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21"/>
          <w:szCs w:val="21"/>
        </w:rPr>
      </w:pPr>
    </w:p>
    <w:p>
      <w:pPr>
        <w:jc w:val="center"/>
        <w:rPr>
          <w:rFonts w:ascii="宋体" w:hAnsi="宋体"/>
          <w:b/>
          <w:sz w:val="21"/>
          <w:szCs w:val="21"/>
        </w:rPr>
      </w:pPr>
    </w:p>
    <w:p>
      <w:pPr>
        <w:jc w:val="center"/>
        <w:rPr>
          <w:rFonts w:ascii="宋体" w:hAnsi="宋体"/>
          <w:b/>
          <w:sz w:val="21"/>
          <w:szCs w:val="21"/>
        </w:rPr>
      </w:pPr>
    </w:p>
    <w:p>
      <w:pPr>
        <w:jc w:val="center"/>
        <w:rPr>
          <w:rFonts w:ascii="宋体" w:hAnsi="宋体"/>
          <w:b/>
          <w:sz w:val="21"/>
          <w:szCs w:val="21"/>
        </w:rPr>
      </w:pPr>
    </w:p>
    <w:p>
      <w:pPr>
        <w:jc w:val="center"/>
        <w:rPr>
          <w:rFonts w:ascii="宋体" w:hAnsi="宋体"/>
          <w:b/>
          <w:sz w:val="21"/>
          <w:szCs w:val="21"/>
        </w:rPr>
      </w:pPr>
    </w:p>
    <w:p>
      <w:pPr>
        <w:jc w:val="center"/>
        <w:rPr>
          <w:rFonts w:ascii="宋体" w:hAnsi="宋体"/>
          <w:b/>
          <w:sz w:val="21"/>
          <w:szCs w:val="21"/>
        </w:rPr>
      </w:pPr>
    </w:p>
    <w:p>
      <w:pPr>
        <w:jc w:val="both"/>
        <w:rPr>
          <w:rFonts w:ascii="宋体" w:hAnsi="宋体"/>
          <w:b/>
          <w:sz w:val="21"/>
          <w:szCs w:val="21"/>
        </w:rPr>
      </w:pPr>
    </w:p>
    <w:p>
      <w:pPr>
        <w:jc w:val="center"/>
        <w:rPr>
          <w:ins w:id="0" w:author="王旌行" w:date="2021-06-15T10:38:01Z"/>
          <w:rFonts w:ascii="宋体" w:hAnsi="宋体"/>
          <w:b/>
          <w:sz w:val="36"/>
          <w:szCs w:val="36"/>
        </w:rPr>
      </w:pPr>
    </w:p>
    <w:p>
      <w:pPr>
        <w:pStyle w:val="2"/>
        <w:rPr>
          <w:ins w:id="1" w:author="王旌行" w:date="2021-06-15T10:38:01Z"/>
          <w:rFonts w:ascii="宋体" w:hAnsi="宋体"/>
          <w:b/>
          <w:sz w:val="36"/>
          <w:szCs w:val="36"/>
        </w:rPr>
      </w:pPr>
    </w:p>
    <w:p>
      <w:pPr>
        <w:pStyle w:val="2"/>
        <w:rPr>
          <w:ins w:id="2" w:author="王旌行" w:date="2021-06-15T10:38:01Z"/>
          <w:rFonts w:ascii="宋体" w:hAnsi="宋体"/>
          <w:b/>
          <w:sz w:val="36"/>
          <w:szCs w:val="36"/>
        </w:rPr>
      </w:pPr>
    </w:p>
    <w:p>
      <w:pPr>
        <w:pStyle w:val="2"/>
        <w:rPr>
          <w:ins w:id="3" w:author="王旌行" w:date="2021-06-15T10:38:02Z"/>
          <w:rFonts w:ascii="宋体" w:hAnsi="宋体"/>
          <w:b/>
          <w:sz w:val="36"/>
          <w:szCs w:val="36"/>
        </w:rPr>
      </w:pPr>
      <w:bookmarkStart w:id="38" w:name="_GoBack"/>
      <w:bookmarkEnd w:id="38"/>
    </w:p>
    <w:p>
      <w:pPr>
        <w:pStyle w:val="2"/>
        <w:rPr>
          <w:ins w:id="4" w:author="王旌行" w:date="2021-06-15T10:38:02Z"/>
          <w:rFonts w:ascii="宋体" w:hAnsi="宋体"/>
          <w:b/>
          <w:sz w:val="36"/>
          <w:szCs w:val="36"/>
        </w:rPr>
      </w:pPr>
    </w:p>
    <w:p>
      <w:pPr>
        <w:pStyle w:val="2"/>
        <w:ind w:firstLine="0" w:firstLineChars="0"/>
        <w:rPr>
          <w:rFonts w:ascii="宋体" w:hAnsi="宋体"/>
          <w:b/>
          <w:sz w:val="36"/>
          <w:szCs w:val="36"/>
        </w:rPr>
      </w:pPr>
    </w:p>
    <w:p>
      <w:pPr>
        <w:jc w:val="center"/>
        <w:rPr>
          <w:rFonts w:ascii="宋体" w:hAnsi="宋体"/>
          <w:b/>
          <w:sz w:val="36"/>
          <w:szCs w:val="36"/>
        </w:rPr>
      </w:pPr>
      <w:r>
        <w:rPr>
          <w:rFonts w:hint="eastAsia" w:ascii="宋体" w:hAnsi="宋体"/>
          <w:b/>
          <w:sz w:val="36"/>
          <w:szCs w:val="36"/>
        </w:rPr>
        <w:t>中航信托</w:t>
      </w:r>
      <w:r>
        <w:rPr>
          <w:rFonts w:ascii="宋体" w:hAnsi="宋体"/>
          <w:b/>
          <w:sz w:val="36"/>
          <w:szCs w:val="36"/>
        </w:rPr>
        <w:t>-</w:t>
      </w:r>
      <w:r>
        <w:rPr>
          <w:rFonts w:hint="eastAsia" w:ascii="宋体" w:hAnsi="宋体"/>
          <w:b/>
          <w:sz w:val="36"/>
          <w:szCs w:val="36"/>
        </w:rPr>
        <w:t>天启【2020】352号红星苏州盛泽项目股权投资</w:t>
      </w:r>
      <w:r>
        <w:rPr>
          <w:rFonts w:ascii="宋体" w:hAnsi="宋体"/>
          <w:b/>
          <w:sz w:val="36"/>
          <w:szCs w:val="36"/>
        </w:rPr>
        <w:t>集合资金信托计划</w:t>
      </w:r>
    </w:p>
    <w:p>
      <w:pPr>
        <w:jc w:val="center"/>
        <w:rPr>
          <w:rFonts w:ascii="宋体" w:hAnsi="宋体"/>
          <w:b/>
          <w:sz w:val="36"/>
          <w:szCs w:val="36"/>
        </w:rPr>
      </w:pPr>
      <w:r>
        <w:rPr>
          <w:rFonts w:hint="eastAsia" w:ascii="宋体" w:hAnsi="宋体" w:cs="宋体"/>
          <w:b/>
          <w:sz w:val="28"/>
          <w:szCs w:val="28"/>
        </w:rPr>
        <w:t>（中航信托·红星苏州盛泽</w:t>
      </w:r>
      <w:r>
        <w:rPr>
          <w:rFonts w:ascii="宋体" w:hAnsi="宋体" w:cs="宋体"/>
          <w:b/>
          <w:sz w:val="28"/>
          <w:szCs w:val="28"/>
        </w:rPr>
        <w:t>项目）</w:t>
      </w:r>
    </w:p>
    <w:p>
      <w:pPr>
        <w:jc w:val="center"/>
        <w:rPr>
          <w:rFonts w:ascii="宋体" w:hAnsi="宋体"/>
          <w:b/>
          <w:sz w:val="32"/>
          <w:szCs w:val="32"/>
        </w:rPr>
      </w:pPr>
      <w:r>
        <w:rPr>
          <w:rFonts w:hint="eastAsia" w:ascii="宋体" w:hAnsi="宋体"/>
          <w:b/>
          <w:sz w:val="32"/>
          <w:szCs w:val="32"/>
        </w:rPr>
        <w:t>监管月报</w:t>
      </w:r>
    </w:p>
    <w:p>
      <w:pPr>
        <w:jc w:val="center"/>
        <w:rPr>
          <w:rFonts w:ascii="宋体" w:hAnsi="宋体"/>
          <w:bCs/>
          <w:sz w:val="32"/>
          <w:szCs w:val="32"/>
        </w:rPr>
      </w:pPr>
      <w:r>
        <w:rPr>
          <w:rFonts w:hint="eastAsia" w:ascii="宋体" w:hAnsi="宋体"/>
          <w:b/>
          <w:sz w:val="32"/>
          <w:szCs w:val="32"/>
        </w:rPr>
        <w:t>第10</w:t>
      </w:r>
      <w:r>
        <w:rPr>
          <w:rFonts w:ascii="宋体" w:hAnsi="宋体"/>
          <w:b/>
          <w:sz w:val="32"/>
          <w:szCs w:val="32"/>
        </w:rPr>
        <w:t>期</w:t>
      </w:r>
    </w:p>
    <w:p>
      <w:pPr>
        <w:spacing w:line="360" w:lineRule="auto"/>
        <w:jc w:val="center"/>
        <w:rPr>
          <w:rFonts w:ascii="宋体" w:hAnsi="宋体"/>
          <w:b/>
          <w:sz w:val="32"/>
          <w:szCs w:val="32"/>
        </w:rPr>
      </w:pPr>
      <w:r>
        <w:rPr>
          <w:rFonts w:hint="eastAsia" w:ascii="宋体" w:hAnsi="宋体"/>
          <w:b/>
          <w:sz w:val="32"/>
          <w:szCs w:val="32"/>
        </w:rPr>
        <w:t>（</w:t>
      </w:r>
      <w:r>
        <w:rPr>
          <w:rFonts w:ascii="宋体" w:hAnsi="宋体"/>
          <w:b/>
          <w:sz w:val="32"/>
          <w:szCs w:val="32"/>
        </w:rPr>
        <w:t xml:space="preserve"> 20</w:t>
      </w:r>
      <w:r>
        <w:rPr>
          <w:rFonts w:hint="eastAsia" w:ascii="宋体" w:hAnsi="宋体"/>
          <w:b/>
          <w:sz w:val="32"/>
          <w:szCs w:val="32"/>
        </w:rPr>
        <w:t>21</w:t>
      </w:r>
      <w:r>
        <w:rPr>
          <w:rFonts w:ascii="宋体" w:hAnsi="宋体"/>
          <w:b/>
          <w:sz w:val="32"/>
          <w:szCs w:val="32"/>
        </w:rPr>
        <w:t xml:space="preserve">年 </w:t>
      </w:r>
      <w:r>
        <w:rPr>
          <w:rFonts w:hint="eastAsia" w:ascii="宋体" w:hAnsi="宋体"/>
          <w:b/>
          <w:sz w:val="32"/>
          <w:szCs w:val="32"/>
        </w:rPr>
        <w:t>05</w:t>
      </w:r>
      <w:r>
        <w:rPr>
          <w:rFonts w:ascii="宋体" w:hAnsi="宋体"/>
          <w:b/>
          <w:sz w:val="32"/>
          <w:szCs w:val="32"/>
        </w:rPr>
        <w:t>月）</w:t>
      </w:r>
    </w:p>
    <w:p>
      <w:pPr>
        <w:spacing w:line="360" w:lineRule="auto"/>
        <w:jc w:val="center"/>
        <w:rPr>
          <w:rFonts w:ascii="宋体" w:hAnsi="宋体" w:cs="宋体"/>
          <w:b/>
          <w:sz w:val="30"/>
          <w:szCs w:val="30"/>
        </w:rPr>
      </w:pPr>
      <w:r>
        <w:rPr>
          <w:rFonts w:hint="eastAsia" w:ascii="宋体" w:hAnsi="宋体" w:cs="宋体"/>
          <w:b/>
          <w:sz w:val="30"/>
          <w:szCs w:val="30"/>
        </w:rPr>
        <w:t>编号：010</w:t>
      </w:r>
    </w:p>
    <w:p>
      <w:pPr>
        <w:pStyle w:val="2"/>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ind w:left="240" w:leftChars="100"/>
        <w:rPr>
          <w:rFonts w:ascii="宋体" w:hAnsi="宋体" w:cs="宋体"/>
          <w:b/>
          <w:bCs/>
          <w:sz w:val="21"/>
          <w:szCs w:val="21"/>
        </w:rPr>
      </w:pPr>
      <w:r>
        <w:rPr>
          <w:rFonts w:hint="eastAsia" w:ascii="宋体" w:hAnsi="宋体" w:cs="宋体"/>
          <w:b/>
          <w:bCs/>
          <w:sz w:val="21"/>
          <w:szCs w:val="21"/>
        </w:rPr>
        <w:t>编制单位：北京康信君安资产管理有限公司</w:t>
      </w:r>
    </w:p>
    <w:p>
      <w:pPr>
        <w:ind w:left="240" w:leftChars="100"/>
        <w:rPr>
          <w:rFonts w:ascii="宋体" w:hAnsi="宋体" w:cs="宋体"/>
          <w:b/>
          <w:bCs/>
          <w:sz w:val="21"/>
          <w:szCs w:val="21"/>
        </w:rPr>
      </w:pPr>
      <w:r>
        <w:rPr>
          <w:rFonts w:hint="eastAsia" w:ascii="宋体" w:hAnsi="宋体" w:cs="宋体"/>
          <w:b/>
          <w:bCs/>
          <w:sz w:val="21"/>
          <w:szCs w:val="21"/>
        </w:rPr>
        <w:t>监管人员：范青杰</w:t>
      </w:r>
    </w:p>
    <w:p>
      <w:pPr>
        <w:ind w:left="240" w:leftChars="100"/>
        <w:rPr>
          <w:rFonts w:ascii="宋体" w:hAnsi="宋体" w:cs="宋体"/>
          <w:b/>
          <w:bCs/>
          <w:sz w:val="21"/>
          <w:szCs w:val="21"/>
        </w:rPr>
      </w:pPr>
      <w:r>
        <w:rPr>
          <w:rFonts w:hint="eastAsia" w:ascii="宋体" w:hAnsi="宋体" w:cs="宋体"/>
          <w:b/>
          <w:bCs/>
          <w:sz w:val="21"/>
          <w:szCs w:val="21"/>
        </w:rPr>
        <w:t>编制时间：2021年6月09日</w:t>
      </w:r>
    </w:p>
    <w:p>
      <w:pPr>
        <w:jc w:val="center"/>
        <w:rPr>
          <w:rFonts w:ascii="宋体" w:hAnsi="宋体" w:cs="宋体"/>
          <w:sz w:val="21"/>
          <w:szCs w:val="21"/>
        </w:rPr>
      </w:pPr>
    </w:p>
    <w:p>
      <w:pPr>
        <w:jc w:val="center"/>
        <w:rPr>
          <w:rFonts w:ascii="宋体" w:hAnsi="宋体" w:cs="宋体"/>
          <w:b/>
          <w:bCs/>
          <w:sz w:val="21"/>
          <w:szCs w:val="21"/>
        </w:rPr>
      </w:pPr>
      <w:r>
        <w:rPr>
          <w:rFonts w:hint="eastAsia" w:ascii="宋体" w:hAnsi="宋体" w:cs="宋体"/>
          <w:b/>
          <w:bCs/>
          <w:sz w:val="21"/>
          <w:szCs w:val="21"/>
        </w:rPr>
        <w:t>目</w:t>
      </w:r>
      <w:r>
        <w:rPr>
          <w:rFonts w:ascii="宋体" w:hAnsi="宋体" w:cs="宋体"/>
          <w:b/>
          <w:bCs/>
          <w:sz w:val="21"/>
          <w:szCs w:val="21"/>
        </w:rPr>
        <w:t xml:space="preserve">  </w:t>
      </w:r>
      <w:r>
        <w:rPr>
          <w:rFonts w:hint="eastAsia" w:ascii="宋体" w:hAnsi="宋体" w:cs="宋体"/>
          <w:b/>
          <w:bCs/>
          <w:sz w:val="21"/>
          <w:szCs w:val="21"/>
        </w:rPr>
        <w:t>录</w:t>
      </w:r>
    </w:p>
    <w:p>
      <w:pPr>
        <w:pStyle w:val="12"/>
        <w:tabs>
          <w:tab w:val="right" w:leader="dot" w:pos="9638"/>
        </w:tabs>
      </w:pPr>
      <w:r>
        <w:rPr>
          <w:rFonts w:hint="eastAsia" w:ascii="Arial" w:hAnsi="Arial" w:cs="Arial"/>
          <w:sz w:val="21"/>
          <w:szCs w:val="21"/>
        </w:rPr>
        <w:fldChar w:fldCharType="begin"/>
      </w:r>
      <w:r>
        <w:rPr>
          <w:rFonts w:ascii="Arial" w:hAnsi="Arial" w:cs="Arial"/>
          <w:sz w:val="21"/>
          <w:szCs w:val="21"/>
        </w:rPr>
        <w:instrText xml:space="preserve"> TOC \o "1-3" \h \z \u </w:instrText>
      </w:r>
      <w:r>
        <w:rPr>
          <w:rFonts w:hint="eastAsia" w:ascii="Arial" w:hAnsi="Arial" w:cs="Arial"/>
          <w:sz w:val="21"/>
          <w:szCs w:val="21"/>
        </w:rPr>
        <w:fldChar w:fldCharType="separate"/>
      </w:r>
      <w:r>
        <w:fldChar w:fldCharType="begin"/>
      </w:r>
      <w:r>
        <w:instrText xml:space="preserve"> HYPERLINK \l "_Toc16852" </w:instrText>
      </w:r>
      <w:r>
        <w:fldChar w:fldCharType="separate"/>
      </w:r>
      <w:r>
        <w:rPr>
          <w:rFonts w:hint="eastAsia" w:ascii="宋体" w:hAnsi="宋体"/>
          <w:szCs w:val="21"/>
        </w:rPr>
        <w:t>一、项目基本情况介绍</w:t>
      </w:r>
      <w:r>
        <w:tab/>
      </w:r>
      <w:r>
        <w:fldChar w:fldCharType="begin"/>
      </w:r>
      <w:r>
        <w:instrText xml:space="preserve"> PAGEREF _Toc16852 \h </w:instrText>
      </w:r>
      <w:r>
        <w:fldChar w:fldCharType="separate"/>
      </w:r>
      <w:r>
        <w:t>9</w:t>
      </w:r>
      <w:r>
        <w:fldChar w:fldCharType="end"/>
      </w:r>
      <w:r>
        <w:fldChar w:fldCharType="end"/>
      </w:r>
    </w:p>
    <w:p>
      <w:pPr>
        <w:pStyle w:val="12"/>
        <w:tabs>
          <w:tab w:val="right" w:leader="dot" w:pos="9638"/>
        </w:tabs>
      </w:pPr>
      <w:r>
        <w:fldChar w:fldCharType="begin"/>
      </w:r>
      <w:r>
        <w:instrText xml:space="preserve"> HYPERLINK \l "_Toc29354" </w:instrText>
      </w:r>
      <w:r>
        <w:fldChar w:fldCharType="separate"/>
      </w:r>
      <w:r>
        <w:rPr>
          <w:rFonts w:hint="eastAsia" w:ascii="宋体" w:hAnsi="宋体"/>
          <w:szCs w:val="21"/>
        </w:rPr>
        <w:t>二、信托资金使用情况</w:t>
      </w:r>
      <w:r>
        <w:tab/>
      </w:r>
      <w:r>
        <w:fldChar w:fldCharType="begin"/>
      </w:r>
      <w:r>
        <w:instrText xml:space="preserve"> PAGEREF _Toc29354 \h </w:instrText>
      </w:r>
      <w:r>
        <w:fldChar w:fldCharType="separate"/>
      </w:r>
      <w:r>
        <w:t>10</w:t>
      </w:r>
      <w:r>
        <w:fldChar w:fldCharType="end"/>
      </w:r>
      <w:r>
        <w:fldChar w:fldCharType="end"/>
      </w:r>
    </w:p>
    <w:p>
      <w:pPr>
        <w:pStyle w:val="12"/>
        <w:tabs>
          <w:tab w:val="right" w:leader="dot" w:pos="9638"/>
        </w:tabs>
      </w:pPr>
      <w:r>
        <w:fldChar w:fldCharType="begin"/>
      </w:r>
      <w:r>
        <w:instrText xml:space="preserve"> HYPERLINK \l "_Toc21910" </w:instrText>
      </w:r>
      <w:r>
        <w:fldChar w:fldCharType="separate"/>
      </w:r>
      <w:r>
        <w:rPr>
          <w:rFonts w:hint="eastAsia" w:ascii="宋体" w:hAnsi="宋体"/>
          <w:szCs w:val="21"/>
        </w:rPr>
        <w:t>三、项目证件办理情况</w:t>
      </w:r>
      <w:r>
        <w:tab/>
      </w:r>
      <w:r>
        <w:fldChar w:fldCharType="begin"/>
      </w:r>
      <w:r>
        <w:instrText xml:space="preserve"> PAGEREF _Toc21910 \h </w:instrText>
      </w:r>
      <w:r>
        <w:fldChar w:fldCharType="separate"/>
      </w:r>
      <w:r>
        <w:t>11</w:t>
      </w:r>
      <w:r>
        <w:fldChar w:fldCharType="end"/>
      </w:r>
      <w:r>
        <w:fldChar w:fldCharType="end"/>
      </w:r>
    </w:p>
    <w:p>
      <w:pPr>
        <w:pStyle w:val="12"/>
        <w:tabs>
          <w:tab w:val="right" w:leader="dot" w:pos="9638"/>
        </w:tabs>
      </w:pPr>
      <w:r>
        <w:fldChar w:fldCharType="begin"/>
      </w:r>
      <w:r>
        <w:instrText xml:space="preserve"> HYPERLINK \l "_Toc23225" </w:instrText>
      </w:r>
      <w:r>
        <w:fldChar w:fldCharType="separate"/>
      </w:r>
      <w:r>
        <w:rPr>
          <w:rFonts w:hint="eastAsia" w:ascii="宋体" w:hAnsi="宋体"/>
          <w:szCs w:val="21"/>
        </w:rPr>
        <w:t>四、项目开发建设情况</w:t>
      </w:r>
      <w:r>
        <w:tab/>
      </w:r>
      <w:r>
        <w:fldChar w:fldCharType="begin"/>
      </w:r>
      <w:r>
        <w:instrText xml:space="preserve"> PAGEREF _Toc23225 \h </w:instrText>
      </w:r>
      <w:r>
        <w:fldChar w:fldCharType="separate"/>
      </w:r>
      <w:r>
        <w:t>11</w:t>
      </w:r>
      <w:r>
        <w:fldChar w:fldCharType="end"/>
      </w:r>
      <w:r>
        <w:fldChar w:fldCharType="end"/>
      </w:r>
    </w:p>
    <w:p>
      <w:pPr>
        <w:pStyle w:val="12"/>
        <w:tabs>
          <w:tab w:val="right" w:leader="dot" w:pos="9638"/>
        </w:tabs>
      </w:pPr>
      <w:r>
        <w:fldChar w:fldCharType="begin"/>
      </w:r>
      <w:r>
        <w:instrText xml:space="preserve"> HYPERLINK \l "_Toc22283" </w:instrText>
      </w:r>
      <w:r>
        <w:fldChar w:fldCharType="separate"/>
      </w:r>
      <w:r>
        <w:rPr>
          <w:rFonts w:hint="eastAsia" w:ascii="宋体" w:hAnsi="宋体"/>
          <w:szCs w:val="21"/>
        </w:rPr>
        <w:t>五、项目合同及成本执行情况</w:t>
      </w:r>
      <w:r>
        <w:tab/>
      </w:r>
      <w:r>
        <w:fldChar w:fldCharType="begin"/>
      </w:r>
      <w:r>
        <w:instrText xml:space="preserve"> PAGEREF _Toc22283 \h </w:instrText>
      </w:r>
      <w:r>
        <w:fldChar w:fldCharType="separate"/>
      </w:r>
      <w:r>
        <w:t>12</w:t>
      </w:r>
      <w:r>
        <w:fldChar w:fldCharType="end"/>
      </w:r>
      <w:r>
        <w:fldChar w:fldCharType="end"/>
      </w:r>
    </w:p>
    <w:p>
      <w:pPr>
        <w:pStyle w:val="12"/>
        <w:tabs>
          <w:tab w:val="right" w:leader="dot" w:pos="9638"/>
        </w:tabs>
      </w:pPr>
      <w:r>
        <w:fldChar w:fldCharType="begin"/>
      </w:r>
      <w:r>
        <w:instrText xml:space="preserve"> HYPERLINK \l "_Toc16018" </w:instrText>
      </w:r>
      <w:r>
        <w:fldChar w:fldCharType="separate"/>
      </w:r>
      <w:r>
        <w:rPr>
          <w:rFonts w:hint="eastAsia" w:ascii="宋体" w:hAnsi="宋体"/>
          <w:szCs w:val="21"/>
        </w:rPr>
        <w:t>六、项目销售情况统计</w:t>
      </w:r>
      <w:r>
        <w:tab/>
      </w:r>
      <w:r>
        <w:fldChar w:fldCharType="begin"/>
      </w:r>
      <w:r>
        <w:instrText xml:space="preserve"> PAGEREF _Toc16018 \h </w:instrText>
      </w:r>
      <w:r>
        <w:fldChar w:fldCharType="separate"/>
      </w:r>
      <w:r>
        <w:t>13</w:t>
      </w:r>
      <w:r>
        <w:fldChar w:fldCharType="end"/>
      </w:r>
      <w:r>
        <w:fldChar w:fldCharType="end"/>
      </w:r>
    </w:p>
    <w:p>
      <w:pPr>
        <w:pStyle w:val="12"/>
        <w:tabs>
          <w:tab w:val="right" w:leader="dot" w:pos="9638"/>
        </w:tabs>
      </w:pPr>
      <w:r>
        <w:fldChar w:fldCharType="begin"/>
      </w:r>
      <w:r>
        <w:instrText xml:space="preserve"> HYPERLINK \l "_Toc13179" </w:instrText>
      </w:r>
      <w:r>
        <w:fldChar w:fldCharType="separate"/>
      </w:r>
      <w:r>
        <w:rPr>
          <w:rFonts w:hint="eastAsia" w:ascii="宋体" w:hAnsi="宋体"/>
          <w:szCs w:val="21"/>
        </w:rPr>
        <w:t>七、项目银行账户情况</w:t>
      </w:r>
      <w:r>
        <w:tab/>
      </w:r>
      <w:r>
        <w:fldChar w:fldCharType="begin"/>
      </w:r>
      <w:r>
        <w:instrText xml:space="preserve"> PAGEREF _Toc13179 \h </w:instrText>
      </w:r>
      <w:r>
        <w:fldChar w:fldCharType="separate"/>
      </w:r>
      <w:r>
        <w:t>15</w:t>
      </w:r>
      <w:r>
        <w:fldChar w:fldCharType="end"/>
      </w:r>
      <w:r>
        <w:fldChar w:fldCharType="end"/>
      </w:r>
    </w:p>
    <w:p>
      <w:pPr>
        <w:pStyle w:val="12"/>
        <w:tabs>
          <w:tab w:val="right" w:leader="dot" w:pos="9638"/>
        </w:tabs>
      </w:pPr>
      <w:r>
        <w:fldChar w:fldCharType="begin"/>
      </w:r>
      <w:r>
        <w:instrText xml:space="preserve"> HYPERLINK \l "_Toc20343" </w:instrText>
      </w:r>
      <w:r>
        <w:fldChar w:fldCharType="separate"/>
      </w:r>
      <w:r>
        <w:rPr>
          <w:rFonts w:hint="eastAsia" w:ascii="宋体" w:hAnsi="宋体"/>
          <w:szCs w:val="21"/>
        </w:rPr>
        <w:t>八、资金收支情况</w:t>
      </w:r>
      <w:r>
        <w:tab/>
      </w:r>
      <w:r>
        <w:fldChar w:fldCharType="begin"/>
      </w:r>
      <w:r>
        <w:instrText xml:space="preserve"> PAGEREF _Toc20343 \h </w:instrText>
      </w:r>
      <w:r>
        <w:fldChar w:fldCharType="separate"/>
      </w:r>
      <w:r>
        <w:t>16</w:t>
      </w:r>
      <w:r>
        <w:fldChar w:fldCharType="end"/>
      </w:r>
      <w:r>
        <w:fldChar w:fldCharType="end"/>
      </w:r>
    </w:p>
    <w:p>
      <w:pPr>
        <w:pStyle w:val="12"/>
        <w:tabs>
          <w:tab w:val="right" w:leader="dot" w:pos="9638"/>
        </w:tabs>
      </w:pPr>
      <w:r>
        <w:fldChar w:fldCharType="begin"/>
      </w:r>
      <w:r>
        <w:instrText xml:space="preserve"> HYPERLINK \l "_Toc21453" </w:instrText>
      </w:r>
      <w:r>
        <w:fldChar w:fldCharType="separate"/>
      </w:r>
      <w:r>
        <w:rPr>
          <w:rFonts w:hint="eastAsia" w:ascii="宋体" w:hAnsi="宋体"/>
          <w:szCs w:val="21"/>
        </w:rPr>
        <w:t>九、 项目开发贷及其他融资情况</w:t>
      </w:r>
      <w:r>
        <w:tab/>
      </w:r>
      <w:r>
        <w:fldChar w:fldCharType="begin"/>
      </w:r>
      <w:r>
        <w:instrText xml:space="preserve"> PAGEREF _Toc21453 \h </w:instrText>
      </w:r>
      <w:r>
        <w:fldChar w:fldCharType="separate"/>
      </w:r>
      <w:r>
        <w:t>31</w:t>
      </w:r>
      <w:r>
        <w:fldChar w:fldCharType="end"/>
      </w:r>
      <w:r>
        <w:fldChar w:fldCharType="end"/>
      </w:r>
    </w:p>
    <w:p>
      <w:pPr>
        <w:pStyle w:val="12"/>
        <w:tabs>
          <w:tab w:val="right" w:leader="dot" w:pos="9638"/>
        </w:tabs>
      </w:pPr>
      <w:r>
        <w:fldChar w:fldCharType="begin"/>
      </w:r>
      <w:r>
        <w:instrText xml:space="preserve"> HYPERLINK \l "_Toc9372" </w:instrText>
      </w:r>
      <w:r>
        <w:fldChar w:fldCharType="separate"/>
      </w:r>
      <w:r>
        <w:rPr>
          <w:rFonts w:hint="eastAsia" w:ascii="宋体" w:hAnsi="宋体"/>
          <w:szCs w:val="21"/>
        </w:rPr>
        <w:t>十、 项目周边竞品情况分析</w:t>
      </w:r>
      <w:r>
        <w:tab/>
      </w:r>
      <w:r>
        <w:fldChar w:fldCharType="begin"/>
      </w:r>
      <w:r>
        <w:instrText xml:space="preserve"> PAGEREF _Toc9372 \h </w:instrText>
      </w:r>
      <w:r>
        <w:fldChar w:fldCharType="separate"/>
      </w:r>
      <w:r>
        <w:t>32</w:t>
      </w:r>
      <w:r>
        <w:fldChar w:fldCharType="end"/>
      </w:r>
      <w:r>
        <w:fldChar w:fldCharType="end"/>
      </w:r>
    </w:p>
    <w:p>
      <w:pPr>
        <w:pStyle w:val="12"/>
        <w:tabs>
          <w:tab w:val="right" w:leader="dot" w:pos="9638"/>
        </w:tabs>
      </w:pPr>
      <w:r>
        <w:fldChar w:fldCharType="begin"/>
      </w:r>
      <w:r>
        <w:instrText xml:space="preserve"> HYPERLINK \l "_Toc9385" </w:instrText>
      </w:r>
      <w:r>
        <w:fldChar w:fldCharType="separate"/>
      </w:r>
      <w:r>
        <w:rPr>
          <w:rFonts w:hint="eastAsia" w:ascii="宋体" w:hAnsi="宋体"/>
          <w:szCs w:val="21"/>
        </w:rPr>
        <w:t>十一、区域市场情况分析</w:t>
      </w:r>
      <w:r>
        <w:tab/>
      </w:r>
      <w:r>
        <w:fldChar w:fldCharType="begin"/>
      </w:r>
      <w:r>
        <w:instrText xml:space="preserve"> PAGEREF _Toc9385 \h </w:instrText>
      </w:r>
      <w:r>
        <w:fldChar w:fldCharType="separate"/>
      </w:r>
      <w:r>
        <w:t>33</w:t>
      </w:r>
      <w:r>
        <w:fldChar w:fldCharType="end"/>
      </w:r>
      <w:r>
        <w:fldChar w:fldCharType="end"/>
      </w:r>
    </w:p>
    <w:p>
      <w:pPr>
        <w:pStyle w:val="12"/>
        <w:tabs>
          <w:tab w:val="right" w:leader="dot" w:pos="9638"/>
        </w:tabs>
      </w:pPr>
      <w:r>
        <w:fldChar w:fldCharType="begin"/>
      </w:r>
      <w:r>
        <w:instrText xml:space="preserve"> HYPERLINK \l "_Toc26951" </w:instrText>
      </w:r>
      <w:r>
        <w:fldChar w:fldCharType="separate"/>
      </w:r>
      <w:r>
        <w:rPr>
          <w:rFonts w:hint="eastAsia" w:ascii="宋体" w:hAnsi="宋体"/>
          <w:szCs w:val="21"/>
        </w:rPr>
        <w:t>十二、项目公司资金计划执行情况</w:t>
      </w:r>
      <w:r>
        <w:tab/>
      </w:r>
      <w:r>
        <w:fldChar w:fldCharType="begin"/>
      </w:r>
      <w:r>
        <w:instrText xml:space="preserve"> PAGEREF _Toc26951 \h </w:instrText>
      </w:r>
      <w:r>
        <w:fldChar w:fldCharType="separate"/>
      </w:r>
      <w:r>
        <w:t>35</w:t>
      </w:r>
      <w:r>
        <w:fldChar w:fldCharType="end"/>
      </w:r>
      <w:r>
        <w:fldChar w:fldCharType="end"/>
      </w:r>
    </w:p>
    <w:p>
      <w:pPr>
        <w:pStyle w:val="12"/>
        <w:tabs>
          <w:tab w:val="right" w:leader="dot" w:pos="9638"/>
        </w:tabs>
      </w:pPr>
      <w:r>
        <w:fldChar w:fldCharType="begin"/>
      </w:r>
      <w:r>
        <w:instrText xml:space="preserve"> HYPERLINK \l "_Toc14481" </w:instrText>
      </w:r>
      <w:r>
        <w:fldChar w:fldCharType="separate"/>
      </w:r>
      <w:r>
        <w:rPr>
          <w:rFonts w:hint="eastAsia" w:ascii="宋体" w:hAnsi="宋体"/>
          <w:szCs w:val="21"/>
        </w:rPr>
        <w:t>十三、项目公司及SPV用印情况</w:t>
      </w:r>
      <w:r>
        <w:tab/>
      </w:r>
      <w:r>
        <w:fldChar w:fldCharType="begin"/>
      </w:r>
      <w:r>
        <w:instrText xml:space="preserve"> PAGEREF _Toc14481 \h </w:instrText>
      </w:r>
      <w:r>
        <w:fldChar w:fldCharType="separate"/>
      </w:r>
      <w:r>
        <w:t>36</w:t>
      </w:r>
      <w:r>
        <w:fldChar w:fldCharType="end"/>
      </w:r>
      <w:r>
        <w:fldChar w:fldCharType="end"/>
      </w:r>
    </w:p>
    <w:p>
      <w:pPr>
        <w:pStyle w:val="12"/>
        <w:tabs>
          <w:tab w:val="right" w:leader="dot" w:pos="9638"/>
        </w:tabs>
      </w:pPr>
      <w:r>
        <w:fldChar w:fldCharType="begin"/>
      </w:r>
      <w:r>
        <w:instrText xml:space="preserve"> HYPERLINK \l "_Toc28919" </w:instrText>
      </w:r>
      <w:r>
        <w:fldChar w:fldCharType="separate"/>
      </w:r>
      <w:r>
        <w:rPr>
          <w:rFonts w:hint="eastAsia" w:ascii="宋体" w:hAnsi="宋体"/>
          <w:szCs w:val="21"/>
        </w:rPr>
        <w:t>十四、项目公司及SPV公司印章证照外出使用情况</w:t>
      </w:r>
      <w:r>
        <w:tab/>
      </w:r>
      <w:r>
        <w:fldChar w:fldCharType="begin"/>
      </w:r>
      <w:r>
        <w:instrText xml:space="preserve"> PAGEREF _Toc28919 \h </w:instrText>
      </w:r>
      <w:r>
        <w:fldChar w:fldCharType="separate"/>
      </w:r>
      <w:r>
        <w:t>36</w:t>
      </w:r>
      <w:r>
        <w:fldChar w:fldCharType="end"/>
      </w:r>
      <w:r>
        <w:fldChar w:fldCharType="end"/>
      </w:r>
    </w:p>
    <w:p>
      <w:pPr>
        <w:pStyle w:val="12"/>
        <w:tabs>
          <w:tab w:val="right" w:leader="dot" w:pos="9638"/>
        </w:tabs>
      </w:pPr>
      <w:r>
        <w:fldChar w:fldCharType="begin"/>
      </w:r>
      <w:r>
        <w:instrText xml:space="preserve"> HYPERLINK \l "_Toc7143" </w:instrText>
      </w:r>
      <w:r>
        <w:fldChar w:fldCharType="separate"/>
      </w:r>
      <w:r>
        <w:rPr>
          <w:rFonts w:hint="eastAsia" w:ascii="宋体" w:hAnsi="宋体"/>
          <w:szCs w:val="21"/>
        </w:rPr>
        <w:t>十五、项目公司签约情况</w:t>
      </w:r>
      <w:r>
        <w:tab/>
      </w:r>
      <w:r>
        <w:fldChar w:fldCharType="begin"/>
      </w:r>
      <w:r>
        <w:instrText xml:space="preserve"> PAGEREF _Toc7143 \h </w:instrText>
      </w:r>
      <w:r>
        <w:fldChar w:fldCharType="separate"/>
      </w:r>
      <w:r>
        <w:t>37</w:t>
      </w:r>
      <w:r>
        <w:fldChar w:fldCharType="end"/>
      </w:r>
      <w:r>
        <w:fldChar w:fldCharType="end"/>
      </w:r>
    </w:p>
    <w:p>
      <w:pPr>
        <w:pStyle w:val="12"/>
        <w:tabs>
          <w:tab w:val="right" w:leader="dot" w:pos="9638"/>
        </w:tabs>
      </w:pPr>
      <w:r>
        <w:fldChar w:fldCharType="begin"/>
      </w:r>
      <w:r>
        <w:instrText xml:space="preserve"> HYPERLINK \l "_Toc2531" </w:instrText>
      </w:r>
      <w:r>
        <w:fldChar w:fldCharType="separate"/>
      </w:r>
      <w:r>
        <w:rPr>
          <w:rFonts w:hint="eastAsia" w:ascii="宋体" w:hAnsi="宋体"/>
          <w:szCs w:val="21"/>
        </w:rPr>
        <w:t>十六、项目整体运行情况分析</w:t>
      </w:r>
      <w:r>
        <w:tab/>
      </w:r>
      <w:r>
        <w:fldChar w:fldCharType="begin"/>
      </w:r>
      <w:r>
        <w:instrText xml:space="preserve"> PAGEREF _Toc2531 \h </w:instrText>
      </w:r>
      <w:r>
        <w:fldChar w:fldCharType="separate"/>
      </w:r>
      <w:r>
        <w:t>37</w:t>
      </w:r>
      <w:r>
        <w:fldChar w:fldCharType="end"/>
      </w:r>
      <w:r>
        <w:fldChar w:fldCharType="end"/>
      </w:r>
    </w:p>
    <w:p>
      <w:pPr>
        <w:pStyle w:val="12"/>
        <w:tabs>
          <w:tab w:val="right" w:leader="dot" w:pos="9638"/>
        </w:tabs>
      </w:pPr>
      <w:r>
        <w:fldChar w:fldCharType="begin"/>
      </w:r>
      <w:r>
        <w:instrText xml:space="preserve"> HYPERLINK \l "_Toc29176" </w:instrText>
      </w:r>
      <w:r>
        <w:fldChar w:fldCharType="separate"/>
      </w:r>
      <w:r>
        <w:rPr>
          <w:rFonts w:hint="eastAsia" w:ascii="宋体" w:hAnsi="宋体"/>
          <w:bCs/>
          <w:szCs w:val="21"/>
        </w:rPr>
        <w:t>十七、附件</w:t>
      </w:r>
      <w:r>
        <w:tab/>
      </w:r>
      <w:r>
        <w:fldChar w:fldCharType="begin"/>
      </w:r>
      <w:r>
        <w:instrText xml:space="preserve"> PAGEREF _Toc29176 \h </w:instrText>
      </w:r>
      <w:r>
        <w:fldChar w:fldCharType="separate"/>
      </w:r>
      <w:r>
        <w:t>39</w:t>
      </w:r>
      <w:r>
        <w:fldChar w:fldCharType="end"/>
      </w:r>
      <w:r>
        <w:fldChar w:fldCharType="end"/>
      </w:r>
    </w:p>
    <w:p>
      <w:pPr>
        <w:spacing w:line="360" w:lineRule="auto"/>
        <w:ind w:left="720" w:leftChars="300"/>
        <w:rPr>
          <w:rFonts w:ascii="宋体" w:hAnsi="宋体"/>
          <w:b/>
          <w:bCs/>
          <w:sz w:val="21"/>
          <w:szCs w:val="21"/>
          <w:lang w:val="zh-CN"/>
        </w:rPr>
      </w:pPr>
      <w:r>
        <w:rPr>
          <w:rFonts w:hint="eastAsia" w:ascii="Arial" w:hAnsi="Arial" w:cs="Arial"/>
          <w:bCs/>
          <w:szCs w:val="21"/>
          <w:lang w:val="zh-CN"/>
        </w:rPr>
        <w:fldChar w:fldCharType="end"/>
      </w: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sz w:val="21"/>
          <w:szCs w:val="21"/>
        </w:rPr>
      </w:pPr>
    </w:p>
    <w:p>
      <w:pPr>
        <w:jc w:val="center"/>
        <w:rPr>
          <w:rFonts w:ascii="宋体" w:hAnsi="宋体" w:cs="宋体"/>
          <w:b/>
          <w:bCs/>
          <w:sz w:val="21"/>
          <w:szCs w:val="21"/>
        </w:rPr>
      </w:pPr>
    </w:p>
    <w:p>
      <w:pPr>
        <w:pStyle w:val="16"/>
        <w:ind w:firstLine="0" w:firstLineChars="0"/>
        <w:rPr>
          <w:rFonts w:ascii="宋体" w:hAnsi="宋体" w:cs="宋体"/>
          <w:b/>
          <w:bCs/>
          <w:kern w:val="0"/>
          <w:szCs w:val="21"/>
        </w:rPr>
      </w:pPr>
      <w:bookmarkStart w:id="0" w:name="_Toc133693353"/>
    </w:p>
    <w:p>
      <w:pPr>
        <w:pStyle w:val="16"/>
        <w:ind w:firstLine="0" w:firstLineChars="0"/>
        <w:rPr>
          <w:rFonts w:ascii="宋体" w:hAnsi="宋体" w:cs="宋体"/>
          <w:b/>
          <w:bCs/>
          <w:kern w:val="0"/>
          <w:szCs w:val="21"/>
        </w:rPr>
      </w:pPr>
    </w:p>
    <w:p>
      <w:pPr>
        <w:pStyle w:val="16"/>
        <w:ind w:firstLine="0" w:firstLineChars="0"/>
        <w:rPr>
          <w:rFonts w:ascii="宋体" w:hAnsi="宋体" w:cs="宋体"/>
          <w:b/>
          <w:bCs/>
          <w:kern w:val="0"/>
          <w:szCs w:val="21"/>
        </w:rPr>
      </w:pPr>
    </w:p>
    <w:p>
      <w:pPr>
        <w:pStyle w:val="16"/>
        <w:ind w:firstLine="0" w:firstLineChars="0"/>
        <w:rPr>
          <w:rFonts w:ascii="宋体" w:hAnsi="宋体" w:cs="宋体"/>
          <w:b/>
          <w:bCs/>
          <w:szCs w:val="21"/>
        </w:rPr>
      </w:pPr>
      <w:r>
        <w:rPr>
          <w:rFonts w:hint="eastAsia" w:ascii="宋体" w:hAnsi="宋体" w:cs="宋体"/>
          <w:b/>
          <w:bCs/>
          <w:kern w:val="0"/>
          <w:szCs w:val="21"/>
        </w:rPr>
        <w:t>中航信托股份有限公司：</w:t>
      </w:r>
      <w:bookmarkEnd w:id="0"/>
      <w:r>
        <w:rPr>
          <w:rFonts w:ascii="宋体" w:hAnsi="宋体" w:cs="宋体"/>
          <w:b/>
          <w:bCs/>
          <w:szCs w:val="21"/>
        </w:rPr>
        <w:t xml:space="preserve"> </w:t>
      </w:r>
    </w:p>
    <w:p>
      <w:pPr>
        <w:pStyle w:val="16"/>
        <w:spacing w:line="360" w:lineRule="auto"/>
        <w:ind w:firstLineChars="200"/>
        <w:rPr>
          <w:rFonts w:ascii="宋体" w:hAnsi="宋体" w:cs="宋体"/>
          <w:kern w:val="0"/>
          <w:szCs w:val="21"/>
        </w:rPr>
      </w:pPr>
      <w:r>
        <w:rPr>
          <w:rFonts w:hint="eastAsia" w:ascii="宋体" w:hAnsi="宋体" w:cs="宋体"/>
          <w:kern w:val="0"/>
          <w:szCs w:val="21"/>
        </w:rPr>
        <w:t>受贵司委托，北京康信君安资产管理有限公司对苏州星盛房地产开发有限公司</w:t>
      </w:r>
      <w:r>
        <w:rPr>
          <w:rFonts w:ascii="宋体" w:hAnsi="宋体" w:cs="宋体"/>
          <w:kern w:val="0"/>
          <w:szCs w:val="21"/>
        </w:rPr>
        <w:t>开发建设位</w:t>
      </w:r>
      <w:r>
        <w:rPr>
          <w:rFonts w:hint="eastAsia" w:ascii="宋体" w:hAnsi="宋体" w:cs="宋体"/>
          <w:kern w:val="0"/>
          <w:szCs w:val="21"/>
        </w:rPr>
        <w:t>于江苏</w:t>
      </w:r>
      <w:r>
        <w:rPr>
          <w:rFonts w:hint="eastAsia" w:ascii="宋体" w:hAnsi="宋体" w:cs="宋体"/>
          <w:kern w:val="0"/>
          <w:szCs w:val="21"/>
          <w:u w:val="single"/>
        </w:rPr>
        <w:t xml:space="preserve"> </w:t>
      </w:r>
      <w:r>
        <w:rPr>
          <w:rFonts w:ascii="宋体" w:hAnsi="宋体" w:cs="宋体"/>
          <w:kern w:val="0"/>
          <w:szCs w:val="21"/>
          <w:u w:val="single"/>
        </w:rPr>
        <w:t xml:space="preserve">  </w:t>
      </w:r>
      <w:r>
        <w:rPr>
          <w:rFonts w:hint="eastAsia" w:ascii="宋体" w:hAnsi="宋体" w:cs="宋体"/>
          <w:kern w:val="0"/>
          <w:szCs w:val="21"/>
        </w:rPr>
        <w:t>省苏州市吴江高新区“红星苏州盛泽”</w:t>
      </w:r>
      <w:r>
        <w:rPr>
          <w:rFonts w:ascii="宋体" w:hAnsi="宋体" w:cs="宋体"/>
          <w:kern w:val="0"/>
          <w:szCs w:val="21"/>
        </w:rPr>
        <w:t>房地产项目</w:t>
      </w:r>
      <w:r>
        <w:rPr>
          <w:rFonts w:hint="eastAsia" w:ascii="宋体" w:hAnsi="宋体" w:cs="宋体"/>
          <w:kern w:val="0"/>
          <w:szCs w:val="21"/>
        </w:rPr>
        <w:t>提供投</w:t>
      </w:r>
      <w:r>
        <w:rPr>
          <w:rFonts w:ascii="宋体" w:hAnsi="宋体" w:cs="宋体"/>
          <w:kern w:val="0"/>
          <w:szCs w:val="21"/>
        </w:rPr>
        <w:t>后管理监管服务。</w:t>
      </w:r>
    </w:p>
    <w:p>
      <w:pPr>
        <w:pStyle w:val="16"/>
        <w:spacing w:line="360" w:lineRule="auto"/>
        <w:ind w:firstLineChars="200"/>
        <w:rPr>
          <w:rFonts w:ascii="宋体" w:hAnsi="宋体" w:cs="宋体"/>
          <w:kern w:val="0"/>
          <w:szCs w:val="21"/>
        </w:rPr>
      </w:pPr>
      <w:r>
        <w:rPr>
          <w:rFonts w:hint="eastAsia" w:ascii="宋体" w:hAnsi="宋体" w:cs="宋体"/>
          <w:kern w:val="0"/>
          <w:szCs w:val="21"/>
        </w:rPr>
        <w:t>根据贵司与我司签署的编号为</w:t>
      </w:r>
      <w:r>
        <w:rPr>
          <w:rFonts w:ascii="宋体" w:hAnsi="宋体" w:cs="宋体"/>
          <w:kern w:val="0"/>
          <w:szCs w:val="21"/>
        </w:rPr>
        <w:t xml:space="preserve">  </w:t>
      </w:r>
      <w:r>
        <w:rPr>
          <w:rFonts w:hint="eastAsia" w:ascii="宋体" w:hAnsi="宋体" w:cs="宋体"/>
          <w:kern w:val="0"/>
          <w:szCs w:val="21"/>
        </w:rPr>
        <w:t>AVICTC2020X0812-4</w:t>
      </w:r>
      <w:r>
        <w:rPr>
          <w:rFonts w:ascii="宋体" w:hAnsi="宋体" w:cs="宋体"/>
          <w:kern w:val="0"/>
          <w:szCs w:val="21"/>
        </w:rPr>
        <w:t xml:space="preserve"> </w:t>
      </w:r>
      <w:r>
        <w:rPr>
          <w:rFonts w:hint="eastAsia" w:ascii="宋体" w:hAnsi="宋体" w:cs="宋体"/>
          <w:kern w:val="0"/>
          <w:szCs w:val="21"/>
        </w:rPr>
        <w:t xml:space="preserve">《监管委托协议》约定，现就本期标的项目股东会/董事会议案情况、资金情况、印鉴及证照使用情况、项目证照办理情况、银行账户情况、合同签署及执行情况、工程进度情况、成本合约情况、销售进度情况、财务状况、项目存在的风险情况等方面，报告如下：  </w:t>
      </w:r>
    </w:p>
    <w:p>
      <w:pPr>
        <w:pStyle w:val="16"/>
        <w:ind w:firstLine="210"/>
        <w:rPr>
          <w:rFonts w:ascii="宋体" w:hAnsi="宋体" w:cs="宋体"/>
          <w:kern w:val="0"/>
          <w:szCs w:val="21"/>
        </w:rPr>
      </w:pPr>
      <w:r>
        <w:rPr>
          <w:rFonts w:hint="eastAsia" w:ascii="宋体" w:hAnsi="宋体" w:cs="宋体"/>
          <w:kern w:val="0"/>
          <w:szCs w:val="21"/>
        </w:rPr>
        <w:t>为方便阅读之目的，本报告中将部分名称简写为：</w:t>
      </w:r>
    </w:p>
    <w:p>
      <w:pPr>
        <w:pStyle w:val="16"/>
        <w:ind w:firstLine="210"/>
        <w:rPr>
          <w:rFonts w:ascii="宋体" w:hAnsi="宋体" w:cs="宋体"/>
          <w:kern w:val="0"/>
          <w:szCs w:val="21"/>
        </w:rPr>
      </w:pPr>
      <w:r>
        <w:rPr>
          <w:rFonts w:hint="eastAsia" w:ascii="宋体" w:hAnsi="宋体" w:cs="宋体"/>
          <w:kern w:val="0"/>
          <w:szCs w:val="21"/>
        </w:rPr>
        <w:t>•项目公司：苏州星盛房地产开发有限公司（纳入监管范围）</w:t>
      </w:r>
    </w:p>
    <w:p>
      <w:pPr>
        <w:pStyle w:val="16"/>
        <w:ind w:firstLine="210"/>
        <w:rPr>
          <w:rFonts w:ascii="宋体" w:hAnsi="宋体" w:cs="宋体"/>
          <w:kern w:val="0"/>
          <w:szCs w:val="21"/>
        </w:rPr>
      </w:pPr>
      <w:r>
        <w:rPr>
          <w:rFonts w:hint="eastAsia" w:ascii="宋体" w:hAnsi="宋体" w:cs="宋体"/>
          <w:kern w:val="0"/>
          <w:szCs w:val="21"/>
        </w:rPr>
        <w:t>•</w:t>
      </w:r>
      <w:r>
        <w:rPr>
          <w:rFonts w:ascii="宋体" w:hAnsi="宋体" w:cs="宋体"/>
          <w:kern w:val="0"/>
          <w:szCs w:val="21"/>
        </w:rPr>
        <w:t>SPV</w:t>
      </w:r>
      <w:r>
        <w:rPr>
          <w:rFonts w:hint="eastAsia" w:ascii="宋体" w:hAnsi="宋体" w:cs="宋体"/>
          <w:kern w:val="0"/>
          <w:szCs w:val="21"/>
        </w:rPr>
        <w:t>公司：</w:t>
      </w:r>
      <w:r>
        <w:rPr>
          <w:rFonts w:ascii="Arial" w:hAnsi="Arial" w:cs="Arial"/>
          <w:bCs/>
          <w:kern w:val="44"/>
          <w:szCs w:val="21"/>
        </w:rPr>
        <w:t>上海洛翊企业管理有限公司</w:t>
      </w:r>
    </w:p>
    <w:p>
      <w:pPr>
        <w:pStyle w:val="16"/>
        <w:ind w:firstLine="210"/>
        <w:rPr>
          <w:rFonts w:ascii="宋体" w:hAnsi="宋体" w:cs="宋体"/>
          <w:kern w:val="0"/>
          <w:szCs w:val="21"/>
        </w:rPr>
      </w:pPr>
      <w:r>
        <w:rPr>
          <w:rFonts w:hint="eastAsia" w:ascii="宋体" w:hAnsi="宋体" w:cs="宋体"/>
          <w:kern w:val="0"/>
          <w:szCs w:val="21"/>
        </w:rPr>
        <w:t>•中航信托：中航信托股份有限公司</w:t>
      </w:r>
    </w:p>
    <w:p>
      <w:pPr>
        <w:pStyle w:val="16"/>
        <w:ind w:firstLine="210"/>
        <w:rPr>
          <w:rFonts w:ascii="宋体" w:hAnsi="宋体" w:cs="宋体"/>
          <w:sz w:val="24"/>
          <w:lang w:val="zh-CN"/>
        </w:rPr>
      </w:pPr>
      <w:r>
        <w:rPr>
          <w:rFonts w:hint="eastAsia" w:ascii="宋体" w:hAnsi="宋体" w:cs="宋体"/>
          <w:kern w:val="0"/>
          <w:szCs w:val="21"/>
        </w:rPr>
        <w:t>•康信君安：北京康信君安资产管理有限公司</w:t>
      </w:r>
      <w:r>
        <w:rPr>
          <w:rFonts w:hint="eastAsia" w:ascii="宋体" w:hAnsi="宋体" w:cs="宋体"/>
          <w:sz w:val="24"/>
          <w:lang w:val="zh-CN"/>
        </w:rPr>
        <w:tab/>
      </w:r>
    </w:p>
    <w:p>
      <w:pPr>
        <w:jc w:val="center"/>
        <w:rPr>
          <w:rFonts w:ascii="宋体" w:hAnsi="宋体" w:cs="宋体"/>
          <w:b/>
          <w:bCs/>
          <w:sz w:val="21"/>
          <w:szCs w:val="21"/>
        </w:rPr>
      </w:pPr>
    </w:p>
    <w:p>
      <w:pPr>
        <w:rPr>
          <w:rFonts w:ascii="宋体" w:hAnsi="宋体" w:cs="宋体"/>
          <w:b/>
          <w:bCs/>
          <w:sz w:val="21"/>
          <w:szCs w:val="21"/>
        </w:rPr>
      </w:pPr>
      <w:r>
        <w:rPr>
          <w:rFonts w:ascii="宋体" w:hAnsi="宋体" w:cs="宋体"/>
          <w:b/>
          <w:bCs/>
          <w:sz w:val="21"/>
          <w:szCs w:val="21"/>
        </w:rPr>
        <w:br w:type="page"/>
      </w:r>
    </w:p>
    <w:p>
      <w:pPr>
        <w:jc w:val="center"/>
        <w:rPr>
          <w:rFonts w:ascii="宋体" w:hAnsi="宋体" w:cs="宋体"/>
          <w:b/>
          <w:bCs/>
          <w:sz w:val="21"/>
          <w:szCs w:val="21"/>
        </w:rPr>
      </w:pPr>
      <w:r>
        <w:rPr>
          <w:rFonts w:hint="eastAsia" w:ascii="宋体" w:hAnsi="宋体" w:cs="宋体"/>
          <w:b/>
          <w:bCs/>
          <w:sz w:val="21"/>
          <w:szCs w:val="21"/>
        </w:rPr>
        <w:t>摘</w:t>
      </w:r>
      <w:r>
        <w:rPr>
          <w:rFonts w:ascii="宋体" w:hAnsi="宋体" w:cs="宋体"/>
          <w:b/>
          <w:bCs/>
          <w:sz w:val="21"/>
          <w:szCs w:val="21"/>
        </w:rPr>
        <w:t xml:space="preserve">  </w:t>
      </w:r>
      <w:r>
        <w:rPr>
          <w:rFonts w:hint="eastAsia" w:ascii="宋体" w:hAnsi="宋体" w:cs="宋体"/>
          <w:b/>
          <w:bCs/>
          <w:sz w:val="21"/>
          <w:szCs w:val="21"/>
        </w:rPr>
        <w:t>要</w:t>
      </w:r>
    </w:p>
    <w:p>
      <w:pPr>
        <w:spacing w:line="360" w:lineRule="auto"/>
        <w:ind w:firstLine="420" w:firstLineChars="200"/>
        <w:jc w:val="both"/>
        <w:rPr>
          <w:rFonts w:ascii="宋体" w:hAnsi="宋体" w:cs="宋体"/>
          <w:b/>
          <w:bCs/>
          <w:sz w:val="21"/>
          <w:szCs w:val="21"/>
        </w:rPr>
      </w:pPr>
      <w:r>
        <w:rPr>
          <w:rFonts w:hint="eastAsia" w:ascii="宋体" w:hAnsi="宋体" w:cs="宋体"/>
          <w:b/>
          <w:bCs/>
          <w:sz w:val="21"/>
          <w:szCs w:val="21"/>
        </w:rPr>
        <w:t>（1）项目简况：</w:t>
      </w:r>
    </w:p>
    <w:tbl>
      <w:tblPr>
        <w:tblStyle w:val="17"/>
        <w:tblW w:w="9318" w:type="dxa"/>
        <w:jc w:val="center"/>
        <w:tblLayout w:type="fixed"/>
        <w:tblCellMar>
          <w:top w:w="0" w:type="dxa"/>
          <w:left w:w="0" w:type="dxa"/>
          <w:bottom w:w="0" w:type="dxa"/>
          <w:right w:w="0" w:type="dxa"/>
        </w:tblCellMar>
      </w:tblPr>
      <w:tblGrid>
        <w:gridCol w:w="2330"/>
        <w:gridCol w:w="1763"/>
        <w:gridCol w:w="2437"/>
        <w:gridCol w:w="2788"/>
      </w:tblGrid>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项目名称</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sz w:val="18"/>
                <w:szCs w:val="18"/>
              </w:rPr>
              <w:t>中航信托·天启【2020】352号红星苏州盛泽项目</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业务部门</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sz w:val="18"/>
                <w:szCs w:val="18"/>
                <w:lang w:bidi="ar"/>
              </w:rPr>
              <w:t>不动产</w:t>
            </w:r>
            <w:r>
              <w:rPr>
                <w:rFonts w:hint="eastAsia" w:ascii="Arial" w:hAnsi="Arial" w:cs="Arial"/>
                <w:sz w:val="18"/>
                <w:szCs w:val="18"/>
                <w:lang w:bidi="ar"/>
              </w:rPr>
              <w:t>（</w:t>
            </w:r>
            <w:r>
              <w:rPr>
                <w:rFonts w:ascii="Arial" w:hAnsi="Arial" w:cs="Arial"/>
                <w:sz w:val="18"/>
                <w:szCs w:val="18"/>
                <w:lang w:bidi="ar"/>
              </w:rPr>
              <w:t>准）事业部</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项目成立日</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2020年7月</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项目总规模（万元）</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107</w:t>
            </w:r>
            <w:r>
              <w:rPr>
                <w:rFonts w:hint="eastAsia" w:ascii="Arial" w:hAnsi="Arial" w:cs="Arial"/>
                <w:color w:val="000000"/>
                <w:sz w:val="18"/>
                <w:szCs w:val="18"/>
              </w:rPr>
              <w:t>,</w:t>
            </w:r>
            <w:r>
              <w:rPr>
                <w:rFonts w:ascii="Arial" w:hAnsi="Arial" w:cs="Arial"/>
                <w:color w:val="000000"/>
                <w:sz w:val="18"/>
                <w:szCs w:val="18"/>
              </w:rPr>
              <w:t>700</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截至报告日已投放规模（万元）</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106</w:t>
            </w:r>
            <w:r>
              <w:rPr>
                <w:rFonts w:hint="eastAsia" w:ascii="Arial" w:hAnsi="Arial" w:cs="Arial"/>
                <w:color w:val="000000"/>
                <w:sz w:val="18"/>
                <w:szCs w:val="18"/>
              </w:rPr>
              <w:t>,</w:t>
            </w:r>
            <w:r>
              <w:rPr>
                <w:rFonts w:ascii="Arial" w:hAnsi="Arial" w:cs="Arial"/>
                <w:color w:val="000000"/>
                <w:sz w:val="18"/>
                <w:szCs w:val="18"/>
              </w:rPr>
              <w:t>900</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合作开发商/交易对手</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sz w:val="18"/>
                <w:szCs w:val="18"/>
              </w:rPr>
              <w:t>重庆红星美凯龙企业发展有限公司</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交易结构简述</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bCs/>
                <w:sz w:val="18"/>
                <w:szCs w:val="18"/>
              </w:rPr>
              <w:t>10.77亿元以股+资本公积形式初始受让上海洛翊企业管理有限公司（下称：SPV公司）30%股权（在满足银行开发贷和政府的相应条件下，最终持有SPV公司70%股权），SPV公司收到资金后以增资+资本公积的形式投资到项目公司里，并持有项目公司95%股权；最终信托资金用于标的项目的开发建设和归还小股东（</w:t>
            </w:r>
            <w:r>
              <w:rPr>
                <w:rFonts w:ascii="Arial" w:hAnsi="Arial" w:cs="Arial"/>
                <w:sz w:val="18"/>
                <w:szCs w:val="18"/>
              </w:rPr>
              <w:t>江苏盛泽投资有限公司</w:t>
            </w:r>
            <w:r>
              <w:rPr>
                <w:rFonts w:ascii="Arial" w:hAnsi="Arial" w:cs="Arial"/>
                <w:bCs/>
                <w:sz w:val="18"/>
                <w:szCs w:val="18"/>
              </w:rPr>
              <w:t>）前期超额投入资金</w:t>
            </w:r>
            <w:r>
              <w:rPr>
                <w:rFonts w:ascii="Arial" w:hAnsi="Arial" w:cs="Arial"/>
                <w:sz w:val="18"/>
                <w:szCs w:val="18"/>
              </w:rPr>
              <w:t>。</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标的项目名称（案名）</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sz w:val="18"/>
                <w:szCs w:val="18"/>
              </w:rPr>
              <w:t>舜湖和风雅苑</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地址</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苏州市吴江区盛泽镇坛丘敦煌路818号</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项目业态及面积</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bCs/>
                <w:sz w:val="18"/>
                <w:szCs w:val="18"/>
              </w:rPr>
              <w:t>本项目占地面积为101,740.27㎡，总建筑面积为287,732.90㎡，可售面积为206,076.34㎡，可售比为71.62%；其中：高层住宅可售面积206,076.34㎡，地下车位1,828个，实际可售1,280个。</w:t>
            </w:r>
          </w:p>
        </w:tc>
      </w:tr>
    </w:tbl>
    <w:p>
      <w:pPr>
        <w:spacing w:line="360" w:lineRule="auto"/>
        <w:ind w:firstLine="420" w:firstLineChars="200"/>
        <w:jc w:val="both"/>
        <w:rPr>
          <w:rFonts w:ascii="Arial" w:hAnsi="Arial" w:cs="Arial"/>
          <w:sz w:val="21"/>
          <w:szCs w:val="21"/>
        </w:rPr>
      </w:pPr>
    </w:p>
    <w:p>
      <w:pPr>
        <w:spacing w:line="360" w:lineRule="auto"/>
        <w:ind w:firstLine="420" w:firstLineChars="200"/>
        <w:jc w:val="both"/>
        <w:rPr>
          <w:rFonts w:ascii="Arial" w:hAnsi="Arial" w:cs="Arial"/>
          <w:b/>
          <w:bCs/>
          <w:sz w:val="21"/>
          <w:szCs w:val="21"/>
        </w:rPr>
      </w:pPr>
      <w:r>
        <w:rPr>
          <w:rFonts w:hint="eastAsia" w:ascii="宋体" w:hAnsi="宋体" w:cs="宋体"/>
          <w:b/>
          <w:bCs/>
          <w:sz w:val="21"/>
          <w:szCs w:val="21"/>
        </w:rPr>
        <w:t>（2）监管交接情况：</w:t>
      </w:r>
    </w:p>
    <w:p>
      <w:pPr>
        <w:spacing w:line="360" w:lineRule="auto"/>
        <w:ind w:firstLine="420" w:firstLineChars="200"/>
        <w:jc w:val="both"/>
      </w:pPr>
      <w:r>
        <w:rPr>
          <w:rFonts w:hint="eastAsia" w:ascii="Arial" w:hAnsi="Arial" w:cs="Arial"/>
          <w:sz w:val="21"/>
          <w:szCs w:val="21"/>
        </w:rPr>
        <w:t>驻场时间：2020</w:t>
      </w:r>
      <w:r>
        <w:rPr>
          <w:rFonts w:ascii="Arial" w:hAnsi="Arial" w:cs="Arial"/>
          <w:sz w:val="21"/>
          <w:szCs w:val="21"/>
        </w:rPr>
        <w:t xml:space="preserve"> </w:t>
      </w:r>
      <w:r>
        <w:rPr>
          <w:rFonts w:hint="eastAsia" w:ascii="Arial" w:hAnsi="Arial" w:cs="Arial"/>
          <w:sz w:val="21"/>
          <w:szCs w:val="21"/>
        </w:rPr>
        <w:t>年</w:t>
      </w:r>
      <w:r>
        <w:rPr>
          <w:rFonts w:ascii="Arial" w:hAnsi="Arial" w:cs="Arial"/>
          <w:sz w:val="21"/>
          <w:szCs w:val="21"/>
        </w:rPr>
        <w:t xml:space="preserve"> </w:t>
      </w:r>
      <w:r>
        <w:rPr>
          <w:rFonts w:hint="eastAsia" w:ascii="Arial" w:hAnsi="Arial" w:cs="Arial"/>
          <w:sz w:val="21"/>
          <w:szCs w:val="21"/>
        </w:rPr>
        <w:t>7</w:t>
      </w:r>
      <w:r>
        <w:rPr>
          <w:rFonts w:ascii="Arial" w:hAnsi="Arial" w:cs="Arial"/>
          <w:sz w:val="21"/>
          <w:szCs w:val="21"/>
        </w:rPr>
        <w:t xml:space="preserve"> </w:t>
      </w:r>
      <w:r>
        <w:rPr>
          <w:rFonts w:hint="eastAsia" w:ascii="Arial" w:hAnsi="Arial" w:cs="Arial"/>
          <w:sz w:val="21"/>
          <w:szCs w:val="21"/>
        </w:rPr>
        <w:t>月 28</w:t>
      </w:r>
      <w:r>
        <w:rPr>
          <w:rFonts w:ascii="Arial" w:hAnsi="Arial" w:cs="Arial"/>
          <w:sz w:val="21"/>
          <w:szCs w:val="21"/>
        </w:rPr>
        <w:t xml:space="preserve"> </w:t>
      </w:r>
      <w:r>
        <w:rPr>
          <w:rFonts w:hint="eastAsia" w:ascii="Arial" w:hAnsi="Arial" w:cs="Arial"/>
          <w:sz w:val="21"/>
          <w:szCs w:val="21"/>
        </w:rPr>
        <w:t xml:space="preserve">日起   驻场人员：范青杰 </w:t>
      </w:r>
      <w:r>
        <w:rPr>
          <w:rFonts w:ascii="Arial" w:hAnsi="Arial" w:cs="Arial"/>
          <w:sz w:val="21"/>
          <w:szCs w:val="21"/>
        </w:rPr>
        <w:t xml:space="preserve">   </w:t>
      </w:r>
      <w:r>
        <w:rPr>
          <w:rFonts w:hint="eastAsia" w:ascii="Arial" w:hAnsi="Arial" w:cs="Arial"/>
          <w:sz w:val="21"/>
          <w:szCs w:val="21"/>
        </w:rPr>
        <w:t xml:space="preserve">  联系方式：15705201087</w:t>
      </w:r>
    </w:p>
    <w:tbl>
      <w:tblPr>
        <w:tblStyle w:val="17"/>
        <w:tblW w:w="9318" w:type="dxa"/>
        <w:jc w:val="center"/>
        <w:tblLayout w:type="fixed"/>
        <w:tblCellMar>
          <w:top w:w="0" w:type="dxa"/>
          <w:left w:w="0" w:type="dxa"/>
          <w:bottom w:w="0" w:type="dxa"/>
          <w:right w:w="0" w:type="dxa"/>
        </w:tblCellMar>
      </w:tblPr>
      <w:tblGrid>
        <w:gridCol w:w="1172"/>
        <w:gridCol w:w="1957"/>
        <w:gridCol w:w="2197"/>
        <w:gridCol w:w="2197"/>
        <w:gridCol w:w="6"/>
        <w:gridCol w:w="1789"/>
      </w:tblGrid>
      <w:tr>
        <w:tblPrEx>
          <w:tblCellMar>
            <w:top w:w="0" w:type="dxa"/>
            <w:left w:w="0" w:type="dxa"/>
            <w:bottom w:w="0" w:type="dxa"/>
            <w:right w:w="0" w:type="dxa"/>
          </w:tblCellMar>
        </w:tblPrEx>
        <w:trPr>
          <w:trHeight w:val="340" w:hRule="atLeast"/>
          <w:jc w:val="center"/>
        </w:trPr>
        <w:tc>
          <w:tcPr>
            <w:tcW w:w="11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22"/>
                <w:szCs w:val="22"/>
              </w:rPr>
            </w:pPr>
            <w:r>
              <w:rPr>
                <w:rFonts w:ascii="Arial" w:hAnsi="Arial" w:cs="Arial"/>
                <w:color w:val="000000"/>
                <w:sz w:val="22"/>
                <w:szCs w:val="22"/>
                <w:lang w:bidi="ar"/>
              </w:rPr>
              <w:t>监管内容</w:t>
            </w:r>
          </w:p>
        </w:tc>
        <w:tc>
          <w:tcPr>
            <w:tcW w:w="8146" w:type="dxa"/>
            <w:gridSpan w:val="5"/>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股东会/董事会议案</w:t>
            </w:r>
            <w:r>
              <w:rPr>
                <w:rFonts w:ascii="Arial" w:hAnsi="Arial" w:cs="Arial"/>
                <w:color w:val="000000"/>
                <w:sz w:val="18"/>
                <w:szCs w:val="18"/>
                <w:lang w:bidi="ar"/>
              </w:rPr>
              <w:sym w:font="Wingdings 2" w:char="0052"/>
            </w:r>
            <w:r>
              <w:rPr>
                <w:rFonts w:ascii="Arial" w:hAnsi="Arial" w:cs="Arial"/>
                <w:color w:val="000000"/>
                <w:sz w:val="18"/>
                <w:szCs w:val="18"/>
                <w:lang w:bidi="ar"/>
              </w:rPr>
              <w:t>资金监管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印鉴监管 </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证照监管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账户监管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w:t>
            </w:r>
          </w:p>
          <w:p>
            <w:pPr>
              <w:textAlignment w:val="center"/>
              <w:rPr>
                <w:rFonts w:ascii="Arial" w:hAnsi="Arial" w:cs="Arial"/>
                <w:color w:val="000000"/>
                <w:sz w:val="22"/>
                <w:szCs w:val="22"/>
              </w:rPr>
            </w:pPr>
            <w:r>
              <w:rPr>
                <w:rFonts w:ascii="Arial" w:hAnsi="Arial" w:cs="Arial"/>
                <w:color w:val="000000"/>
                <w:sz w:val="18"/>
                <w:szCs w:val="18"/>
                <w:lang w:bidi="ar"/>
              </w:rPr>
              <w:t>合同监管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工程监管</w:t>
            </w:r>
            <w:r>
              <w:rPr>
                <w:rFonts w:ascii="Arial" w:hAnsi="Arial" w:cs="Arial"/>
                <w:color w:val="000000"/>
                <w:sz w:val="18"/>
                <w:szCs w:val="18"/>
                <w:lang w:bidi="ar"/>
              </w:rPr>
              <w:sym w:font="Wingdings 2" w:char="0052"/>
            </w:r>
            <w:r>
              <w:rPr>
                <w:rFonts w:ascii="Arial" w:hAnsi="Arial" w:cs="Arial"/>
                <w:color w:val="000000"/>
                <w:sz w:val="18"/>
                <w:szCs w:val="18"/>
                <w:lang w:bidi="ar"/>
              </w:rPr>
              <w:t>成本监管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财务监管</w:t>
            </w:r>
            <w:r>
              <w:rPr>
                <w:rFonts w:ascii="Arial" w:hAnsi="Arial" w:cs="Arial"/>
                <w:color w:val="000000"/>
                <w:sz w:val="18"/>
                <w:szCs w:val="18"/>
                <w:lang w:bidi="ar"/>
              </w:rPr>
              <w:sym w:font="Wingdings 2" w:char="0052"/>
            </w:r>
            <w:r>
              <w:rPr>
                <w:rFonts w:ascii="Arial" w:hAnsi="Arial" w:cs="Arial"/>
                <w:color w:val="000000"/>
                <w:sz w:val="18"/>
                <w:szCs w:val="18"/>
                <w:lang w:bidi="ar"/>
              </w:rPr>
              <w:t>销售进度监管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其他：</w:t>
            </w:r>
          </w:p>
        </w:tc>
      </w:tr>
      <w:tr>
        <w:tblPrEx>
          <w:tblCellMar>
            <w:top w:w="0" w:type="dxa"/>
            <w:left w:w="0" w:type="dxa"/>
            <w:bottom w:w="0" w:type="dxa"/>
            <w:right w:w="0" w:type="dxa"/>
          </w:tblCellMar>
        </w:tblPrEx>
        <w:trPr>
          <w:trHeight w:val="340" w:hRule="atLeast"/>
          <w:jc w:val="center"/>
        </w:trPr>
        <w:tc>
          <w:tcPr>
            <w:tcW w:w="11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监管物品</w:t>
            </w:r>
          </w:p>
        </w:tc>
        <w:tc>
          <w:tcPr>
            <w:tcW w:w="6357"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在管物品</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待管物品/待落实监管事项</w:t>
            </w:r>
          </w:p>
        </w:tc>
      </w:tr>
      <w:tr>
        <w:tblPrEx>
          <w:tblCellMar>
            <w:top w:w="0" w:type="dxa"/>
            <w:left w:w="0" w:type="dxa"/>
            <w:bottom w:w="0" w:type="dxa"/>
            <w:right w:w="0" w:type="dxa"/>
          </w:tblCellMar>
        </w:tblPrEx>
        <w:trPr>
          <w:trHeight w:val="340" w:hRule="atLeast"/>
          <w:jc w:val="center"/>
        </w:trPr>
        <w:tc>
          <w:tcPr>
            <w:tcW w:w="117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印章</w:t>
            </w:r>
          </w:p>
        </w:tc>
        <w:tc>
          <w:tcPr>
            <w:tcW w:w="195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上海洛翊企业管理有限公司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78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法人章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lang w:bidi="ar"/>
              </w:rPr>
            </w:pPr>
            <w:r>
              <w:rPr>
                <w:rFonts w:ascii="Arial" w:hAnsi="Arial" w:cs="Arial"/>
                <w:color w:val="000000"/>
                <w:sz w:val="18"/>
                <w:szCs w:val="18"/>
              </w:rPr>
              <w:t>财务专用章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lang w:bidi="ar"/>
              </w:rPr>
            </w:pPr>
            <w:r>
              <w:rPr>
                <w:rFonts w:ascii="Arial" w:hAnsi="Arial" w:cs="Arial"/>
                <w:color w:val="000000"/>
                <w:sz w:val="18"/>
                <w:szCs w:val="18"/>
              </w:rPr>
              <w:t>发票专用章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苏州星盛房地产开发有限公司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法人章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财务专用章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发票专用章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合同专用章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人名章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证照</w:t>
            </w:r>
          </w:p>
        </w:tc>
        <w:tc>
          <w:tcPr>
            <w:tcW w:w="195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上海洛翊企业管理有限公司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营业执照正、副本</w:t>
            </w:r>
          </w:p>
        </w:tc>
        <w:tc>
          <w:tcPr>
            <w:tcW w:w="178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基本存款账户信息</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苏州星盛房地产开发有限公司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营业执照正、副本</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基本存款账户信息</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1#地块</w:t>
            </w:r>
            <w:r>
              <w:rPr>
                <w:rFonts w:hint="eastAsia" w:ascii="Arial" w:hAnsi="Arial" w:cs="Arial"/>
                <w:color w:val="000000"/>
                <w:sz w:val="18"/>
                <w:szCs w:val="18"/>
                <w:lang w:bidi="ar"/>
              </w:rPr>
              <w:t>不动产权证书</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2#地块</w:t>
            </w:r>
            <w:r>
              <w:rPr>
                <w:rFonts w:hint="eastAsia" w:ascii="Arial" w:hAnsi="Arial" w:cs="Arial"/>
                <w:color w:val="000000"/>
                <w:sz w:val="18"/>
                <w:szCs w:val="18"/>
                <w:lang w:bidi="ar"/>
              </w:rPr>
              <w:t>不动产权证书</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1#地块建设用地规划许可证</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w:t>
            </w:r>
            <w:r>
              <w:rPr>
                <w:rFonts w:hint="eastAsia" w:ascii="Arial" w:hAnsi="Arial" w:cs="Arial"/>
                <w:color w:val="000000"/>
                <w:sz w:val="18"/>
                <w:szCs w:val="18"/>
                <w:lang w:bidi="ar"/>
              </w:rPr>
              <w:t>#地块</w:t>
            </w:r>
            <w:r>
              <w:rPr>
                <w:rFonts w:ascii="Arial" w:hAnsi="Arial" w:cs="Arial"/>
                <w:color w:val="000000"/>
                <w:sz w:val="18"/>
                <w:szCs w:val="18"/>
                <w:lang w:bidi="ar"/>
              </w:rPr>
              <w:t>建设用地规划许可证</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资质证书正、副本</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2#地块建设工程规划许可证</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1#地块建设工程规划许可证</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建设工程施工许可证1#地块三标段（电子版）</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建设工程施工许可证1#地块四标段（电子版）</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建设工程施工许可证2#地块一标段（电子版）</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建设工程施工许可证2#地块二标段（电子版）</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建设工程施工许可证2#地块一号楼（电子版）</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商品房预售许可证（</w:t>
            </w:r>
            <w:r>
              <w:rPr>
                <w:rFonts w:hint="eastAsia" w:ascii="Arial" w:hAnsi="Arial" w:cs="Arial"/>
                <w:color w:val="000000"/>
                <w:sz w:val="18"/>
                <w:szCs w:val="18"/>
                <w:lang w:bidi="ar"/>
              </w:rPr>
              <w:t>5#、7#、</w:t>
            </w:r>
            <w:r>
              <w:rPr>
                <w:rFonts w:ascii="Arial" w:hAnsi="Arial" w:cs="Arial"/>
                <w:color w:val="000000"/>
                <w:sz w:val="18"/>
                <w:szCs w:val="18"/>
                <w:lang w:bidi="ar"/>
              </w:rPr>
              <w:t>8#、9#、10#、11#）</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商品房预售许可证（</w:t>
            </w:r>
            <w:r>
              <w:rPr>
                <w:rFonts w:hint="eastAsia" w:ascii="Arial" w:hAnsi="Arial" w:cs="Arial"/>
                <w:color w:val="000000"/>
                <w:sz w:val="18"/>
                <w:szCs w:val="18"/>
                <w:lang w:bidi="ar"/>
              </w:rPr>
              <w:t>2#、3#、4#、6#</w:t>
            </w:r>
            <w:r>
              <w:rPr>
                <w:rFonts w:ascii="Arial" w:hAnsi="Arial" w:cs="Arial"/>
                <w:color w:val="000000"/>
                <w:sz w:val="18"/>
                <w:szCs w:val="18"/>
                <w:lang w:bidi="ar"/>
              </w:rPr>
              <w:t>）</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银行账户密钥</w:t>
            </w:r>
          </w:p>
        </w:tc>
        <w:tc>
          <w:tcPr>
            <w:tcW w:w="1957"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苏州星盛房地产开发有限公司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账户名：中国农业银行股份有限公司吴江盛泽支行</w:t>
            </w:r>
          </w:p>
          <w:p>
            <w:pPr>
              <w:textAlignment w:val="center"/>
              <w:rPr>
                <w:rFonts w:ascii="Arial" w:hAnsi="Arial" w:cs="Arial"/>
                <w:sz w:val="18"/>
                <w:szCs w:val="18"/>
              </w:rPr>
            </w:pPr>
            <w:r>
              <w:rPr>
                <w:rFonts w:ascii="Arial" w:hAnsi="Arial" w:cs="Arial"/>
                <w:sz w:val="18"/>
                <w:szCs w:val="18"/>
              </w:rPr>
              <w:t>账号：10544301040150760</w:t>
            </w:r>
          </w:p>
          <w:p>
            <w:pPr>
              <w:pStyle w:val="2"/>
              <w:ind w:firstLine="0" w:firstLineChars="0"/>
              <w:rPr>
                <w:rFonts w:ascii="Arial" w:hAnsi="Arial" w:cs="Arial"/>
                <w:sz w:val="18"/>
                <w:szCs w:val="18"/>
              </w:rPr>
            </w:pPr>
            <w:r>
              <w:rPr>
                <w:rFonts w:ascii="Arial" w:hAnsi="Arial" w:cs="Arial"/>
                <w:sz w:val="18"/>
                <w:szCs w:val="18"/>
              </w:rPr>
              <w:t>序列号：535701325230</w:t>
            </w:r>
          </w:p>
        </w:tc>
        <w:tc>
          <w:tcPr>
            <w:tcW w:w="178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sz w:val="18"/>
                <w:szCs w:val="18"/>
              </w:rPr>
            </w:pPr>
            <w:r>
              <w:rPr>
                <w:rFonts w:ascii="Arial" w:hAnsi="Arial" w:cs="Arial"/>
                <w:color w:val="000000"/>
                <w:sz w:val="18"/>
                <w:szCs w:val="18"/>
                <w:lang w:bidi="ar"/>
              </w:rPr>
              <w:t>账户名：江苏银行股份有限公司苏州盛泽支行</w:t>
            </w:r>
          </w:p>
          <w:p>
            <w:pPr>
              <w:textAlignment w:val="center"/>
              <w:rPr>
                <w:rFonts w:ascii="Arial" w:hAnsi="Arial" w:cs="Arial"/>
                <w:sz w:val="18"/>
                <w:szCs w:val="18"/>
              </w:rPr>
            </w:pPr>
            <w:r>
              <w:rPr>
                <w:rFonts w:ascii="Arial" w:hAnsi="Arial" w:cs="Arial"/>
                <w:sz w:val="18"/>
                <w:szCs w:val="18"/>
              </w:rPr>
              <w:t>账号：30390188000212079</w:t>
            </w:r>
          </w:p>
          <w:p>
            <w:pPr>
              <w:pStyle w:val="2"/>
              <w:ind w:firstLine="360"/>
              <w:rPr>
                <w:rFonts w:ascii="Arial" w:hAnsi="Arial" w:cs="Arial"/>
                <w:sz w:val="18"/>
                <w:szCs w:val="18"/>
              </w:rPr>
            </w:pPr>
            <w:r>
              <w:rPr>
                <w:rFonts w:hint="eastAsia" w:ascii="Arial" w:hAnsi="Arial" w:cs="Arial"/>
                <w:sz w:val="18"/>
                <w:szCs w:val="18"/>
              </w:rPr>
              <w:t xml:space="preserve">  30390188000211774</w:t>
            </w:r>
          </w:p>
          <w:p>
            <w:pPr>
              <w:pStyle w:val="2"/>
              <w:ind w:firstLine="360"/>
              <w:rPr>
                <w:rFonts w:ascii="Arial" w:hAnsi="Arial" w:cs="Arial"/>
                <w:sz w:val="18"/>
                <w:szCs w:val="18"/>
              </w:rPr>
            </w:pPr>
            <w:r>
              <w:rPr>
                <w:rFonts w:hint="eastAsia" w:ascii="Arial" w:hAnsi="Arial" w:cs="Arial"/>
                <w:sz w:val="18"/>
                <w:szCs w:val="18"/>
              </w:rPr>
              <w:t xml:space="preserve">  30390188000211692</w:t>
            </w:r>
          </w:p>
          <w:p>
            <w:pPr>
              <w:pStyle w:val="2"/>
              <w:ind w:firstLine="360"/>
              <w:rPr>
                <w:rFonts w:ascii="Arial" w:hAnsi="Arial" w:cs="Arial"/>
                <w:sz w:val="18"/>
                <w:szCs w:val="18"/>
              </w:rPr>
            </w:pPr>
            <w:r>
              <w:rPr>
                <w:rFonts w:hint="eastAsia" w:ascii="Arial" w:hAnsi="Arial" w:cs="Arial"/>
                <w:sz w:val="18"/>
                <w:szCs w:val="18"/>
              </w:rPr>
              <w:t xml:space="preserve">  30390188000211513</w:t>
            </w:r>
          </w:p>
          <w:p>
            <w:pPr>
              <w:pStyle w:val="2"/>
              <w:ind w:firstLine="360"/>
              <w:rPr>
                <w:rFonts w:ascii="Arial" w:hAnsi="Arial" w:cs="Arial"/>
                <w:sz w:val="18"/>
                <w:szCs w:val="18"/>
              </w:rPr>
            </w:pPr>
            <w:r>
              <w:rPr>
                <w:rFonts w:hint="eastAsia" w:ascii="Arial" w:hAnsi="Arial" w:cs="Arial"/>
                <w:sz w:val="18"/>
                <w:szCs w:val="18"/>
              </w:rPr>
              <w:t xml:space="preserve">  30390188000212407</w:t>
            </w:r>
          </w:p>
          <w:p>
            <w:pPr>
              <w:pStyle w:val="2"/>
              <w:ind w:firstLine="540" w:firstLineChars="300"/>
              <w:rPr>
                <w:rFonts w:ascii="Arial" w:hAnsi="Arial" w:cs="Arial"/>
                <w:sz w:val="18"/>
                <w:szCs w:val="18"/>
              </w:rPr>
            </w:pPr>
            <w:r>
              <w:rPr>
                <w:rFonts w:hint="eastAsia" w:ascii="Arial" w:hAnsi="Arial" w:cs="Arial"/>
                <w:sz w:val="18"/>
                <w:szCs w:val="18"/>
              </w:rPr>
              <w:t>30390188000221343</w:t>
            </w:r>
          </w:p>
          <w:p>
            <w:pPr>
              <w:pStyle w:val="2"/>
              <w:ind w:firstLine="0" w:firstLineChars="0"/>
              <w:rPr>
                <w:rFonts w:ascii="Arial" w:hAnsi="Arial" w:cs="Arial"/>
                <w:sz w:val="18"/>
                <w:szCs w:val="18"/>
              </w:rPr>
            </w:pPr>
            <w:r>
              <w:rPr>
                <w:rFonts w:ascii="Arial" w:hAnsi="Arial" w:cs="Arial"/>
                <w:sz w:val="18"/>
                <w:szCs w:val="18"/>
              </w:rPr>
              <w:t>序列号：9004375653</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账户名：中国银行苏州吴越支行</w:t>
            </w:r>
          </w:p>
          <w:p>
            <w:pPr>
              <w:textAlignment w:val="center"/>
              <w:rPr>
                <w:rFonts w:ascii="Arial" w:hAnsi="Arial" w:cs="Arial"/>
                <w:sz w:val="18"/>
                <w:szCs w:val="18"/>
              </w:rPr>
            </w:pPr>
            <w:r>
              <w:rPr>
                <w:rFonts w:ascii="Arial" w:hAnsi="Arial" w:cs="Arial"/>
                <w:sz w:val="18"/>
                <w:szCs w:val="18"/>
              </w:rPr>
              <w:t>账号：485875639157</w:t>
            </w:r>
          </w:p>
          <w:p>
            <w:pPr>
              <w:textAlignment w:val="center"/>
              <w:rPr>
                <w:rFonts w:ascii="Arial" w:hAnsi="Arial" w:cs="Arial"/>
                <w:sz w:val="18"/>
                <w:szCs w:val="18"/>
              </w:rPr>
            </w:pPr>
            <w:r>
              <w:rPr>
                <w:rFonts w:ascii="Arial" w:hAnsi="Arial" w:cs="Arial"/>
                <w:sz w:val="18"/>
                <w:szCs w:val="18"/>
              </w:rPr>
              <w:t>序列号：955668N005154088</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账户名：工商银行盛泽舜湖支行</w:t>
            </w:r>
          </w:p>
          <w:p>
            <w:pPr>
              <w:textAlignment w:val="center"/>
              <w:rPr>
                <w:rFonts w:ascii="Arial" w:hAnsi="Arial" w:cs="Arial"/>
                <w:sz w:val="18"/>
                <w:szCs w:val="18"/>
              </w:rPr>
            </w:pPr>
            <w:r>
              <w:rPr>
                <w:rFonts w:ascii="Arial" w:hAnsi="Arial" w:cs="Arial"/>
                <w:sz w:val="18"/>
                <w:szCs w:val="18"/>
              </w:rPr>
              <w:t>账号：110290004132704</w:t>
            </w:r>
          </w:p>
          <w:p>
            <w:pPr>
              <w:pStyle w:val="2"/>
              <w:tabs>
                <w:tab w:val="center" w:pos="2190"/>
              </w:tabs>
              <w:ind w:firstLine="0" w:firstLineChars="0"/>
              <w:rPr>
                <w:rFonts w:ascii="Arial" w:hAnsi="Arial" w:cs="Arial"/>
                <w:sz w:val="18"/>
                <w:szCs w:val="18"/>
              </w:rPr>
            </w:pPr>
            <w:r>
              <w:rPr>
                <w:rFonts w:ascii="Arial" w:hAnsi="Arial" w:cs="Arial"/>
                <w:sz w:val="18"/>
                <w:szCs w:val="18"/>
              </w:rPr>
              <w:t>序列号：2826074557</w:t>
            </w:r>
            <w:r>
              <w:rPr>
                <w:rFonts w:hint="eastAsia" w:ascii="Arial" w:hAnsi="Arial" w:cs="Arial"/>
                <w:sz w:val="18"/>
                <w:szCs w:val="18"/>
              </w:rPr>
              <w:tab/>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账户名：</w:t>
            </w:r>
            <w:r>
              <w:rPr>
                <w:rFonts w:hint="eastAsia" w:ascii="Arial" w:hAnsi="Arial" w:cs="Arial"/>
                <w:color w:val="000000"/>
                <w:sz w:val="18"/>
                <w:szCs w:val="18"/>
                <w:lang w:bidi="ar"/>
              </w:rPr>
              <w:t>浙商银行苏州吴江支行</w:t>
            </w:r>
          </w:p>
          <w:p>
            <w:pPr>
              <w:textAlignment w:val="center"/>
              <w:rPr>
                <w:rFonts w:ascii="Arial" w:hAnsi="Arial" w:cs="Arial"/>
                <w:sz w:val="18"/>
                <w:szCs w:val="18"/>
              </w:rPr>
            </w:pPr>
            <w:r>
              <w:rPr>
                <w:rFonts w:ascii="Arial" w:hAnsi="Arial" w:cs="Arial"/>
                <w:sz w:val="18"/>
                <w:szCs w:val="18"/>
              </w:rPr>
              <w:t>账号：</w:t>
            </w:r>
            <w:r>
              <w:rPr>
                <w:rFonts w:hint="eastAsia" w:ascii="Arial" w:hAnsi="Arial" w:cs="Arial"/>
                <w:sz w:val="18"/>
                <w:szCs w:val="18"/>
              </w:rPr>
              <w:t>3050020210120100080061</w:t>
            </w:r>
          </w:p>
          <w:p>
            <w:pPr>
              <w:pStyle w:val="2"/>
              <w:tabs>
                <w:tab w:val="center" w:pos="2190"/>
              </w:tabs>
              <w:ind w:firstLine="0" w:firstLineChars="0"/>
              <w:rPr>
                <w:rFonts w:ascii="Arial" w:hAnsi="Arial" w:cs="Arial"/>
                <w:sz w:val="18"/>
                <w:szCs w:val="18"/>
              </w:rPr>
            </w:pPr>
            <w:r>
              <w:rPr>
                <w:rFonts w:ascii="Arial" w:hAnsi="Arial" w:cs="Arial"/>
                <w:sz w:val="18"/>
                <w:szCs w:val="18"/>
              </w:rPr>
              <w:t>序列号：</w:t>
            </w:r>
            <w:r>
              <w:rPr>
                <w:rFonts w:hint="eastAsia" w:ascii="Arial" w:hAnsi="Arial" w:cs="Arial"/>
                <w:sz w:val="18"/>
                <w:szCs w:val="18"/>
              </w:rPr>
              <w:t>2000226364</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密码器</w:t>
            </w:r>
          </w:p>
        </w:tc>
        <w:tc>
          <w:tcPr>
            <w:tcW w:w="1957"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lang w:bidi="ar"/>
              </w:rPr>
              <w:t>苏州星盛房地产开发有限公司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sz w:val="18"/>
                <w:szCs w:val="18"/>
              </w:rPr>
            </w:pPr>
            <w:r>
              <w:rPr>
                <w:rFonts w:ascii="Arial" w:hAnsi="Arial" w:cs="Arial"/>
                <w:color w:val="000000"/>
                <w:sz w:val="18"/>
                <w:szCs w:val="18"/>
              </w:rPr>
              <w:t>开户行：江苏银行股份有限公司苏州盛泽支行</w:t>
            </w:r>
            <w:r>
              <w:rPr>
                <w:rFonts w:ascii="Arial" w:hAnsi="Arial" w:cs="Arial"/>
                <w:sz w:val="18"/>
                <w:szCs w:val="18"/>
              </w:rPr>
              <w:t>账号：30390188000212079</w:t>
            </w:r>
          </w:p>
          <w:p>
            <w:pPr>
              <w:pStyle w:val="2"/>
              <w:ind w:firstLine="0" w:firstLineChars="0"/>
              <w:rPr>
                <w:rFonts w:ascii="Arial" w:hAnsi="Arial" w:cs="Arial"/>
                <w:sz w:val="18"/>
                <w:szCs w:val="18"/>
              </w:rPr>
            </w:pPr>
            <w:r>
              <w:rPr>
                <w:rFonts w:ascii="Arial" w:hAnsi="Arial" w:cs="Arial"/>
                <w:sz w:val="18"/>
                <w:szCs w:val="18"/>
              </w:rPr>
              <w:t>序列号：0443728726</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p>
        </w:tc>
        <w:tc>
          <w:tcPr>
            <w:tcW w:w="1957"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开户行：中国农业银行股份有限公司吴江盛泽支行</w:t>
            </w:r>
          </w:p>
          <w:p>
            <w:pPr>
              <w:rPr>
                <w:rFonts w:ascii="Arial" w:hAnsi="Arial" w:cs="Arial"/>
                <w:color w:val="000000"/>
                <w:sz w:val="18"/>
                <w:szCs w:val="18"/>
              </w:rPr>
            </w:pPr>
            <w:r>
              <w:rPr>
                <w:rFonts w:ascii="Arial" w:hAnsi="Arial" w:cs="Arial"/>
                <w:color w:val="000000"/>
                <w:sz w:val="18"/>
                <w:szCs w:val="18"/>
              </w:rPr>
              <w:t>账 号：10544301040150760</w:t>
            </w:r>
          </w:p>
          <w:p>
            <w:pPr>
              <w:rPr>
                <w:rFonts w:ascii="Arial" w:hAnsi="Arial" w:cs="Arial"/>
                <w:color w:val="000000"/>
                <w:sz w:val="18"/>
                <w:szCs w:val="18"/>
              </w:rPr>
            </w:pPr>
            <w:r>
              <w:rPr>
                <w:rFonts w:ascii="Arial" w:hAnsi="Arial" w:cs="Arial"/>
                <w:color w:val="000000"/>
                <w:sz w:val="18"/>
                <w:szCs w:val="18"/>
              </w:rPr>
              <w:t>序列号：535701325230</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p>
        </w:tc>
        <w:tc>
          <w:tcPr>
            <w:tcW w:w="1957"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开户行：</w:t>
            </w:r>
            <w:r>
              <w:rPr>
                <w:rFonts w:hint="eastAsia" w:ascii="Arial" w:hAnsi="Arial" w:cs="Arial"/>
                <w:color w:val="000000"/>
                <w:sz w:val="18"/>
                <w:szCs w:val="18"/>
              </w:rPr>
              <w:t>浙商银行苏州吴江支行</w:t>
            </w:r>
          </w:p>
          <w:p>
            <w:pPr>
              <w:rPr>
                <w:rFonts w:ascii="Arial" w:hAnsi="Arial" w:cs="Arial"/>
                <w:color w:val="000000"/>
                <w:sz w:val="18"/>
                <w:szCs w:val="18"/>
              </w:rPr>
            </w:pPr>
            <w:r>
              <w:rPr>
                <w:rFonts w:ascii="Arial" w:hAnsi="Arial" w:cs="Arial"/>
                <w:color w:val="000000"/>
                <w:sz w:val="18"/>
                <w:szCs w:val="18"/>
              </w:rPr>
              <w:t>账 号：</w:t>
            </w:r>
            <w:r>
              <w:rPr>
                <w:rFonts w:hint="eastAsia" w:ascii="Arial" w:hAnsi="Arial" w:cs="Arial"/>
                <w:color w:val="000000"/>
                <w:sz w:val="18"/>
                <w:szCs w:val="18"/>
              </w:rPr>
              <w:t>3050020210120100080061</w:t>
            </w:r>
          </w:p>
          <w:p>
            <w:pPr>
              <w:rPr>
                <w:rFonts w:ascii="Arial" w:hAnsi="Arial" w:cs="Arial"/>
                <w:color w:val="000000"/>
                <w:sz w:val="18"/>
                <w:szCs w:val="18"/>
              </w:rPr>
            </w:pPr>
          </w:p>
          <w:p>
            <w:pPr>
              <w:rPr>
                <w:rFonts w:ascii="Arial" w:hAnsi="Arial" w:cs="Arial"/>
                <w:color w:val="000000"/>
                <w:sz w:val="18"/>
                <w:szCs w:val="18"/>
              </w:rPr>
            </w:pPr>
            <w:r>
              <w:rPr>
                <w:rFonts w:ascii="Arial" w:hAnsi="Arial" w:cs="Arial"/>
                <w:color w:val="000000"/>
                <w:sz w:val="18"/>
                <w:szCs w:val="18"/>
              </w:rPr>
              <w:t>序列号：</w:t>
            </w:r>
            <w:r>
              <w:rPr>
                <w:rFonts w:hint="eastAsia" w:ascii="Arial" w:hAnsi="Arial" w:cs="Arial"/>
                <w:color w:val="000000"/>
                <w:sz w:val="18"/>
                <w:szCs w:val="18"/>
              </w:rPr>
              <w:t>0412916300</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p>
        </w:tc>
        <w:tc>
          <w:tcPr>
            <w:tcW w:w="19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lang w:bidi="ar"/>
              </w:rPr>
            </w:pPr>
            <w:r>
              <w:rPr>
                <w:rFonts w:ascii="Arial" w:hAnsi="Arial" w:cs="Arial"/>
                <w:color w:val="000000"/>
                <w:sz w:val="18"/>
                <w:szCs w:val="18"/>
                <w:lang w:bidi="ar"/>
              </w:rPr>
              <w:t>上海洛翊企业管理有限公司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sz w:val="18"/>
                <w:szCs w:val="18"/>
              </w:rPr>
            </w:pPr>
            <w:r>
              <w:rPr>
                <w:rFonts w:ascii="Arial" w:hAnsi="Arial" w:cs="Arial"/>
                <w:color w:val="000000"/>
                <w:sz w:val="18"/>
                <w:szCs w:val="18"/>
              </w:rPr>
              <w:t>开户行：中国工商银行股份有限公司上海市虹桥商务区支行</w:t>
            </w:r>
          </w:p>
          <w:p>
            <w:pPr>
              <w:rPr>
                <w:rFonts w:ascii="Arial" w:hAnsi="Arial" w:cs="Arial"/>
                <w:color w:val="000000"/>
                <w:sz w:val="18"/>
                <w:szCs w:val="18"/>
              </w:rPr>
            </w:pPr>
            <w:r>
              <w:rPr>
                <w:rFonts w:ascii="Arial" w:hAnsi="Arial" w:cs="Arial"/>
                <w:color w:val="000000"/>
                <w:sz w:val="18"/>
                <w:szCs w:val="18"/>
              </w:rPr>
              <w:t>账 号：1001328009100015895</w:t>
            </w:r>
          </w:p>
          <w:p>
            <w:pPr>
              <w:rPr>
                <w:rFonts w:ascii="Arial" w:hAnsi="Arial" w:cs="Arial"/>
                <w:color w:val="000000"/>
                <w:sz w:val="18"/>
                <w:szCs w:val="18"/>
              </w:rPr>
            </w:pPr>
            <w:r>
              <w:rPr>
                <w:rFonts w:ascii="Arial" w:hAnsi="Arial" w:cs="Arial"/>
                <w:color w:val="000000"/>
                <w:sz w:val="18"/>
                <w:szCs w:val="18"/>
              </w:rPr>
              <w:t>序列号：0412898974</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空白发票</w:t>
            </w:r>
          </w:p>
        </w:tc>
        <w:tc>
          <w:tcPr>
            <w:tcW w:w="19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lang w:bidi="ar"/>
              </w:rPr>
              <w:t>苏州星盛房地产开发有限公司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开户行：中国农业银行股份有限公司吴江盛泽支行</w:t>
            </w:r>
          </w:p>
          <w:p>
            <w:pPr>
              <w:rPr>
                <w:rFonts w:ascii="Arial" w:hAnsi="Arial" w:cs="Arial"/>
                <w:color w:val="000000"/>
                <w:sz w:val="18"/>
                <w:szCs w:val="18"/>
              </w:rPr>
            </w:pPr>
            <w:r>
              <w:rPr>
                <w:rFonts w:ascii="Arial" w:hAnsi="Arial" w:cs="Arial"/>
                <w:color w:val="000000"/>
                <w:sz w:val="18"/>
                <w:szCs w:val="18"/>
              </w:rPr>
              <w:t>票据号码：29155112-29155125</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854" w:hRule="atLeast"/>
          <w:jc w:val="center"/>
        </w:trPr>
        <w:tc>
          <w:tcPr>
            <w:tcW w:w="1172" w:type="dxa"/>
            <w:tcBorders>
              <w:top w:val="single" w:color="000000" w:sz="4" w:space="0"/>
              <w:left w:val="single" w:color="000000" w:sz="4" w:space="0"/>
              <w:bottom w:val="single" w:color="auto"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空白业务委托书</w:t>
            </w:r>
          </w:p>
        </w:tc>
        <w:tc>
          <w:tcPr>
            <w:tcW w:w="1957" w:type="dxa"/>
            <w:tcBorders>
              <w:top w:val="single" w:color="000000" w:sz="4" w:space="0"/>
              <w:left w:val="single" w:color="000000" w:sz="4" w:space="0"/>
              <w:bottom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lang w:bidi="ar"/>
              </w:rPr>
              <w:t>上海洛翊企业管理有限公司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票据号码：沪B10215229-沪B10215250</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商品房预售系统密钥</w:t>
            </w:r>
          </w:p>
        </w:tc>
        <w:tc>
          <w:tcPr>
            <w:tcW w:w="1957"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lang w:bidi="ar"/>
              </w:rPr>
              <w:t>苏州星盛房地产开发有限公司</w:t>
            </w:r>
          </w:p>
        </w:tc>
        <w:tc>
          <w:tcPr>
            <w:tcW w:w="4400" w:type="dxa"/>
            <w:gridSpan w:val="3"/>
            <w:tcBorders>
              <w:top w:val="single" w:color="000000" w:sz="4" w:space="0"/>
              <w:left w:val="single" w:color="auto"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hint="eastAsia" w:ascii="Arial" w:hAnsi="Arial" w:cs="Arial"/>
                <w:color w:val="000000"/>
                <w:sz w:val="18"/>
                <w:szCs w:val="18"/>
              </w:rPr>
              <w:t xml:space="preserve">用户名：傅宇    </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312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宋体" w:hAnsi="宋体" w:cs="宋体"/>
                <w:color w:val="000000"/>
                <w:sz w:val="22"/>
                <w:szCs w:val="22"/>
                <w:highlight w:val="yellow"/>
              </w:rPr>
            </w:pPr>
            <w:r>
              <w:rPr>
                <w:rFonts w:hint="eastAsia" w:ascii="Arial" w:hAnsi="Arial" w:cs="Arial"/>
                <w:color w:val="000000"/>
                <w:sz w:val="18"/>
                <w:szCs w:val="18"/>
                <w:lang w:bidi="ar"/>
              </w:rPr>
              <w:t>合同监管</w:t>
            </w:r>
          </w:p>
        </w:tc>
        <w:tc>
          <w:tcPr>
            <w:tcW w:w="4394"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宋体" w:hAnsi="宋体" w:cs="宋体"/>
                <w:color w:val="000000"/>
                <w:sz w:val="22"/>
                <w:szCs w:val="22"/>
                <w:highlight w:val="yellow"/>
              </w:rPr>
            </w:pPr>
            <w:r>
              <w:rPr>
                <w:rFonts w:hint="eastAsia" w:ascii="Arial" w:hAnsi="Arial" w:cs="Arial"/>
                <w:color w:val="000000"/>
                <w:sz w:val="18"/>
                <w:szCs w:val="18"/>
                <w:lang w:bidi="ar"/>
              </w:rPr>
              <w:t>进场前签署2份合同（土地合同），已建立台账，合同金额为155,662.61万，已付金额153,773.03万。</w:t>
            </w:r>
          </w:p>
        </w:tc>
        <w:tc>
          <w:tcPr>
            <w:tcW w:w="179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宋体" w:hAnsi="宋体" w:cs="宋体"/>
                <w:color w:val="000000"/>
                <w:sz w:val="22"/>
                <w:szCs w:val="22"/>
                <w:highlight w:val="yellow"/>
              </w:rPr>
            </w:pPr>
          </w:p>
        </w:tc>
      </w:tr>
      <w:tr>
        <w:tblPrEx>
          <w:tblCellMar>
            <w:top w:w="0" w:type="dxa"/>
            <w:left w:w="0" w:type="dxa"/>
            <w:bottom w:w="0" w:type="dxa"/>
            <w:right w:w="0" w:type="dxa"/>
          </w:tblCellMar>
        </w:tblPrEx>
        <w:trPr>
          <w:trHeight w:val="340" w:hRule="atLeast"/>
          <w:jc w:val="center"/>
        </w:trPr>
        <w:tc>
          <w:tcPr>
            <w:tcW w:w="312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保险柜钥匙</w:t>
            </w:r>
          </w:p>
        </w:tc>
        <w:tc>
          <w:tcPr>
            <w:tcW w:w="21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项目公司、spv公司</w:t>
            </w:r>
          </w:p>
        </w:tc>
        <w:tc>
          <w:tcPr>
            <w:tcW w:w="21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主钥匙2把（驻场1把，驻场主管1把）</w:t>
            </w:r>
          </w:p>
        </w:tc>
        <w:tc>
          <w:tcPr>
            <w:tcW w:w="179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宋体" w:hAnsi="宋体" w:cs="宋体"/>
                <w:color w:val="000000"/>
                <w:sz w:val="22"/>
                <w:szCs w:val="22"/>
                <w:highlight w:val="yellow"/>
              </w:rPr>
            </w:pPr>
          </w:p>
        </w:tc>
      </w:tr>
    </w:tbl>
    <w:p>
      <w:pPr>
        <w:numPr>
          <w:ilvl w:val="0"/>
          <w:numId w:val="1"/>
        </w:numPr>
        <w:spacing w:line="360" w:lineRule="auto"/>
        <w:ind w:firstLine="420" w:firstLineChars="200"/>
        <w:jc w:val="both"/>
        <w:rPr>
          <w:rFonts w:ascii="宋体" w:hAnsi="宋体" w:cs="宋体"/>
          <w:b/>
          <w:bCs/>
          <w:sz w:val="21"/>
          <w:szCs w:val="21"/>
        </w:rPr>
      </w:pPr>
      <w:r>
        <w:rPr>
          <w:rFonts w:hint="eastAsia" w:ascii="宋体" w:hAnsi="宋体" w:cs="宋体"/>
          <w:b/>
          <w:bCs/>
          <w:sz w:val="21"/>
          <w:szCs w:val="21"/>
        </w:rPr>
        <w:t>项目重要节点跟踪：</w:t>
      </w:r>
    </w:p>
    <w:p>
      <w:pPr>
        <w:pStyle w:val="16"/>
        <w:ind w:firstLine="210"/>
      </w:pPr>
      <w:r>
        <w:rPr>
          <w:rFonts w:hint="eastAsia" w:ascii="Arial" w:hAnsi="Arial" w:cs="Arial"/>
          <w:szCs w:val="21"/>
        </w:rPr>
        <w:t>①项目公司经营计划节点达成情况</w:t>
      </w:r>
    </w:p>
    <w:tbl>
      <w:tblPr>
        <w:tblStyle w:val="18"/>
        <w:tblW w:w="93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859"/>
        <w:gridCol w:w="1922"/>
        <w:gridCol w:w="1466"/>
        <w:gridCol w:w="3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center"/>
          </w:tcPr>
          <w:p>
            <w:pPr>
              <w:jc w:val="center"/>
              <w:rPr>
                <w:rFonts w:ascii="Arial" w:hAnsi="Arial" w:cs="Arial"/>
                <w:b/>
                <w:bCs/>
                <w:sz w:val="18"/>
                <w:szCs w:val="18"/>
              </w:rPr>
            </w:pPr>
            <w:r>
              <w:rPr>
                <w:rFonts w:ascii="Arial" w:hAnsi="Arial" w:cs="Arial"/>
                <w:b/>
                <w:bCs/>
                <w:sz w:val="18"/>
                <w:szCs w:val="18"/>
              </w:rPr>
              <w:t>序号</w:t>
            </w:r>
          </w:p>
        </w:tc>
        <w:tc>
          <w:tcPr>
            <w:tcW w:w="1859" w:type="dxa"/>
            <w:vAlign w:val="center"/>
          </w:tcPr>
          <w:p>
            <w:pPr>
              <w:jc w:val="center"/>
              <w:rPr>
                <w:rFonts w:ascii="Arial" w:hAnsi="Arial" w:cs="Arial"/>
                <w:b/>
                <w:bCs/>
                <w:sz w:val="18"/>
                <w:szCs w:val="18"/>
              </w:rPr>
            </w:pPr>
            <w:r>
              <w:rPr>
                <w:rFonts w:ascii="Arial" w:hAnsi="Arial" w:cs="Arial"/>
                <w:b/>
                <w:bCs/>
                <w:sz w:val="18"/>
                <w:szCs w:val="18"/>
              </w:rPr>
              <w:t>时间节点</w:t>
            </w:r>
          </w:p>
        </w:tc>
        <w:tc>
          <w:tcPr>
            <w:tcW w:w="1922" w:type="dxa"/>
            <w:vAlign w:val="center"/>
          </w:tcPr>
          <w:p>
            <w:pPr>
              <w:jc w:val="center"/>
              <w:rPr>
                <w:rFonts w:ascii="Arial" w:hAnsi="Arial" w:cs="Arial"/>
                <w:b/>
                <w:bCs/>
                <w:sz w:val="18"/>
                <w:szCs w:val="18"/>
              </w:rPr>
            </w:pPr>
            <w:r>
              <w:rPr>
                <w:rFonts w:ascii="Arial" w:hAnsi="Arial" w:cs="Arial"/>
                <w:b/>
                <w:bCs/>
                <w:sz w:val="18"/>
                <w:szCs w:val="18"/>
              </w:rPr>
              <w:t>进度要求/计划</w:t>
            </w:r>
          </w:p>
        </w:tc>
        <w:tc>
          <w:tcPr>
            <w:tcW w:w="1466" w:type="dxa"/>
            <w:vAlign w:val="center"/>
          </w:tcPr>
          <w:p>
            <w:pPr>
              <w:jc w:val="center"/>
              <w:rPr>
                <w:rFonts w:ascii="Arial" w:hAnsi="Arial" w:cs="Arial"/>
                <w:b/>
                <w:bCs/>
                <w:sz w:val="18"/>
                <w:szCs w:val="18"/>
              </w:rPr>
            </w:pPr>
            <w:r>
              <w:rPr>
                <w:rFonts w:ascii="Arial" w:hAnsi="Arial" w:cs="Arial"/>
                <w:b/>
                <w:bCs/>
                <w:sz w:val="18"/>
                <w:szCs w:val="18"/>
              </w:rPr>
              <w:t>目前完成进度</w:t>
            </w:r>
          </w:p>
        </w:tc>
        <w:tc>
          <w:tcPr>
            <w:tcW w:w="3214" w:type="dxa"/>
            <w:vAlign w:val="center"/>
          </w:tcPr>
          <w:p>
            <w:pPr>
              <w:jc w:val="center"/>
              <w:rPr>
                <w:rFonts w:ascii="Arial" w:hAnsi="Arial" w:cs="Arial"/>
                <w:b/>
                <w:bCs/>
                <w:sz w:val="18"/>
                <w:szCs w:val="18"/>
              </w:rPr>
            </w:pPr>
            <w:r>
              <w:rPr>
                <w:rFonts w:ascii="Arial" w:hAnsi="Arial" w:cs="Arial"/>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center"/>
          </w:tcPr>
          <w:p>
            <w:pPr>
              <w:spacing w:line="360" w:lineRule="auto"/>
              <w:jc w:val="center"/>
              <w:rPr>
                <w:rFonts w:ascii="Arial" w:hAnsi="Arial" w:cs="Arial"/>
                <w:b/>
                <w:bCs/>
                <w:sz w:val="18"/>
                <w:szCs w:val="18"/>
              </w:rPr>
            </w:pPr>
            <w:r>
              <w:rPr>
                <w:rFonts w:ascii="Arial" w:hAnsi="Arial" w:cs="Arial"/>
                <w:b/>
                <w:bCs/>
                <w:sz w:val="18"/>
                <w:szCs w:val="18"/>
              </w:rPr>
              <w:t>1</w:t>
            </w:r>
          </w:p>
        </w:tc>
        <w:tc>
          <w:tcPr>
            <w:tcW w:w="1859" w:type="dxa"/>
            <w:vAlign w:val="center"/>
          </w:tcPr>
          <w:p>
            <w:pPr>
              <w:jc w:val="center"/>
              <w:rPr>
                <w:rFonts w:ascii="Arial" w:hAnsi="Arial" w:cs="Arial"/>
                <w:b/>
                <w:bCs/>
                <w:sz w:val="18"/>
                <w:szCs w:val="18"/>
              </w:rPr>
            </w:pPr>
            <w:r>
              <w:rPr>
                <w:rFonts w:ascii="Arial" w:hAnsi="Arial" w:cs="Arial"/>
                <w:bCs/>
                <w:sz w:val="18"/>
                <w:szCs w:val="18"/>
              </w:rPr>
              <w:t>2020年7月</w:t>
            </w:r>
          </w:p>
        </w:tc>
        <w:tc>
          <w:tcPr>
            <w:tcW w:w="1922" w:type="dxa"/>
            <w:vAlign w:val="center"/>
          </w:tcPr>
          <w:p>
            <w:pPr>
              <w:jc w:val="center"/>
              <w:rPr>
                <w:rFonts w:ascii="Arial" w:hAnsi="Arial" w:cs="Arial"/>
                <w:b/>
                <w:bCs/>
                <w:sz w:val="18"/>
                <w:szCs w:val="18"/>
              </w:rPr>
            </w:pPr>
            <w:r>
              <w:rPr>
                <w:rFonts w:ascii="Arial" w:hAnsi="Arial" w:cs="Arial"/>
                <w:sz w:val="18"/>
                <w:szCs w:val="18"/>
              </w:rPr>
              <w:t>用地规划许可证</w:t>
            </w:r>
          </w:p>
        </w:tc>
        <w:tc>
          <w:tcPr>
            <w:tcW w:w="1466" w:type="dxa"/>
            <w:vAlign w:val="center"/>
          </w:tcPr>
          <w:p>
            <w:pPr>
              <w:jc w:val="center"/>
              <w:rPr>
                <w:rFonts w:ascii="Arial" w:hAnsi="Arial" w:cs="Arial"/>
                <w:sz w:val="18"/>
                <w:szCs w:val="18"/>
              </w:rPr>
            </w:pPr>
            <w:r>
              <w:rPr>
                <w:rStyle w:val="23"/>
                <w:rFonts w:ascii="Arial" w:hAnsi="Arial" w:cs="Arial"/>
                <w:sz w:val="18"/>
                <w:szCs w:val="18"/>
              </w:rPr>
              <w:t>已完成</w:t>
            </w:r>
          </w:p>
        </w:tc>
        <w:tc>
          <w:tcPr>
            <w:tcW w:w="3214" w:type="dxa"/>
            <w:vAlign w:val="center"/>
          </w:tcPr>
          <w:p>
            <w:pPr>
              <w:jc w:val="center"/>
              <w:rPr>
                <w:rFonts w:ascii="Arial" w:hAnsi="Arial" w:cs="Arial"/>
                <w:sz w:val="18"/>
                <w:szCs w:val="18"/>
              </w:rPr>
            </w:pPr>
            <w:r>
              <w:rPr>
                <w:rFonts w:ascii="Arial" w:hAnsi="Arial" w:cs="Arial"/>
                <w:sz w:val="18"/>
                <w:szCs w:val="18"/>
              </w:rPr>
              <w:t>1#地块：2020年7月20日</w:t>
            </w:r>
          </w:p>
          <w:p>
            <w:pPr>
              <w:jc w:val="center"/>
              <w:rPr>
                <w:rFonts w:ascii="Arial" w:hAnsi="Arial" w:cs="Arial"/>
                <w:b/>
                <w:bCs/>
                <w:sz w:val="18"/>
                <w:szCs w:val="18"/>
              </w:rPr>
            </w:pPr>
            <w:r>
              <w:rPr>
                <w:rFonts w:ascii="Arial" w:hAnsi="Arial" w:cs="Arial"/>
                <w:sz w:val="18"/>
                <w:szCs w:val="18"/>
              </w:rPr>
              <w:t>2#地块：2020年7月20日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center"/>
          </w:tcPr>
          <w:p>
            <w:pPr>
              <w:spacing w:line="360" w:lineRule="auto"/>
              <w:jc w:val="center"/>
              <w:rPr>
                <w:rFonts w:ascii="Arial" w:hAnsi="Arial" w:cs="Arial"/>
                <w:b/>
                <w:bCs/>
                <w:sz w:val="18"/>
                <w:szCs w:val="18"/>
              </w:rPr>
            </w:pPr>
            <w:r>
              <w:rPr>
                <w:rFonts w:ascii="Arial" w:hAnsi="Arial" w:cs="Arial"/>
                <w:b/>
                <w:bCs/>
                <w:sz w:val="18"/>
                <w:szCs w:val="18"/>
              </w:rPr>
              <w:t>2</w:t>
            </w:r>
          </w:p>
        </w:tc>
        <w:tc>
          <w:tcPr>
            <w:tcW w:w="1859" w:type="dxa"/>
            <w:vAlign w:val="center"/>
          </w:tcPr>
          <w:p>
            <w:pPr>
              <w:jc w:val="center"/>
              <w:rPr>
                <w:rFonts w:ascii="Arial" w:hAnsi="Arial" w:cs="Arial"/>
                <w:b/>
                <w:bCs/>
                <w:sz w:val="18"/>
                <w:szCs w:val="18"/>
              </w:rPr>
            </w:pPr>
            <w:r>
              <w:rPr>
                <w:rFonts w:ascii="Arial" w:hAnsi="Arial" w:cs="Arial"/>
                <w:bCs/>
                <w:sz w:val="18"/>
                <w:szCs w:val="18"/>
              </w:rPr>
              <w:t>2020年8月</w:t>
            </w:r>
          </w:p>
        </w:tc>
        <w:tc>
          <w:tcPr>
            <w:tcW w:w="1922" w:type="dxa"/>
            <w:vAlign w:val="center"/>
          </w:tcPr>
          <w:p>
            <w:pPr>
              <w:jc w:val="center"/>
              <w:rPr>
                <w:rFonts w:ascii="Arial" w:hAnsi="Arial" w:cs="Arial"/>
                <w:b/>
                <w:bCs/>
                <w:sz w:val="18"/>
                <w:szCs w:val="18"/>
              </w:rPr>
            </w:pPr>
            <w:r>
              <w:rPr>
                <w:rFonts w:ascii="Arial" w:hAnsi="Arial" w:cs="Arial"/>
                <w:sz w:val="18"/>
                <w:szCs w:val="18"/>
              </w:rPr>
              <w:t>不动产权证书</w:t>
            </w:r>
          </w:p>
        </w:tc>
        <w:tc>
          <w:tcPr>
            <w:tcW w:w="1466" w:type="dxa"/>
            <w:vAlign w:val="center"/>
          </w:tcPr>
          <w:p>
            <w:pPr>
              <w:jc w:val="center"/>
              <w:rPr>
                <w:rFonts w:ascii="Arial" w:hAnsi="Arial" w:cs="Arial"/>
                <w:sz w:val="18"/>
                <w:szCs w:val="18"/>
              </w:rPr>
            </w:pPr>
            <w:r>
              <w:rPr>
                <w:rStyle w:val="23"/>
                <w:rFonts w:ascii="Arial" w:hAnsi="Arial" w:cs="Arial"/>
                <w:sz w:val="18"/>
                <w:szCs w:val="18"/>
              </w:rPr>
              <w:t>已完成</w:t>
            </w:r>
          </w:p>
        </w:tc>
        <w:tc>
          <w:tcPr>
            <w:tcW w:w="3214" w:type="dxa"/>
            <w:vAlign w:val="center"/>
          </w:tcPr>
          <w:p>
            <w:pPr>
              <w:jc w:val="center"/>
              <w:rPr>
                <w:rFonts w:ascii="Arial" w:hAnsi="Arial" w:cs="Arial"/>
                <w:sz w:val="18"/>
                <w:szCs w:val="18"/>
              </w:rPr>
            </w:pPr>
            <w:r>
              <w:rPr>
                <w:rFonts w:ascii="Arial" w:hAnsi="Arial" w:cs="Arial"/>
                <w:sz w:val="18"/>
                <w:szCs w:val="18"/>
              </w:rPr>
              <w:t>1#地块：2020年7月30日</w:t>
            </w:r>
          </w:p>
          <w:p>
            <w:pPr>
              <w:jc w:val="center"/>
              <w:rPr>
                <w:rFonts w:ascii="Arial" w:hAnsi="Arial" w:cs="Arial"/>
                <w:b/>
                <w:bCs/>
                <w:sz w:val="18"/>
                <w:szCs w:val="18"/>
              </w:rPr>
            </w:pPr>
            <w:r>
              <w:rPr>
                <w:rFonts w:ascii="Arial" w:hAnsi="Arial" w:cs="Arial"/>
                <w:sz w:val="18"/>
                <w:szCs w:val="18"/>
              </w:rPr>
              <w:t>2#地块：2020年7月30日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center"/>
          </w:tcPr>
          <w:p>
            <w:pPr>
              <w:spacing w:line="360" w:lineRule="auto"/>
              <w:jc w:val="center"/>
              <w:rPr>
                <w:rFonts w:ascii="Arial" w:hAnsi="Arial" w:cs="Arial"/>
                <w:b/>
                <w:bCs/>
                <w:sz w:val="18"/>
                <w:szCs w:val="18"/>
              </w:rPr>
            </w:pPr>
            <w:r>
              <w:rPr>
                <w:rFonts w:ascii="Arial" w:hAnsi="Arial" w:cs="Arial"/>
                <w:b/>
                <w:bCs/>
                <w:sz w:val="18"/>
                <w:szCs w:val="18"/>
              </w:rPr>
              <w:t>3</w:t>
            </w:r>
          </w:p>
        </w:tc>
        <w:tc>
          <w:tcPr>
            <w:tcW w:w="1859" w:type="dxa"/>
            <w:vAlign w:val="center"/>
          </w:tcPr>
          <w:p>
            <w:pPr>
              <w:jc w:val="center"/>
              <w:rPr>
                <w:rFonts w:ascii="Arial" w:hAnsi="Arial" w:cs="Arial"/>
                <w:b/>
                <w:bCs/>
                <w:sz w:val="18"/>
                <w:szCs w:val="18"/>
              </w:rPr>
            </w:pPr>
            <w:r>
              <w:rPr>
                <w:rFonts w:ascii="Arial" w:hAnsi="Arial" w:cs="Arial"/>
                <w:bCs/>
                <w:sz w:val="18"/>
                <w:szCs w:val="18"/>
              </w:rPr>
              <w:t>2020年8月</w:t>
            </w:r>
          </w:p>
        </w:tc>
        <w:tc>
          <w:tcPr>
            <w:tcW w:w="1922" w:type="dxa"/>
            <w:vAlign w:val="center"/>
          </w:tcPr>
          <w:p>
            <w:pPr>
              <w:jc w:val="center"/>
              <w:rPr>
                <w:rFonts w:ascii="Arial" w:hAnsi="Arial" w:cs="Arial"/>
                <w:b/>
                <w:bCs/>
                <w:sz w:val="18"/>
                <w:szCs w:val="18"/>
              </w:rPr>
            </w:pPr>
            <w:r>
              <w:rPr>
                <w:rFonts w:ascii="Arial" w:hAnsi="Arial" w:cs="Arial"/>
                <w:sz w:val="18"/>
                <w:szCs w:val="18"/>
              </w:rPr>
              <w:t>工程规划许可证</w:t>
            </w:r>
          </w:p>
        </w:tc>
        <w:tc>
          <w:tcPr>
            <w:tcW w:w="1466" w:type="dxa"/>
            <w:vAlign w:val="center"/>
          </w:tcPr>
          <w:p>
            <w:pPr>
              <w:jc w:val="center"/>
              <w:rPr>
                <w:rFonts w:ascii="Arial" w:hAnsi="Arial" w:cs="Arial"/>
                <w:sz w:val="18"/>
                <w:szCs w:val="18"/>
              </w:rPr>
            </w:pPr>
            <w:r>
              <w:rPr>
                <w:rStyle w:val="23"/>
                <w:rFonts w:ascii="Arial" w:hAnsi="Arial" w:cs="Arial"/>
                <w:sz w:val="18"/>
                <w:szCs w:val="18"/>
              </w:rPr>
              <w:t>已完成</w:t>
            </w:r>
          </w:p>
        </w:tc>
        <w:tc>
          <w:tcPr>
            <w:tcW w:w="3214" w:type="dxa"/>
            <w:vAlign w:val="center"/>
          </w:tcPr>
          <w:p>
            <w:pPr>
              <w:jc w:val="center"/>
              <w:rPr>
                <w:rFonts w:ascii="Arial" w:hAnsi="Arial" w:cs="Arial"/>
                <w:sz w:val="18"/>
                <w:szCs w:val="18"/>
              </w:rPr>
            </w:pPr>
            <w:r>
              <w:rPr>
                <w:rFonts w:ascii="Arial" w:hAnsi="Arial" w:cs="Arial"/>
                <w:sz w:val="18"/>
                <w:szCs w:val="18"/>
              </w:rPr>
              <w:t>1#地块：2020年9月18日</w:t>
            </w:r>
          </w:p>
          <w:p>
            <w:pPr>
              <w:jc w:val="center"/>
              <w:rPr>
                <w:rFonts w:ascii="Arial" w:hAnsi="Arial" w:cs="Arial"/>
                <w:b/>
                <w:bCs/>
                <w:sz w:val="18"/>
                <w:szCs w:val="18"/>
              </w:rPr>
            </w:pPr>
            <w:r>
              <w:rPr>
                <w:rFonts w:ascii="Arial" w:hAnsi="Arial" w:cs="Arial"/>
                <w:sz w:val="18"/>
                <w:szCs w:val="18"/>
              </w:rPr>
              <w:t>2#地块：2020年9月3日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center"/>
          </w:tcPr>
          <w:p>
            <w:pPr>
              <w:spacing w:line="360" w:lineRule="auto"/>
              <w:jc w:val="center"/>
              <w:rPr>
                <w:rFonts w:ascii="Arial" w:hAnsi="Arial" w:cs="Arial"/>
                <w:b/>
                <w:bCs/>
                <w:sz w:val="18"/>
                <w:szCs w:val="18"/>
              </w:rPr>
            </w:pPr>
            <w:r>
              <w:rPr>
                <w:rFonts w:ascii="Arial" w:hAnsi="Arial" w:cs="Arial"/>
                <w:b/>
                <w:bCs/>
                <w:sz w:val="18"/>
                <w:szCs w:val="18"/>
              </w:rPr>
              <w:t>4</w:t>
            </w:r>
          </w:p>
        </w:tc>
        <w:tc>
          <w:tcPr>
            <w:tcW w:w="1859" w:type="dxa"/>
            <w:vAlign w:val="center"/>
          </w:tcPr>
          <w:p>
            <w:pPr>
              <w:jc w:val="center"/>
              <w:rPr>
                <w:rFonts w:ascii="Arial" w:hAnsi="Arial" w:cs="Arial"/>
                <w:b/>
                <w:bCs/>
                <w:sz w:val="18"/>
                <w:szCs w:val="18"/>
              </w:rPr>
            </w:pPr>
            <w:r>
              <w:rPr>
                <w:rFonts w:ascii="Arial" w:hAnsi="Arial" w:cs="Arial"/>
                <w:bCs/>
                <w:sz w:val="18"/>
                <w:szCs w:val="18"/>
              </w:rPr>
              <w:t>2020年8月</w:t>
            </w:r>
          </w:p>
        </w:tc>
        <w:tc>
          <w:tcPr>
            <w:tcW w:w="1922" w:type="dxa"/>
            <w:vAlign w:val="center"/>
          </w:tcPr>
          <w:p>
            <w:pPr>
              <w:jc w:val="center"/>
              <w:rPr>
                <w:rFonts w:ascii="Arial" w:hAnsi="Arial" w:cs="Arial"/>
                <w:b/>
                <w:bCs/>
                <w:sz w:val="18"/>
                <w:szCs w:val="18"/>
              </w:rPr>
            </w:pPr>
            <w:r>
              <w:rPr>
                <w:rFonts w:ascii="Arial" w:hAnsi="Arial" w:cs="Arial"/>
                <w:sz w:val="18"/>
                <w:szCs w:val="18"/>
              </w:rPr>
              <w:t>施工许可证</w:t>
            </w:r>
          </w:p>
        </w:tc>
        <w:tc>
          <w:tcPr>
            <w:tcW w:w="1466" w:type="dxa"/>
            <w:vAlign w:val="center"/>
          </w:tcPr>
          <w:p>
            <w:pPr>
              <w:jc w:val="center"/>
              <w:rPr>
                <w:rFonts w:ascii="Arial" w:hAnsi="Arial" w:cs="Arial"/>
                <w:sz w:val="18"/>
                <w:szCs w:val="18"/>
              </w:rPr>
            </w:pPr>
            <w:r>
              <w:rPr>
                <w:rStyle w:val="23"/>
                <w:rFonts w:ascii="Arial" w:hAnsi="Arial" w:cs="Arial"/>
                <w:sz w:val="18"/>
                <w:szCs w:val="18"/>
              </w:rPr>
              <w:t>已完成</w:t>
            </w:r>
          </w:p>
        </w:tc>
        <w:tc>
          <w:tcPr>
            <w:tcW w:w="3214" w:type="dxa"/>
            <w:vAlign w:val="center"/>
          </w:tcPr>
          <w:p>
            <w:pPr>
              <w:jc w:val="right"/>
              <w:rPr>
                <w:rFonts w:ascii="Arial" w:hAnsi="Arial" w:cs="Arial"/>
                <w:sz w:val="18"/>
                <w:szCs w:val="18"/>
              </w:rPr>
            </w:pPr>
            <w:r>
              <w:rPr>
                <w:rFonts w:ascii="Arial" w:hAnsi="Arial" w:cs="Arial"/>
                <w:sz w:val="18"/>
                <w:szCs w:val="18"/>
              </w:rPr>
              <w:t>1#地块：三标段2020年10月15日</w:t>
            </w:r>
          </w:p>
          <w:p>
            <w:pPr>
              <w:pStyle w:val="2"/>
              <w:ind w:firstLine="720" w:firstLineChars="400"/>
              <w:jc w:val="right"/>
              <w:rPr>
                <w:rFonts w:ascii="Arial" w:hAnsi="Arial" w:cs="Arial"/>
                <w:sz w:val="18"/>
                <w:szCs w:val="18"/>
              </w:rPr>
            </w:pPr>
            <w:r>
              <w:rPr>
                <w:rFonts w:ascii="Arial" w:hAnsi="Arial" w:cs="Arial"/>
                <w:sz w:val="18"/>
                <w:szCs w:val="18"/>
              </w:rPr>
              <w:t>四标段2020年10月16日</w:t>
            </w:r>
          </w:p>
          <w:p>
            <w:pPr>
              <w:jc w:val="right"/>
              <w:rPr>
                <w:rFonts w:ascii="Arial" w:hAnsi="Arial" w:cs="Arial"/>
                <w:sz w:val="18"/>
                <w:szCs w:val="18"/>
              </w:rPr>
            </w:pPr>
            <w:r>
              <w:rPr>
                <w:rFonts w:ascii="Arial" w:hAnsi="Arial" w:cs="Arial"/>
                <w:sz w:val="18"/>
                <w:szCs w:val="18"/>
              </w:rPr>
              <w:t>2#地块：一标段2020年9月17日</w:t>
            </w:r>
          </w:p>
          <w:p>
            <w:pPr>
              <w:pStyle w:val="2"/>
              <w:ind w:firstLine="900" w:firstLineChars="500"/>
              <w:jc w:val="right"/>
              <w:rPr>
                <w:rFonts w:ascii="Arial" w:hAnsi="Arial" w:cs="Arial"/>
                <w:sz w:val="18"/>
                <w:szCs w:val="18"/>
              </w:rPr>
            </w:pPr>
            <w:r>
              <w:rPr>
                <w:rFonts w:ascii="Arial" w:hAnsi="Arial" w:cs="Arial"/>
                <w:kern w:val="0"/>
                <w:sz w:val="18"/>
                <w:szCs w:val="18"/>
              </w:rPr>
              <w:t>二标段2020年9月21日</w:t>
            </w:r>
          </w:p>
          <w:p>
            <w:pPr>
              <w:jc w:val="right"/>
              <w:rPr>
                <w:rFonts w:ascii="Arial" w:hAnsi="Arial" w:cs="Arial"/>
                <w:b/>
                <w:bCs/>
                <w:sz w:val="18"/>
                <w:szCs w:val="18"/>
              </w:rPr>
            </w:pPr>
            <w:r>
              <w:rPr>
                <w:rFonts w:ascii="Arial" w:hAnsi="Arial" w:cs="Arial"/>
                <w:sz w:val="18"/>
                <w:szCs w:val="18"/>
              </w:rPr>
              <w:t>1号楼（售楼处）2020年11月5日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bottom"/>
          </w:tcPr>
          <w:p>
            <w:pPr>
              <w:spacing w:line="360" w:lineRule="auto"/>
              <w:jc w:val="center"/>
              <w:rPr>
                <w:rFonts w:ascii="Arial" w:hAnsi="Arial" w:cs="Arial"/>
                <w:b/>
                <w:bCs/>
                <w:sz w:val="18"/>
                <w:szCs w:val="18"/>
              </w:rPr>
            </w:pPr>
            <w:r>
              <w:rPr>
                <w:rFonts w:ascii="Arial" w:hAnsi="Arial" w:cs="Arial"/>
                <w:b/>
                <w:bCs/>
                <w:sz w:val="18"/>
                <w:szCs w:val="18"/>
              </w:rPr>
              <w:t>5</w:t>
            </w:r>
          </w:p>
        </w:tc>
        <w:tc>
          <w:tcPr>
            <w:tcW w:w="1859" w:type="dxa"/>
            <w:vAlign w:val="center"/>
          </w:tcPr>
          <w:p>
            <w:pPr>
              <w:jc w:val="center"/>
              <w:rPr>
                <w:rFonts w:ascii="Arial" w:hAnsi="Arial" w:cs="Arial"/>
                <w:b/>
                <w:bCs/>
                <w:sz w:val="18"/>
                <w:szCs w:val="18"/>
              </w:rPr>
            </w:pPr>
            <w:r>
              <w:rPr>
                <w:rFonts w:ascii="Arial" w:hAnsi="Arial" w:cs="Arial"/>
                <w:bCs/>
                <w:sz w:val="18"/>
                <w:szCs w:val="18"/>
              </w:rPr>
              <w:t>2020年8月</w:t>
            </w:r>
          </w:p>
        </w:tc>
        <w:tc>
          <w:tcPr>
            <w:tcW w:w="1922" w:type="dxa"/>
            <w:vAlign w:val="center"/>
          </w:tcPr>
          <w:p>
            <w:pPr>
              <w:jc w:val="center"/>
              <w:rPr>
                <w:rFonts w:ascii="Arial" w:hAnsi="Arial" w:cs="Arial"/>
                <w:b/>
                <w:bCs/>
                <w:sz w:val="18"/>
                <w:szCs w:val="18"/>
              </w:rPr>
            </w:pPr>
            <w:r>
              <w:rPr>
                <w:rFonts w:ascii="Arial" w:hAnsi="Arial" w:cs="Arial"/>
                <w:sz w:val="18"/>
                <w:szCs w:val="18"/>
              </w:rPr>
              <w:t>开工</w:t>
            </w:r>
          </w:p>
        </w:tc>
        <w:tc>
          <w:tcPr>
            <w:tcW w:w="1466" w:type="dxa"/>
            <w:vAlign w:val="center"/>
          </w:tcPr>
          <w:p>
            <w:pPr>
              <w:jc w:val="center"/>
              <w:rPr>
                <w:rFonts w:ascii="Arial" w:hAnsi="Arial" w:cs="Arial"/>
                <w:sz w:val="18"/>
                <w:szCs w:val="18"/>
              </w:rPr>
            </w:pPr>
            <w:r>
              <w:rPr>
                <w:rStyle w:val="23"/>
                <w:rFonts w:ascii="Arial" w:hAnsi="Arial" w:cs="Arial"/>
                <w:sz w:val="18"/>
                <w:szCs w:val="18"/>
              </w:rPr>
              <w:t>已完成</w:t>
            </w:r>
          </w:p>
        </w:tc>
        <w:tc>
          <w:tcPr>
            <w:tcW w:w="3214" w:type="dxa"/>
            <w:vAlign w:val="center"/>
          </w:tcPr>
          <w:p>
            <w:pPr>
              <w:jc w:val="center"/>
              <w:rPr>
                <w:rFonts w:ascii="Arial" w:hAnsi="Arial" w:cs="Arial"/>
                <w:b/>
                <w:bCs/>
                <w:sz w:val="18"/>
                <w:szCs w:val="18"/>
              </w:rPr>
            </w:pPr>
            <w:r>
              <w:rPr>
                <w:rFonts w:ascii="Arial" w:hAnsi="Arial" w:cs="Arial"/>
                <w:sz w:val="18"/>
                <w:szCs w:val="18"/>
              </w:rPr>
              <w:t>2020年8月16日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bottom"/>
          </w:tcPr>
          <w:p>
            <w:pPr>
              <w:spacing w:line="360" w:lineRule="auto"/>
              <w:jc w:val="center"/>
              <w:rPr>
                <w:rFonts w:ascii="Arial" w:hAnsi="Arial" w:cs="Arial"/>
                <w:b/>
                <w:bCs/>
                <w:sz w:val="18"/>
                <w:szCs w:val="18"/>
              </w:rPr>
            </w:pPr>
            <w:r>
              <w:rPr>
                <w:rFonts w:ascii="Arial" w:hAnsi="Arial" w:cs="Arial"/>
                <w:b/>
                <w:bCs/>
                <w:sz w:val="18"/>
                <w:szCs w:val="18"/>
              </w:rPr>
              <w:t>6</w:t>
            </w:r>
          </w:p>
        </w:tc>
        <w:tc>
          <w:tcPr>
            <w:tcW w:w="1859" w:type="dxa"/>
            <w:vAlign w:val="center"/>
          </w:tcPr>
          <w:p>
            <w:pPr>
              <w:jc w:val="center"/>
              <w:rPr>
                <w:rFonts w:ascii="Arial" w:hAnsi="Arial" w:cs="Arial"/>
                <w:bCs/>
                <w:sz w:val="18"/>
                <w:szCs w:val="18"/>
              </w:rPr>
            </w:pPr>
            <w:r>
              <w:rPr>
                <w:rFonts w:ascii="Arial" w:hAnsi="Arial" w:cs="Arial"/>
                <w:bCs/>
                <w:sz w:val="18"/>
                <w:szCs w:val="18"/>
              </w:rPr>
              <w:t>2020年12月</w:t>
            </w:r>
          </w:p>
        </w:tc>
        <w:tc>
          <w:tcPr>
            <w:tcW w:w="1922" w:type="dxa"/>
            <w:vAlign w:val="center"/>
          </w:tcPr>
          <w:p>
            <w:pPr>
              <w:jc w:val="center"/>
              <w:rPr>
                <w:rFonts w:ascii="Arial" w:hAnsi="Arial" w:cs="Arial"/>
                <w:sz w:val="18"/>
                <w:szCs w:val="18"/>
              </w:rPr>
            </w:pPr>
            <w:r>
              <w:rPr>
                <w:rFonts w:ascii="Arial" w:hAnsi="Arial" w:cs="Arial"/>
                <w:sz w:val="18"/>
                <w:szCs w:val="18"/>
              </w:rPr>
              <w:t>首次董事会召开</w:t>
            </w:r>
          </w:p>
        </w:tc>
        <w:tc>
          <w:tcPr>
            <w:tcW w:w="1466" w:type="dxa"/>
            <w:vAlign w:val="center"/>
          </w:tcPr>
          <w:p>
            <w:pPr>
              <w:jc w:val="center"/>
              <w:rPr>
                <w:rFonts w:ascii="Arial" w:hAnsi="Arial" w:cs="Arial"/>
                <w:sz w:val="18"/>
                <w:szCs w:val="18"/>
              </w:rPr>
            </w:pPr>
            <w:r>
              <w:rPr>
                <w:rStyle w:val="23"/>
                <w:rFonts w:ascii="Arial" w:hAnsi="Arial" w:cs="Arial"/>
                <w:sz w:val="18"/>
                <w:szCs w:val="18"/>
              </w:rPr>
              <w:t>已完成</w:t>
            </w:r>
          </w:p>
        </w:tc>
        <w:tc>
          <w:tcPr>
            <w:tcW w:w="3214" w:type="dxa"/>
            <w:vAlign w:val="center"/>
          </w:tcPr>
          <w:p>
            <w:pPr>
              <w:jc w:val="center"/>
              <w:rPr>
                <w:rFonts w:ascii="Arial" w:hAnsi="Arial" w:cs="Arial"/>
                <w:b/>
                <w:bCs/>
                <w:sz w:val="18"/>
                <w:szCs w:val="18"/>
              </w:rPr>
            </w:pPr>
            <w:r>
              <w:rPr>
                <w:rFonts w:ascii="Arial" w:hAnsi="Arial" w:cs="Arial"/>
                <w:sz w:val="18"/>
                <w:szCs w:val="18"/>
              </w:rPr>
              <w:t>2020年12月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bottom"/>
          </w:tcPr>
          <w:p>
            <w:pPr>
              <w:spacing w:line="360" w:lineRule="auto"/>
              <w:jc w:val="center"/>
              <w:rPr>
                <w:rFonts w:ascii="Arial" w:hAnsi="Arial" w:cs="Arial"/>
                <w:b/>
                <w:bCs/>
                <w:sz w:val="18"/>
                <w:szCs w:val="18"/>
              </w:rPr>
            </w:pPr>
            <w:r>
              <w:rPr>
                <w:rFonts w:ascii="Arial" w:hAnsi="Arial" w:cs="Arial"/>
                <w:b/>
                <w:bCs/>
                <w:sz w:val="18"/>
                <w:szCs w:val="18"/>
              </w:rPr>
              <w:t>7</w:t>
            </w:r>
          </w:p>
        </w:tc>
        <w:tc>
          <w:tcPr>
            <w:tcW w:w="1859" w:type="dxa"/>
            <w:vAlign w:val="center"/>
          </w:tcPr>
          <w:p>
            <w:pPr>
              <w:jc w:val="center"/>
              <w:rPr>
                <w:rFonts w:ascii="Arial" w:hAnsi="Arial" w:cs="Arial"/>
                <w:sz w:val="18"/>
                <w:szCs w:val="18"/>
              </w:rPr>
            </w:pPr>
            <w:r>
              <w:rPr>
                <w:rFonts w:ascii="Arial" w:hAnsi="Arial" w:cs="Arial"/>
                <w:bCs/>
                <w:sz w:val="18"/>
                <w:szCs w:val="18"/>
              </w:rPr>
              <w:t>2020年12月</w:t>
            </w:r>
          </w:p>
        </w:tc>
        <w:tc>
          <w:tcPr>
            <w:tcW w:w="1922" w:type="dxa"/>
            <w:vAlign w:val="center"/>
          </w:tcPr>
          <w:p>
            <w:pPr>
              <w:jc w:val="center"/>
              <w:rPr>
                <w:rFonts w:ascii="Arial" w:hAnsi="Arial" w:cs="Arial"/>
                <w:b/>
                <w:bCs/>
                <w:sz w:val="18"/>
                <w:szCs w:val="18"/>
              </w:rPr>
            </w:pPr>
            <w:r>
              <w:rPr>
                <w:rFonts w:ascii="Arial" w:hAnsi="Arial" w:cs="Arial"/>
                <w:sz w:val="18"/>
                <w:szCs w:val="18"/>
              </w:rPr>
              <w:t>达到预售条件</w:t>
            </w:r>
          </w:p>
        </w:tc>
        <w:tc>
          <w:tcPr>
            <w:tcW w:w="1466" w:type="dxa"/>
            <w:vAlign w:val="center"/>
          </w:tcPr>
          <w:p>
            <w:pPr>
              <w:jc w:val="center"/>
              <w:rPr>
                <w:rFonts w:ascii="Arial" w:hAnsi="Arial" w:cs="Arial"/>
                <w:sz w:val="18"/>
                <w:szCs w:val="18"/>
              </w:rPr>
            </w:pPr>
            <w:r>
              <w:rPr>
                <w:rStyle w:val="23"/>
                <w:rFonts w:ascii="Arial" w:hAnsi="Arial" w:cs="Arial"/>
                <w:sz w:val="18"/>
                <w:szCs w:val="18"/>
              </w:rPr>
              <w:t>已完成</w:t>
            </w:r>
          </w:p>
        </w:tc>
        <w:tc>
          <w:tcPr>
            <w:tcW w:w="3214" w:type="dxa"/>
            <w:vAlign w:val="center"/>
          </w:tcPr>
          <w:p>
            <w:pPr>
              <w:jc w:val="center"/>
              <w:rPr>
                <w:rFonts w:ascii="Arial" w:hAnsi="Arial" w:cs="Arial"/>
                <w:b/>
                <w:bCs/>
                <w:sz w:val="18"/>
                <w:szCs w:val="18"/>
              </w:rPr>
            </w:pPr>
            <w:r>
              <w:rPr>
                <w:rFonts w:ascii="Arial" w:hAnsi="Arial" w:cs="Arial"/>
                <w:sz w:val="18"/>
                <w:szCs w:val="18"/>
              </w:rPr>
              <w:t>2020年12月20日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bottom"/>
          </w:tcPr>
          <w:p>
            <w:pPr>
              <w:spacing w:line="360" w:lineRule="auto"/>
              <w:jc w:val="center"/>
              <w:rPr>
                <w:rFonts w:ascii="Arial" w:hAnsi="Arial" w:cs="Arial"/>
                <w:b/>
                <w:bCs/>
                <w:sz w:val="18"/>
                <w:szCs w:val="18"/>
              </w:rPr>
            </w:pPr>
            <w:r>
              <w:rPr>
                <w:rFonts w:ascii="Arial" w:hAnsi="Arial" w:cs="Arial"/>
                <w:b/>
                <w:bCs/>
                <w:sz w:val="18"/>
                <w:szCs w:val="18"/>
              </w:rPr>
              <w:t>8</w:t>
            </w:r>
          </w:p>
        </w:tc>
        <w:tc>
          <w:tcPr>
            <w:tcW w:w="1859" w:type="dxa"/>
            <w:vAlign w:val="center"/>
          </w:tcPr>
          <w:p>
            <w:pPr>
              <w:jc w:val="center"/>
              <w:rPr>
                <w:rFonts w:ascii="Arial" w:hAnsi="Arial" w:cs="Arial"/>
                <w:sz w:val="18"/>
                <w:szCs w:val="18"/>
              </w:rPr>
            </w:pPr>
            <w:r>
              <w:rPr>
                <w:rFonts w:ascii="Arial" w:hAnsi="Arial" w:cs="Arial"/>
                <w:bCs/>
                <w:sz w:val="18"/>
                <w:szCs w:val="18"/>
              </w:rPr>
              <w:t>2020年12月</w:t>
            </w:r>
          </w:p>
        </w:tc>
        <w:tc>
          <w:tcPr>
            <w:tcW w:w="1922" w:type="dxa"/>
            <w:vAlign w:val="center"/>
          </w:tcPr>
          <w:p>
            <w:pPr>
              <w:jc w:val="center"/>
              <w:rPr>
                <w:rFonts w:ascii="Arial" w:hAnsi="Arial" w:cs="Arial"/>
                <w:b/>
                <w:bCs/>
                <w:sz w:val="18"/>
                <w:szCs w:val="18"/>
              </w:rPr>
            </w:pPr>
            <w:r>
              <w:rPr>
                <w:rFonts w:ascii="Arial" w:hAnsi="Arial" w:cs="Arial"/>
                <w:sz w:val="18"/>
                <w:szCs w:val="18"/>
              </w:rPr>
              <w:t>预售证</w:t>
            </w:r>
          </w:p>
        </w:tc>
        <w:tc>
          <w:tcPr>
            <w:tcW w:w="1466" w:type="dxa"/>
            <w:vAlign w:val="center"/>
          </w:tcPr>
          <w:p>
            <w:pPr>
              <w:jc w:val="center"/>
              <w:rPr>
                <w:rFonts w:ascii="Arial" w:hAnsi="Arial" w:cs="Arial"/>
                <w:sz w:val="18"/>
                <w:szCs w:val="18"/>
              </w:rPr>
            </w:pPr>
            <w:r>
              <w:rPr>
                <w:rStyle w:val="23"/>
                <w:rFonts w:ascii="Arial" w:hAnsi="Arial" w:cs="Arial"/>
                <w:sz w:val="18"/>
                <w:szCs w:val="18"/>
              </w:rPr>
              <w:t>已完成</w:t>
            </w:r>
          </w:p>
        </w:tc>
        <w:tc>
          <w:tcPr>
            <w:tcW w:w="3214" w:type="dxa"/>
            <w:vAlign w:val="center"/>
          </w:tcPr>
          <w:p>
            <w:pPr>
              <w:jc w:val="center"/>
              <w:rPr>
                <w:rFonts w:ascii="Arial" w:hAnsi="Arial" w:cs="Arial"/>
                <w:b/>
                <w:bCs/>
                <w:sz w:val="18"/>
                <w:szCs w:val="18"/>
              </w:rPr>
            </w:pPr>
            <w:r>
              <w:rPr>
                <w:rFonts w:ascii="Arial" w:hAnsi="Arial" w:cs="Arial"/>
                <w:sz w:val="18"/>
                <w:szCs w:val="18"/>
              </w:rPr>
              <w:t>2020年12月25日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bottom"/>
          </w:tcPr>
          <w:p>
            <w:pPr>
              <w:spacing w:line="360" w:lineRule="auto"/>
              <w:jc w:val="center"/>
              <w:rPr>
                <w:rFonts w:ascii="Arial" w:hAnsi="Arial" w:cs="Arial"/>
                <w:b/>
                <w:bCs/>
                <w:sz w:val="18"/>
                <w:szCs w:val="18"/>
              </w:rPr>
            </w:pPr>
            <w:r>
              <w:rPr>
                <w:rFonts w:ascii="Arial" w:hAnsi="Arial" w:cs="Arial"/>
                <w:b/>
                <w:bCs/>
                <w:sz w:val="18"/>
                <w:szCs w:val="18"/>
              </w:rPr>
              <w:t>9</w:t>
            </w:r>
          </w:p>
        </w:tc>
        <w:tc>
          <w:tcPr>
            <w:tcW w:w="1859" w:type="dxa"/>
            <w:vAlign w:val="center"/>
          </w:tcPr>
          <w:p>
            <w:pPr>
              <w:jc w:val="center"/>
              <w:rPr>
                <w:rFonts w:ascii="Arial" w:hAnsi="Arial" w:cs="Arial"/>
                <w:sz w:val="18"/>
                <w:szCs w:val="18"/>
              </w:rPr>
            </w:pPr>
            <w:r>
              <w:rPr>
                <w:rFonts w:ascii="Arial" w:hAnsi="Arial" w:cs="Arial"/>
                <w:bCs/>
                <w:sz w:val="18"/>
                <w:szCs w:val="18"/>
              </w:rPr>
              <w:t>2020年12月</w:t>
            </w:r>
          </w:p>
        </w:tc>
        <w:tc>
          <w:tcPr>
            <w:tcW w:w="1922" w:type="dxa"/>
            <w:vAlign w:val="center"/>
          </w:tcPr>
          <w:p>
            <w:pPr>
              <w:jc w:val="center"/>
              <w:rPr>
                <w:rFonts w:ascii="Arial" w:hAnsi="Arial" w:cs="Arial"/>
                <w:b/>
                <w:bCs/>
                <w:sz w:val="18"/>
                <w:szCs w:val="18"/>
              </w:rPr>
            </w:pPr>
            <w:r>
              <w:rPr>
                <w:rFonts w:ascii="Arial" w:hAnsi="Arial" w:cs="Arial"/>
                <w:sz w:val="18"/>
                <w:szCs w:val="18"/>
              </w:rPr>
              <w:t>开盘</w:t>
            </w:r>
          </w:p>
        </w:tc>
        <w:tc>
          <w:tcPr>
            <w:tcW w:w="1466" w:type="dxa"/>
            <w:vAlign w:val="center"/>
          </w:tcPr>
          <w:p>
            <w:pPr>
              <w:jc w:val="center"/>
              <w:rPr>
                <w:rFonts w:ascii="Arial" w:hAnsi="Arial" w:cs="Arial"/>
                <w:sz w:val="18"/>
                <w:szCs w:val="18"/>
              </w:rPr>
            </w:pPr>
            <w:r>
              <w:rPr>
                <w:rStyle w:val="23"/>
                <w:rFonts w:ascii="Arial" w:hAnsi="Arial" w:cs="Arial"/>
                <w:sz w:val="18"/>
                <w:szCs w:val="18"/>
              </w:rPr>
              <w:t>已完成</w:t>
            </w:r>
          </w:p>
        </w:tc>
        <w:tc>
          <w:tcPr>
            <w:tcW w:w="3214" w:type="dxa"/>
            <w:vAlign w:val="center"/>
          </w:tcPr>
          <w:p>
            <w:pPr>
              <w:jc w:val="center"/>
              <w:rPr>
                <w:rFonts w:ascii="Arial" w:hAnsi="Arial" w:cs="Arial"/>
                <w:b/>
                <w:bCs/>
                <w:sz w:val="18"/>
                <w:szCs w:val="18"/>
              </w:rPr>
            </w:pPr>
            <w:r>
              <w:rPr>
                <w:rFonts w:ascii="Arial" w:hAnsi="Arial" w:cs="Arial"/>
                <w:sz w:val="18"/>
                <w:szCs w:val="18"/>
              </w:rPr>
              <w:t>2020年12月27日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bottom"/>
          </w:tcPr>
          <w:p>
            <w:pPr>
              <w:spacing w:line="360" w:lineRule="auto"/>
              <w:jc w:val="center"/>
              <w:rPr>
                <w:rFonts w:ascii="Arial" w:hAnsi="Arial" w:cs="Arial"/>
                <w:b/>
                <w:bCs/>
                <w:sz w:val="18"/>
                <w:szCs w:val="18"/>
              </w:rPr>
            </w:pPr>
            <w:r>
              <w:rPr>
                <w:rFonts w:ascii="Arial" w:hAnsi="Arial" w:cs="Arial"/>
                <w:b/>
                <w:bCs/>
                <w:sz w:val="18"/>
                <w:szCs w:val="18"/>
              </w:rPr>
              <w:t>10</w:t>
            </w:r>
          </w:p>
        </w:tc>
        <w:tc>
          <w:tcPr>
            <w:tcW w:w="1859" w:type="dxa"/>
            <w:vAlign w:val="center"/>
          </w:tcPr>
          <w:p>
            <w:pPr>
              <w:jc w:val="center"/>
              <w:rPr>
                <w:rFonts w:ascii="Arial" w:hAnsi="Arial" w:cs="Arial"/>
                <w:sz w:val="18"/>
                <w:szCs w:val="18"/>
              </w:rPr>
            </w:pPr>
            <w:r>
              <w:rPr>
                <w:rFonts w:ascii="Arial" w:hAnsi="Arial" w:cs="Arial"/>
                <w:bCs/>
                <w:sz w:val="18"/>
                <w:szCs w:val="18"/>
              </w:rPr>
              <w:t>2021年6月</w:t>
            </w:r>
          </w:p>
        </w:tc>
        <w:tc>
          <w:tcPr>
            <w:tcW w:w="1922" w:type="dxa"/>
            <w:vAlign w:val="center"/>
          </w:tcPr>
          <w:p>
            <w:pPr>
              <w:jc w:val="center"/>
              <w:rPr>
                <w:rFonts w:ascii="Arial" w:hAnsi="Arial" w:cs="Arial"/>
                <w:b/>
                <w:bCs/>
                <w:sz w:val="18"/>
                <w:szCs w:val="18"/>
              </w:rPr>
            </w:pPr>
            <w:r>
              <w:rPr>
                <w:rFonts w:ascii="Arial" w:hAnsi="Arial" w:cs="Arial"/>
                <w:sz w:val="18"/>
                <w:szCs w:val="18"/>
              </w:rPr>
              <w:t>结构封顶</w:t>
            </w:r>
          </w:p>
        </w:tc>
        <w:tc>
          <w:tcPr>
            <w:tcW w:w="1466" w:type="dxa"/>
            <w:vAlign w:val="center"/>
          </w:tcPr>
          <w:p>
            <w:pPr>
              <w:jc w:val="center"/>
              <w:rPr>
                <w:rFonts w:ascii="Arial" w:hAnsi="Arial" w:cs="Arial"/>
                <w:sz w:val="18"/>
                <w:szCs w:val="18"/>
              </w:rPr>
            </w:pPr>
          </w:p>
        </w:tc>
        <w:tc>
          <w:tcPr>
            <w:tcW w:w="3214" w:type="dxa"/>
            <w:vAlign w:val="center"/>
          </w:tcPr>
          <w:p>
            <w:pPr>
              <w:spacing w:line="360" w:lineRule="auto"/>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bottom"/>
          </w:tcPr>
          <w:p>
            <w:pPr>
              <w:spacing w:line="360" w:lineRule="auto"/>
              <w:jc w:val="center"/>
              <w:rPr>
                <w:rFonts w:ascii="Arial" w:hAnsi="Arial" w:cs="Arial"/>
                <w:b/>
                <w:bCs/>
                <w:sz w:val="18"/>
                <w:szCs w:val="18"/>
              </w:rPr>
            </w:pPr>
            <w:r>
              <w:rPr>
                <w:rFonts w:ascii="Arial" w:hAnsi="Arial" w:cs="Arial"/>
                <w:b/>
                <w:bCs/>
                <w:sz w:val="18"/>
                <w:szCs w:val="18"/>
              </w:rPr>
              <w:t>11</w:t>
            </w:r>
          </w:p>
        </w:tc>
        <w:tc>
          <w:tcPr>
            <w:tcW w:w="1859" w:type="dxa"/>
            <w:vAlign w:val="center"/>
          </w:tcPr>
          <w:p>
            <w:pPr>
              <w:jc w:val="center"/>
              <w:rPr>
                <w:rFonts w:ascii="Arial" w:hAnsi="Arial" w:cs="Arial"/>
                <w:sz w:val="18"/>
                <w:szCs w:val="18"/>
              </w:rPr>
            </w:pPr>
            <w:r>
              <w:rPr>
                <w:rFonts w:ascii="Arial" w:hAnsi="Arial" w:cs="Arial"/>
                <w:bCs/>
                <w:sz w:val="18"/>
                <w:szCs w:val="18"/>
              </w:rPr>
              <w:t>2022年12月</w:t>
            </w:r>
          </w:p>
        </w:tc>
        <w:tc>
          <w:tcPr>
            <w:tcW w:w="1922" w:type="dxa"/>
            <w:vAlign w:val="center"/>
          </w:tcPr>
          <w:p>
            <w:pPr>
              <w:jc w:val="center"/>
              <w:rPr>
                <w:rFonts w:ascii="Arial" w:hAnsi="Arial" w:cs="Arial"/>
                <w:b/>
                <w:bCs/>
                <w:sz w:val="18"/>
                <w:szCs w:val="18"/>
              </w:rPr>
            </w:pPr>
            <w:r>
              <w:rPr>
                <w:rFonts w:ascii="Arial" w:hAnsi="Arial" w:cs="Arial"/>
                <w:sz w:val="18"/>
                <w:szCs w:val="18"/>
              </w:rPr>
              <w:t>竣工备案证</w:t>
            </w:r>
          </w:p>
        </w:tc>
        <w:tc>
          <w:tcPr>
            <w:tcW w:w="1466" w:type="dxa"/>
            <w:vAlign w:val="center"/>
          </w:tcPr>
          <w:p>
            <w:pPr>
              <w:jc w:val="center"/>
              <w:rPr>
                <w:rFonts w:ascii="Arial" w:hAnsi="Arial" w:cs="Arial"/>
                <w:sz w:val="18"/>
                <w:szCs w:val="18"/>
              </w:rPr>
            </w:pPr>
          </w:p>
        </w:tc>
        <w:tc>
          <w:tcPr>
            <w:tcW w:w="3214" w:type="dxa"/>
            <w:vAlign w:val="center"/>
          </w:tcPr>
          <w:p>
            <w:pPr>
              <w:spacing w:line="360" w:lineRule="auto"/>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bottom"/>
          </w:tcPr>
          <w:p>
            <w:pPr>
              <w:spacing w:line="360" w:lineRule="auto"/>
              <w:jc w:val="center"/>
              <w:rPr>
                <w:rFonts w:ascii="Arial" w:hAnsi="Arial" w:cs="Arial"/>
                <w:b/>
                <w:bCs/>
                <w:sz w:val="18"/>
                <w:szCs w:val="18"/>
              </w:rPr>
            </w:pPr>
            <w:r>
              <w:rPr>
                <w:rFonts w:ascii="Arial" w:hAnsi="Arial" w:cs="Arial"/>
                <w:b/>
                <w:bCs/>
                <w:sz w:val="18"/>
                <w:szCs w:val="18"/>
              </w:rPr>
              <w:t>12</w:t>
            </w:r>
          </w:p>
        </w:tc>
        <w:tc>
          <w:tcPr>
            <w:tcW w:w="1859" w:type="dxa"/>
            <w:vAlign w:val="center"/>
          </w:tcPr>
          <w:p>
            <w:pPr>
              <w:jc w:val="center"/>
              <w:rPr>
                <w:rFonts w:ascii="Arial" w:hAnsi="Arial" w:cs="Arial"/>
                <w:sz w:val="18"/>
                <w:szCs w:val="18"/>
              </w:rPr>
            </w:pPr>
            <w:r>
              <w:rPr>
                <w:rFonts w:ascii="Arial" w:hAnsi="Arial" w:cs="Arial"/>
                <w:bCs/>
                <w:sz w:val="18"/>
                <w:szCs w:val="18"/>
              </w:rPr>
              <w:t>2023年3月</w:t>
            </w:r>
          </w:p>
        </w:tc>
        <w:tc>
          <w:tcPr>
            <w:tcW w:w="1922" w:type="dxa"/>
            <w:vAlign w:val="center"/>
          </w:tcPr>
          <w:p>
            <w:pPr>
              <w:jc w:val="center"/>
              <w:rPr>
                <w:rFonts w:ascii="Arial" w:hAnsi="Arial" w:cs="Arial"/>
                <w:b/>
                <w:bCs/>
                <w:sz w:val="18"/>
                <w:szCs w:val="18"/>
              </w:rPr>
            </w:pPr>
            <w:r>
              <w:rPr>
                <w:rFonts w:ascii="Arial" w:hAnsi="Arial" w:cs="Arial"/>
                <w:sz w:val="18"/>
                <w:szCs w:val="18"/>
              </w:rPr>
              <w:t>交付证</w:t>
            </w:r>
          </w:p>
        </w:tc>
        <w:tc>
          <w:tcPr>
            <w:tcW w:w="1466" w:type="dxa"/>
            <w:vAlign w:val="center"/>
          </w:tcPr>
          <w:p>
            <w:pPr>
              <w:jc w:val="center"/>
              <w:rPr>
                <w:rFonts w:ascii="Arial" w:hAnsi="Arial" w:cs="Arial"/>
                <w:sz w:val="18"/>
                <w:szCs w:val="18"/>
              </w:rPr>
            </w:pPr>
          </w:p>
        </w:tc>
        <w:tc>
          <w:tcPr>
            <w:tcW w:w="3214" w:type="dxa"/>
            <w:vAlign w:val="center"/>
          </w:tcPr>
          <w:p>
            <w:pPr>
              <w:spacing w:line="360" w:lineRule="auto"/>
              <w:rPr>
                <w:rFonts w:ascii="Arial" w:hAnsi="Arial" w:cs="Arial"/>
                <w:b/>
                <w:bCs/>
                <w:sz w:val="18"/>
                <w:szCs w:val="18"/>
              </w:rPr>
            </w:pPr>
          </w:p>
        </w:tc>
      </w:tr>
    </w:tbl>
    <w:p>
      <w:pPr>
        <w:spacing w:line="360" w:lineRule="auto"/>
        <w:ind w:firstLine="420" w:firstLineChars="200"/>
        <w:jc w:val="both"/>
        <w:rPr>
          <w:rFonts w:ascii="Arial" w:hAnsi="Arial" w:cs="Arial"/>
          <w:sz w:val="21"/>
          <w:szCs w:val="21"/>
        </w:rPr>
      </w:pPr>
      <w:r>
        <w:rPr>
          <w:rFonts w:hint="eastAsia" w:ascii="Arial" w:hAnsi="Arial" w:cs="Arial"/>
          <w:sz w:val="21"/>
          <w:szCs w:val="21"/>
        </w:rPr>
        <w:t>②对赌节点达成情况</w:t>
      </w:r>
    </w:p>
    <w:tbl>
      <w:tblPr>
        <w:tblStyle w:val="18"/>
        <w:tblW w:w="93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859"/>
        <w:gridCol w:w="2664"/>
        <w:gridCol w:w="2812"/>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pacing w:line="360" w:lineRule="auto"/>
              <w:jc w:val="center"/>
              <w:rPr>
                <w:rFonts w:ascii="Arial" w:hAnsi="Arial" w:cs="Arial"/>
                <w:b/>
                <w:bCs/>
                <w:sz w:val="18"/>
                <w:szCs w:val="18"/>
              </w:rPr>
            </w:pPr>
            <w:r>
              <w:rPr>
                <w:rFonts w:ascii="Arial" w:hAnsi="Arial" w:cs="Arial"/>
                <w:b/>
                <w:bCs/>
                <w:sz w:val="18"/>
                <w:szCs w:val="18"/>
              </w:rPr>
              <w:t>序号</w:t>
            </w:r>
          </w:p>
        </w:tc>
        <w:tc>
          <w:tcPr>
            <w:tcW w:w="1859" w:type="dxa"/>
          </w:tcPr>
          <w:p>
            <w:pPr>
              <w:spacing w:line="360" w:lineRule="auto"/>
              <w:jc w:val="center"/>
              <w:rPr>
                <w:rFonts w:ascii="Arial" w:hAnsi="Arial" w:cs="Arial"/>
                <w:b/>
                <w:bCs/>
                <w:sz w:val="18"/>
                <w:szCs w:val="18"/>
              </w:rPr>
            </w:pPr>
            <w:r>
              <w:rPr>
                <w:rFonts w:ascii="Arial" w:hAnsi="Arial" w:cs="Arial"/>
                <w:b/>
                <w:bCs/>
                <w:sz w:val="18"/>
                <w:szCs w:val="18"/>
              </w:rPr>
              <w:t>时间节点</w:t>
            </w:r>
          </w:p>
        </w:tc>
        <w:tc>
          <w:tcPr>
            <w:tcW w:w="2664" w:type="dxa"/>
          </w:tcPr>
          <w:p>
            <w:pPr>
              <w:spacing w:line="360" w:lineRule="auto"/>
              <w:jc w:val="center"/>
              <w:rPr>
                <w:rFonts w:ascii="Arial" w:hAnsi="Arial" w:cs="Arial"/>
                <w:b/>
                <w:bCs/>
                <w:sz w:val="18"/>
                <w:szCs w:val="18"/>
              </w:rPr>
            </w:pPr>
            <w:r>
              <w:rPr>
                <w:rFonts w:ascii="Arial" w:hAnsi="Arial" w:cs="Arial"/>
                <w:b/>
                <w:bCs/>
                <w:sz w:val="18"/>
                <w:szCs w:val="18"/>
              </w:rPr>
              <w:t>对赌要求</w:t>
            </w:r>
          </w:p>
        </w:tc>
        <w:tc>
          <w:tcPr>
            <w:tcW w:w="2812" w:type="dxa"/>
          </w:tcPr>
          <w:p>
            <w:pPr>
              <w:spacing w:line="360" w:lineRule="auto"/>
              <w:jc w:val="center"/>
              <w:rPr>
                <w:rFonts w:ascii="Arial" w:hAnsi="Arial" w:cs="Arial"/>
                <w:b/>
                <w:bCs/>
                <w:sz w:val="18"/>
                <w:szCs w:val="18"/>
              </w:rPr>
            </w:pPr>
            <w:r>
              <w:rPr>
                <w:rFonts w:ascii="Arial" w:hAnsi="Arial" w:cs="Arial"/>
                <w:b/>
                <w:bCs/>
                <w:sz w:val="18"/>
                <w:szCs w:val="18"/>
              </w:rPr>
              <w:t>实际达成情况</w:t>
            </w:r>
          </w:p>
        </w:tc>
        <w:tc>
          <w:tcPr>
            <w:tcW w:w="1126" w:type="dxa"/>
          </w:tcPr>
          <w:p>
            <w:pPr>
              <w:spacing w:line="360" w:lineRule="auto"/>
              <w:jc w:val="center"/>
              <w:rPr>
                <w:rFonts w:ascii="Arial" w:hAnsi="Arial" w:cs="Arial"/>
                <w:b/>
                <w:bCs/>
                <w:sz w:val="18"/>
                <w:szCs w:val="18"/>
              </w:rPr>
            </w:pPr>
            <w:r>
              <w:rPr>
                <w:rFonts w:ascii="Arial" w:hAnsi="Arial" w:cs="Arial"/>
                <w:b/>
                <w:bCs/>
                <w:sz w:val="18"/>
                <w:szCs w:val="18"/>
              </w:rPr>
              <w:t>应对方案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pacing w:line="360" w:lineRule="auto"/>
              <w:jc w:val="center"/>
              <w:rPr>
                <w:rFonts w:ascii="Arial" w:hAnsi="Arial" w:cs="Arial"/>
                <w:b/>
                <w:bCs/>
                <w:sz w:val="18"/>
                <w:szCs w:val="18"/>
              </w:rPr>
            </w:pPr>
            <w:r>
              <w:rPr>
                <w:rFonts w:ascii="Arial" w:hAnsi="Arial" w:cs="Arial"/>
                <w:b/>
                <w:bCs/>
                <w:sz w:val="18"/>
                <w:szCs w:val="18"/>
              </w:rPr>
              <w:t>1</w:t>
            </w:r>
          </w:p>
        </w:tc>
        <w:tc>
          <w:tcPr>
            <w:tcW w:w="1859" w:type="dxa"/>
          </w:tcPr>
          <w:p>
            <w:pPr>
              <w:spacing w:line="360" w:lineRule="auto"/>
              <w:jc w:val="center"/>
              <w:rPr>
                <w:rFonts w:ascii="Arial" w:hAnsi="Arial" w:cs="Arial"/>
                <w:sz w:val="18"/>
                <w:szCs w:val="18"/>
              </w:rPr>
            </w:pPr>
            <w:r>
              <w:rPr>
                <w:rFonts w:ascii="Arial" w:hAnsi="Arial" w:cs="Arial"/>
                <w:bCs/>
                <w:sz w:val="18"/>
                <w:szCs w:val="18"/>
              </w:rPr>
              <w:t>2021年6月30日</w:t>
            </w:r>
          </w:p>
        </w:tc>
        <w:tc>
          <w:tcPr>
            <w:tcW w:w="2664" w:type="dxa"/>
          </w:tcPr>
          <w:p>
            <w:pPr>
              <w:spacing w:line="360" w:lineRule="auto"/>
              <w:jc w:val="center"/>
              <w:rPr>
                <w:rFonts w:ascii="Arial" w:hAnsi="Arial" w:cs="Arial"/>
                <w:sz w:val="18"/>
                <w:szCs w:val="18"/>
              </w:rPr>
            </w:pPr>
            <w:r>
              <w:rPr>
                <w:rFonts w:ascii="Arial" w:hAnsi="Arial" w:cs="Arial"/>
                <w:sz w:val="18"/>
                <w:szCs w:val="18"/>
              </w:rPr>
              <w:t>需在该时间前开始预售</w:t>
            </w:r>
          </w:p>
        </w:tc>
        <w:tc>
          <w:tcPr>
            <w:tcW w:w="2812" w:type="dxa"/>
          </w:tcPr>
          <w:p>
            <w:pPr>
              <w:spacing w:line="360" w:lineRule="auto"/>
              <w:jc w:val="center"/>
              <w:rPr>
                <w:rFonts w:ascii="Arial" w:hAnsi="Arial" w:cs="Arial"/>
                <w:sz w:val="18"/>
                <w:szCs w:val="18"/>
              </w:rPr>
            </w:pPr>
            <w:r>
              <w:rPr>
                <w:rFonts w:ascii="Arial" w:hAnsi="Arial" w:cs="Arial"/>
                <w:sz w:val="18"/>
                <w:szCs w:val="18"/>
              </w:rPr>
              <w:t>已于2020年12月27日预售</w:t>
            </w:r>
          </w:p>
        </w:tc>
        <w:tc>
          <w:tcPr>
            <w:tcW w:w="1126" w:type="dxa"/>
          </w:tcPr>
          <w:p>
            <w:pPr>
              <w:spacing w:line="360" w:lineRule="auto"/>
              <w:jc w:val="center"/>
              <w:rPr>
                <w:rFonts w:ascii="Arial" w:hAnsi="Arial" w:cs="Arial"/>
                <w:b/>
                <w:bCs/>
                <w:sz w:val="18"/>
                <w:szCs w:val="18"/>
              </w:rPr>
            </w:pPr>
          </w:p>
        </w:tc>
      </w:tr>
    </w:tbl>
    <w:p>
      <w:pPr>
        <w:spacing w:line="360" w:lineRule="auto"/>
        <w:jc w:val="both"/>
        <w:rPr>
          <w:rFonts w:ascii="宋体" w:hAnsi="宋体" w:cs="宋体"/>
          <w:b/>
          <w:bCs/>
          <w:sz w:val="21"/>
          <w:szCs w:val="21"/>
        </w:rPr>
      </w:pPr>
      <w:r>
        <w:rPr>
          <w:rFonts w:hint="eastAsia" w:ascii="宋体" w:hAnsi="宋体" w:cs="宋体"/>
          <w:b/>
          <w:bCs/>
          <w:sz w:val="21"/>
          <w:szCs w:val="21"/>
        </w:rPr>
        <w:t>（4）其他增信或风控措施落实：</w:t>
      </w:r>
    </w:p>
    <w:tbl>
      <w:tblPr>
        <w:tblStyle w:val="18"/>
        <w:tblW w:w="93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859"/>
        <w:gridCol w:w="2260"/>
        <w:gridCol w:w="2260"/>
        <w:gridCol w:w="2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46" w:type="dxa"/>
            <w:vAlign w:val="center"/>
          </w:tcPr>
          <w:p>
            <w:pPr>
              <w:spacing w:line="360" w:lineRule="auto"/>
              <w:jc w:val="center"/>
              <w:rPr>
                <w:rFonts w:ascii="Arial" w:hAnsi="Arial" w:cs="Arial"/>
                <w:b/>
                <w:bCs/>
                <w:sz w:val="18"/>
                <w:szCs w:val="18"/>
              </w:rPr>
            </w:pPr>
            <w:r>
              <w:rPr>
                <w:rFonts w:ascii="Arial" w:hAnsi="Arial" w:cs="Arial"/>
                <w:b/>
                <w:bCs/>
                <w:sz w:val="18"/>
                <w:szCs w:val="18"/>
              </w:rPr>
              <w:t>序号</w:t>
            </w:r>
          </w:p>
        </w:tc>
        <w:tc>
          <w:tcPr>
            <w:tcW w:w="1859" w:type="dxa"/>
            <w:vAlign w:val="center"/>
          </w:tcPr>
          <w:p>
            <w:pPr>
              <w:spacing w:line="360" w:lineRule="auto"/>
              <w:jc w:val="center"/>
              <w:rPr>
                <w:rFonts w:ascii="Arial" w:hAnsi="Arial" w:cs="Arial"/>
                <w:b/>
                <w:bCs/>
                <w:sz w:val="18"/>
                <w:szCs w:val="18"/>
              </w:rPr>
            </w:pPr>
            <w:r>
              <w:rPr>
                <w:rFonts w:ascii="Arial" w:hAnsi="Arial" w:cs="Arial"/>
                <w:b/>
                <w:bCs/>
                <w:sz w:val="18"/>
                <w:szCs w:val="18"/>
              </w:rPr>
              <w:t>事项/措施</w:t>
            </w:r>
          </w:p>
        </w:tc>
        <w:tc>
          <w:tcPr>
            <w:tcW w:w="2260" w:type="dxa"/>
            <w:vAlign w:val="center"/>
          </w:tcPr>
          <w:p>
            <w:pPr>
              <w:spacing w:line="360" w:lineRule="auto"/>
              <w:jc w:val="center"/>
              <w:rPr>
                <w:rFonts w:ascii="Arial" w:hAnsi="Arial" w:cs="Arial"/>
                <w:b/>
                <w:bCs/>
                <w:sz w:val="18"/>
                <w:szCs w:val="18"/>
              </w:rPr>
            </w:pPr>
            <w:r>
              <w:rPr>
                <w:rFonts w:ascii="Arial" w:hAnsi="Arial" w:cs="Arial"/>
                <w:b/>
                <w:bCs/>
                <w:sz w:val="18"/>
                <w:szCs w:val="18"/>
              </w:rPr>
              <w:t>办理要求</w:t>
            </w:r>
          </w:p>
        </w:tc>
        <w:tc>
          <w:tcPr>
            <w:tcW w:w="2260" w:type="dxa"/>
            <w:vAlign w:val="center"/>
          </w:tcPr>
          <w:p>
            <w:pPr>
              <w:spacing w:line="360" w:lineRule="auto"/>
              <w:jc w:val="center"/>
              <w:rPr>
                <w:rFonts w:ascii="Arial" w:hAnsi="Arial" w:cs="Arial"/>
                <w:b/>
                <w:bCs/>
                <w:sz w:val="18"/>
                <w:szCs w:val="18"/>
              </w:rPr>
            </w:pPr>
            <w:r>
              <w:rPr>
                <w:rFonts w:ascii="Arial" w:hAnsi="Arial" w:cs="Arial"/>
                <w:b/>
                <w:bCs/>
                <w:sz w:val="18"/>
                <w:szCs w:val="18"/>
              </w:rPr>
              <w:t>目前完成进度</w:t>
            </w:r>
          </w:p>
        </w:tc>
        <w:tc>
          <w:tcPr>
            <w:tcW w:w="2082" w:type="dxa"/>
            <w:vAlign w:val="center"/>
          </w:tcPr>
          <w:p>
            <w:pPr>
              <w:spacing w:line="360" w:lineRule="auto"/>
              <w:jc w:val="center"/>
              <w:rPr>
                <w:rFonts w:ascii="Arial" w:hAnsi="Arial" w:cs="Arial"/>
                <w:b/>
                <w:bCs/>
                <w:sz w:val="18"/>
                <w:szCs w:val="18"/>
              </w:rPr>
            </w:pPr>
            <w:r>
              <w:rPr>
                <w:rFonts w:ascii="Arial" w:hAnsi="Arial" w:cs="Arial"/>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46" w:type="dxa"/>
            <w:vAlign w:val="center"/>
          </w:tcPr>
          <w:p>
            <w:pPr>
              <w:spacing w:line="360" w:lineRule="auto"/>
              <w:jc w:val="center"/>
              <w:rPr>
                <w:rFonts w:ascii="Arial" w:hAnsi="Arial" w:cs="Arial"/>
                <w:b/>
                <w:bCs/>
                <w:sz w:val="18"/>
                <w:szCs w:val="18"/>
              </w:rPr>
            </w:pPr>
            <w:r>
              <w:rPr>
                <w:rFonts w:ascii="Arial" w:hAnsi="Arial" w:cs="Arial"/>
                <w:sz w:val="18"/>
                <w:szCs w:val="18"/>
              </w:rPr>
              <w:t>1</w:t>
            </w:r>
          </w:p>
        </w:tc>
        <w:tc>
          <w:tcPr>
            <w:tcW w:w="1859" w:type="dxa"/>
            <w:vAlign w:val="center"/>
          </w:tcPr>
          <w:p>
            <w:pPr>
              <w:spacing w:line="360" w:lineRule="auto"/>
              <w:jc w:val="center"/>
              <w:rPr>
                <w:rFonts w:ascii="Arial" w:hAnsi="Arial" w:cs="Arial"/>
                <w:sz w:val="18"/>
                <w:szCs w:val="18"/>
              </w:rPr>
            </w:pPr>
            <w:r>
              <w:rPr>
                <w:rFonts w:ascii="Arial" w:hAnsi="Arial" w:cs="Arial"/>
                <w:sz w:val="18"/>
                <w:szCs w:val="18"/>
              </w:rPr>
              <w:t>上海洛翊企业管理有限公司70%股权质押</w:t>
            </w:r>
          </w:p>
        </w:tc>
        <w:tc>
          <w:tcPr>
            <w:tcW w:w="2260" w:type="dxa"/>
            <w:vAlign w:val="center"/>
          </w:tcPr>
          <w:p>
            <w:pPr>
              <w:spacing w:line="360" w:lineRule="auto"/>
              <w:jc w:val="center"/>
              <w:rPr>
                <w:rFonts w:ascii="Arial" w:hAnsi="Arial" w:cs="Arial"/>
                <w:sz w:val="18"/>
                <w:szCs w:val="18"/>
              </w:rPr>
            </w:pPr>
            <w:r>
              <w:rPr>
                <w:rFonts w:ascii="Arial" w:hAnsi="Arial" w:cs="Arial"/>
                <w:sz w:val="18"/>
                <w:szCs w:val="18"/>
              </w:rPr>
              <w:t>信托计划成立之前</w:t>
            </w:r>
          </w:p>
        </w:tc>
        <w:tc>
          <w:tcPr>
            <w:tcW w:w="2260" w:type="dxa"/>
            <w:vAlign w:val="center"/>
          </w:tcPr>
          <w:p>
            <w:pPr>
              <w:spacing w:line="360" w:lineRule="auto"/>
              <w:jc w:val="center"/>
              <w:rPr>
                <w:rFonts w:ascii="Arial" w:hAnsi="Arial" w:cs="Arial"/>
                <w:sz w:val="18"/>
                <w:szCs w:val="18"/>
              </w:rPr>
            </w:pPr>
            <w:r>
              <w:rPr>
                <w:rFonts w:ascii="Arial" w:hAnsi="Arial" w:cs="Arial"/>
                <w:sz w:val="18"/>
                <w:szCs w:val="18"/>
              </w:rPr>
              <w:t>办理完毕</w:t>
            </w:r>
          </w:p>
        </w:tc>
        <w:tc>
          <w:tcPr>
            <w:tcW w:w="2082" w:type="dxa"/>
            <w:vAlign w:val="center"/>
          </w:tcPr>
          <w:p>
            <w:pPr>
              <w:spacing w:line="360" w:lineRule="auto"/>
              <w:jc w:val="center"/>
              <w:rPr>
                <w:rFonts w:ascii="Arial" w:hAnsi="Arial" w:cs="Arial"/>
                <w:sz w:val="18"/>
                <w:szCs w:val="18"/>
              </w:rPr>
            </w:pPr>
          </w:p>
        </w:tc>
      </w:tr>
    </w:tbl>
    <w:p>
      <w:pPr>
        <w:spacing w:line="360" w:lineRule="auto"/>
        <w:ind w:firstLine="420" w:firstLineChars="200"/>
        <w:jc w:val="both"/>
        <w:rPr>
          <w:rFonts w:ascii="宋体" w:hAnsi="宋体" w:cs="宋体"/>
          <w:b/>
          <w:bCs/>
          <w:sz w:val="21"/>
          <w:szCs w:val="21"/>
        </w:rPr>
      </w:pPr>
      <w:r>
        <w:rPr>
          <w:rFonts w:hint="eastAsia" w:ascii="宋体" w:hAnsi="宋体" w:cs="宋体"/>
          <w:b/>
          <w:bCs/>
          <w:sz w:val="21"/>
          <w:szCs w:val="21"/>
        </w:rPr>
        <w:t>（5）销售情况</w:t>
      </w:r>
    </w:p>
    <w:p>
      <w:pPr>
        <w:spacing w:line="360" w:lineRule="auto"/>
        <w:ind w:firstLine="420" w:firstLineChars="200"/>
        <w:rPr>
          <w:rFonts w:ascii="Arial" w:hAnsi="Arial" w:cs="Arial"/>
          <w:sz w:val="21"/>
          <w:szCs w:val="21"/>
        </w:rPr>
      </w:pPr>
      <w:r>
        <w:rPr>
          <w:rFonts w:ascii="Arial" w:hAnsi="Arial" w:cs="Arial"/>
          <w:sz w:val="21"/>
          <w:szCs w:val="21"/>
        </w:rPr>
        <w:t>本月销售房源</w:t>
      </w:r>
      <w:r>
        <w:rPr>
          <w:rFonts w:hint="eastAsia" w:ascii="Arial" w:hAnsi="Arial" w:cs="Arial"/>
          <w:sz w:val="21"/>
          <w:szCs w:val="21"/>
        </w:rPr>
        <w:t>90套，销售面积</w:t>
      </w:r>
      <w:r>
        <w:rPr>
          <w:rFonts w:ascii="Arial" w:hAnsi="Arial" w:cs="Arial"/>
          <w:sz w:val="21"/>
          <w:szCs w:val="21"/>
        </w:rPr>
        <w:t>13,073.27㎡</w:t>
      </w:r>
      <w:r>
        <w:rPr>
          <w:rFonts w:hint="eastAsia" w:ascii="Arial" w:hAnsi="Arial" w:cs="Arial"/>
          <w:sz w:val="21"/>
          <w:szCs w:val="21"/>
        </w:rPr>
        <w:t>，</w:t>
      </w:r>
      <w:r>
        <w:rPr>
          <w:rFonts w:ascii="Arial" w:hAnsi="Arial" w:cs="Arial"/>
          <w:sz w:val="21"/>
          <w:szCs w:val="21"/>
        </w:rPr>
        <w:t>收到销售回款</w:t>
      </w:r>
      <w:r>
        <w:rPr>
          <w:rFonts w:hint="eastAsia" w:ascii="Arial" w:hAnsi="Arial" w:cs="Arial"/>
          <w:sz w:val="21"/>
          <w:szCs w:val="21"/>
        </w:rPr>
        <w:t>6840.67</w:t>
      </w:r>
      <w:r>
        <w:rPr>
          <w:rFonts w:ascii="Arial" w:hAnsi="Arial" w:cs="Arial"/>
          <w:sz w:val="21"/>
          <w:szCs w:val="21"/>
        </w:rPr>
        <w:t>万元，</w:t>
      </w:r>
      <w:r>
        <w:rPr>
          <w:rFonts w:hint="eastAsia" w:ascii="Arial" w:hAnsi="Arial" w:cs="Arial"/>
          <w:sz w:val="21"/>
          <w:szCs w:val="21"/>
        </w:rPr>
        <w:t>2020年12月27日</w:t>
      </w:r>
      <w:r>
        <w:rPr>
          <w:rFonts w:ascii="Arial" w:hAnsi="Arial" w:cs="Arial"/>
          <w:sz w:val="21"/>
          <w:szCs w:val="21"/>
        </w:rPr>
        <w:t>首次开盘306套房源，</w:t>
      </w:r>
      <w:r>
        <w:rPr>
          <w:rFonts w:hint="eastAsia" w:ascii="Arial" w:hAnsi="Arial" w:cs="Arial"/>
          <w:sz w:val="21"/>
          <w:szCs w:val="21"/>
        </w:rPr>
        <w:t>2021年4月17日加推136套，2021年5月29日加推172套。截至报告提交日，已取得预售证房源766套，面积为109,895.78平方米，已推出房源614套，面积88,236.54㎡。截至5月底，累计认购签约498套，其中认购23套，签约475套</w:t>
      </w:r>
      <w:r>
        <w:rPr>
          <w:rFonts w:ascii="Arial" w:hAnsi="Arial" w:cs="Arial"/>
          <w:sz w:val="21"/>
          <w:szCs w:val="21"/>
        </w:rPr>
        <w:t>。车位未开售。</w:t>
      </w:r>
      <w:r>
        <w:rPr>
          <w:rFonts w:hint="eastAsia" w:ascii="Arial" w:hAnsi="Arial" w:cs="Arial"/>
          <w:sz w:val="21"/>
          <w:szCs w:val="21"/>
        </w:rPr>
        <w:t>开盘</w:t>
      </w:r>
      <w:r>
        <w:rPr>
          <w:rFonts w:hint="eastAsia" w:ascii="Arial" w:hAnsi="Arial" w:cs="Arial"/>
          <w:color w:val="000000"/>
          <w:sz w:val="21"/>
          <w:szCs w:val="21"/>
        </w:rPr>
        <w:t>去化率81.11</w:t>
      </w:r>
      <w:r>
        <w:rPr>
          <w:rFonts w:ascii="Arial" w:hAnsi="Arial" w:cs="Arial"/>
          <w:color w:val="000000"/>
          <w:sz w:val="21"/>
          <w:szCs w:val="21"/>
        </w:rPr>
        <w:t>%</w:t>
      </w:r>
      <w:r>
        <w:rPr>
          <w:rFonts w:hint="eastAsia" w:ascii="Arial" w:hAnsi="Arial" w:cs="Arial"/>
          <w:color w:val="000000"/>
          <w:sz w:val="21"/>
          <w:szCs w:val="21"/>
        </w:rPr>
        <w:t>，月均销售99套，总体销售去化符合第一次董事会决议的商业计划。</w:t>
      </w:r>
    </w:p>
    <w:p>
      <w:pPr>
        <w:numPr>
          <w:ilvl w:val="0"/>
          <w:numId w:val="2"/>
        </w:numPr>
        <w:spacing w:line="360" w:lineRule="auto"/>
        <w:ind w:firstLine="420" w:firstLineChars="200"/>
        <w:jc w:val="both"/>
        <w:rPr>
          <w:rFonts w:ascii="Arial" w:hAnsi="Arial" w:cs="Arial"/>
          <w:b/>
          <w:bCs/>
          <w:sz w:val="21"/>
          <w:szCs w:val="21"/>
        </w:rPr>
      </w:pPr>
      <w:r>
        <w:rPr>
          <w:rFonts w:hint="eastAsia" w:ascii="Arial" w:hAnsi="Arial" w:cs="Arial"/>
          <w:b/>
          <w:bCs/>
          <w:sz w:val="21"/>
          <w:szCs w:val="21"/>
        </w:rPr>
        <w:t>四证审批</w:t>
      </w:r>
    </w:p>
    <w:p>
      <w:pPr>
        <w:spacing w:line="360" w:lineRule="auto"/>
        <w:ind w:firstLine="420" w:firstLineChars="200"/>
        <w:jc w:val="both"/>
      </w:pPr>
      <w:r>
        <w:rPr>
          <w:rFonts w:hint="eastAsia" w:ascii="Arial" w:hAnsi="Arial" w:cs="Arial"/>
          <w:color w:val="000000"/>
          <w:sz w:val="21"/>
          <w:szCs w:val="21"/>
        </w:rPr>
        <w:t>于2021年5月26日取得2#地块2#、3#、4#、6#楼栋预售证。截至报告提交日，已取得</w:t>
      </w:r>
      <w:r>
        <w:rPr>
          <w:rFonts w:ascii="Arial" w:hAnsi="Arial" w:cs="Arial"/>
          <w:color w:val="000000"/>
          <w:sz w:val="21"/>
          <w:szCs w:val="21"/>
        </w:rPr>
        <w:t>1#</w:t>
      </w:r>
      <w:r>
        <w:rPr>
          <w:rFonts w:hint="eastAsia" w:ascii="Arial" w:hAnsi="Arial" w:cs="Arial"/>
          <w:color w:val="000000"/>
          <w:sz w:val="21"/>
          <w:szCs w:val="21"/>
        </w:rPr>
        <w:t>、</w:t>
      </w:r>
      <w:r>
        <w:rPr>
          <w:rFonts w:ascii="Arial" w:hAnsi="Arial" w:cs="Arial"/>
          <w:color w:val="000000"/>
          <w:sz w:val="21"/>
          <w:szCs w:val="21"/>
        </w:rPr>
        <w:t>2#</w:t>
      </w:r>
      <w:r>
        <w:rPr>
          <w:rFonts w:hint="eastAsia" w:ascii="Arial" w:hAnsi="Arial" w:cs="Arial"/>
          <w:color w:val="000000"/>
          <w:sz w:val="21"/>
          <w:szCs w:val="21"/>
        </w:rPr>
        <w:t>地块不动产权证书、用地规划许可证、工程规划许可证、施工许可证，预售证（</w:t>
      </w:r>
      <w:r>
        <w:rPr>
          <w:rFonts w:ascii="Arial" w:hAnsi="Arial" w:cs="Arial"/>
          <w:color w:val="000000"/>
          <w:sz w:val="21"/>
          <w:szCs w:val="21"/>
        </w:rPr>
        <w:t>2#</w:t>
      </w:r>
      <w:r>
        <w:rPr>
          <w:rFonts w:hint="eastAsia" w:ascii="Arial" w:hAnsi="Arial" w:cs="Arial"/>
          <w:color w:val="000000"/>
          <w:sz w:val="21"/>
          <w:szCs w:val="21"/>
        </w:rPr>
        <w:t>地块2、3、4、5、6、7、</w:t>
      </w:r>
      <w:r>
        <w:rPr>
          <w:rFonts w:ascii="Arial" w:hAnsi="Arial" w:cs="Arial"/>
          <w:color w:val="000000"/>
          <w:sz w:val="21"/>
          <w:szCs w:val="21"/>
        </w:rPr>
        <w:t>8</w:t>
      </w:r>
      <w:r>
        <w:rPr>
          <w:rFonts w:hint="eastAsia" w:ascii="Arial" w:hAnsi="Arial" w:cs="Arial"/>
          <w:color w:val="000000"/>
          <w:sz w:val="21"/>
          <w:szCs w:val="21"/>
        </w:rPr>
        <w:t>、</w:t>
      </w:r>
      <w:r>
        <w:rPr>
          <w:rFonts w:ascii="Arial" w:hAnsi="Arial" w:cs="Arial"/>
          <w:color w:val="000000"/>
          <w:sz w:val="21"/>
          <w:szCs w:val="21"/>
        </w:rPr>
        <w:t>9</w:t>
      </w:r>
      <w:r>
        <w:rPr>
          <w:rFonts w:hint="eastAsia" w:ascii="Arial" w:hAnsi="Arial" w:cs="Arial"/>
          <w:color w:val="000000"/>
          <w:sz w:val="21"/>
          <w:szCs w:val="21"/>
        </w:rPr>
        <w:t>、</w:t>
      </w:r>
      <w:r>
        <w:rPr>
          <w:rFonts w:ascii="Arial" w:hAnsi="Arial" w:cs="Arial"/>
          <w:color w:val="000000"/>
          <w:sz w:val="21"/>
          <w:szCs w:val="21"/>
        </w:rPr>
        <w:t>10</w:t>
      </w:r>
      <w:r>
        <w:rPr>
          <w:rFonts w:hint="eastAsia" w:ascii="Arial" w:hAnsi="Arial" w:cs="Arial"/>
          <w:color w:val="000000"/>
          <w:sz w:val="21"/>
          <w:szCs w:val="21"/>
        </w:rPr>
        <w:t>、</w:t>
      </w:r>
      <w:r>
        <w:rPr>
          <w:rFonts w:ascii="Arial" w:hAnsi="Arial" w:cs="Arial"/>
          <w:color w:val="000000"/>
          <w:sz w:val="21"/>
          <w:szCs w:val="21"/>
        </w:rPr>
        <w:t>11#</w:t>
      </w:r>
      <w:r>
        <w:rPr>
          <w:rFonts w:hint="eastAsia" w:ascii="Arial" w:hAnsi="Arial" w:cs="Arial"/>
          <w:color w:val="000000"/>
          <w:sz w:val="21"/>
          <w:szCs w:val="21"/>
        </w:rPr>
        <w:t>）。除</w:t>
      </w:r>
      <w:r>
        <w:rPr>
          <w:rFonts w:ascii="Arial" w:hAnsi="Arial" w:cs="Arial"/>
          <w:color w:val="000000"/>
          <w:sz w:val="21"/>
          <w:szCs w:val="21"/>
        </w:rPr>
        <w:t>1#</w:t>
      </w:r>
      <w:r>
        <w:rPr>
          <w:rFonts w:hint="eastAsia" w:ascii="Arial" w:hAnsi="Arial" w:cs="Arial"/>
          <w:color w:val="000000"/>
          <w:sz w:val="21"/>
          <w:szCs w:val="21"/>
        </w:rPr>
        <w:t>地块预售证外，均已办理完成。办理进度符合第一次董事会决议的商业计划节点要求。</w:t>
      </w:r>
    </w:p>
    <w:p>
      <w:pPr>
        <w:numPr>
          <w:ilvl w:val="0"/>
          <w:numId w:val="2"/>
        </w:numPr>
        <w:spacing w:line="360" w:lineRule="auto"/>
        <w:ind w:firstLine="420" w:firstLineChars="200"/>
        <w:jc w:val="both"/>
        <w:rPr>
          <w:rFonts w:ascii="Arial" w:hAnsi="Arial" w:cs="Arial"/>
          <w:b/>
          <w:bCs/>
          <w:sz w:val="21"/>
          <w:szCs w:val="21"/>
        </w:rPr>
      </w:pPr>
      <w:r>
        <w:rPr>
          <w:rFonts w:hint="eastAsia" w:ascii="Arial" w:hAnsi="Arial" w:cs="Arial"/>
          <w:b/>
          <w:bCs/>
          <w:sz w:val="21"/>
          <w:szCs w:val="21"/>
        </w:rPr>
        <w:t>工程进度</w:t>
      </w:r>
    </w:p>
    <w:p>
      <w:pPr>
        <w:spacing w:line="360" w:lineRule="auto"/>
        <w:ind w:firstLine="420" w:firstLineChars="200"/>
        <w:jc w:val="both"/>
        <w:rPr>
          <w:rFonts w:ascii="Arial" w:hAnsi="Arial" w:cs="Arial"/>
          <w:sz w:val="21"/>
          <w:szCs w:val="21"/>
        </w:rPr>
      </w:pPr>
      <w:r>
        <w:rPr>
          <w:rFonts w:hint="eastAsia" w:ascii="Arial" w:hAnsi="Arial" w:cs="Arial"/>
          <w:color w:val="000000"/>
          <w:sz w:val="21"/>
          <w:szCs w:val="21"/>
        </w:rPr>
        <w:t>首批推盘区最高施工至19层；其它货量区：2#地块（一期）一标段8#十五层墙柱钢筋安装、11#十六层墙柱钢筋安装、5#九层结构钢筋安装、6#五层结构平板安装完成，3#五层结构平板铺设；二标段9#十八层结构平板安装完成、10#十九层结构墙柱钢筋安装、4#八层墙柱封模、7#八层结构梁板钢筋安装，2#四层结构平板铺设。1#地块（二期）4#楼桩基施工完成、9#楼桩基完成、5#楼桩基施工完成、首开区围护施工完成、3#楼桩基完成70%、2#楼桩基完成30%、1#楼桩基施工中、地库桩完成40%,总体工程进度符合第一次董事会的商业计划进度要求。</w:t>
      </w:r>
    </w:p>
    <w:p>
      <w:pPr>
        <w:numPr>
          <w:ilvl w:val="0"/>
          <w:numId w:val="2"/>
        </w:numPr>
        <w:spacing w:line="360" w:lineRule="auto"/>
        <w:ind w:firstLine="420" w:firstLineChars="200"/>
        <w:jc w:val="both"/>
        <w:rPr>
          <w:rFonts w:ascii="Arial" w:hAnsi="Arial" w:cs="Arial"/>
          <w:sz w:val="21"/>
          <w:szCs w:val="21"/>
        </w:rPr>
      </w:pPr>
      <w:r>
        <w:rPr>
          <w:rFonts w:hint="eastAsia" w:ascii="Arial" w:hAnsi="Arial" w:cs="Arial"/>
          <w:b/>
          <w:bCs/>
          <w:sz w:val="21"/>
          <w:szCs w:val="21"/>
        </w:rPr>
        <w:t>资金收支</w:t>
      </w:r>
    </w:p>
    <w:p>
      <w:pPr>
        <w:spacing w:line="360" w:lineRule="auto"/>
        <w:ind w:firstLine="420" w:firstLineChars="200"/>
        <w:rPr>
          <w:rFonts w:ascii="Arial" w:hAnsi="Arial" w:cs="Arial"/>
          <w:color w:val="000000"/>
          <w:sz w:val="21"/>
          <w:szCs w:val="21"/>
        </w:rPr>
      </w:pPr>
      <w:r>
        <w:rPr>
          <w:rFonts w:ascii="Arial" w:hAnsi="Arial" w:cs="Arial"/>
          <w:color w:val="000000"/>
          <w:sz w:val="21"/>
          <w:szCs w:val="21"/>
        </w:rPr>
        <w:t>本月项目公司资金流入</w:t>
      </w:r>
      <w:r>
        <w:rPr>
          <w:rFonts w:hint="eastAsia" w:ascii="Arial" w:hAnsi="Arial" w:cs="Arial"/>
          <w:color w:val="000000"/>
          <w:sz w:val="21"/>
          <w:szCs w:val="21"/>
        </w:rPr>
        <w:t>7,040.68</w:t>
      </w:r>
      <w:r>
        <w:rPr>
          <w:rFonts w:ascii="Arial" w:hAnsi="Arial" w:cs="Arial"/>
          <w:color w:val="000000"/>
          <w:sz w:val="21"/>
          <w:szCs w:val="21"/>
        </w:rPr>
        <w:t>万元，其中销售回款</w:t>
      </w:r>
      <w:r>
        <w:rPr>
          <w:rFonts w:hint="eastAsia" w:ascii="Arial" w:hAnsi="Arial" w:cs="Arial"/>
          <w:color w:val="000000"/>
          <w:sz w:val="21"/>
          <w:szCs w:val="21"/>
        </w:rPr>
        <w:t>6,840.67</w:t>
      </w:r>
      <w:r>
        <w:rPr>
          <w:rFonts w:ascii="Arial" w:hAnsi="Arial" w:cs="Arial"/>
          <w:color w:val="000000"/>
          <w:sz w:val="21"/>
          <w:szCs w:val="21"/>
        </w:rPr>
        <w:t>万元，投标保证金</w:t>
      </w:r>
      <w:r>
        <w:rPr>
          <w:rFonts w:hint="eastAsia" w:ascii="Arial" w:hAnsi="Arial" w:cs="Arial"/>
          <w:color w:val="000000"/>
          <w:sz w:val="21"/>
          <w:szCs w:val="21"/>
        </w:rPr>
        <w:t>200.00</w:t>
      </w:r>
      <w:r>
        <w:rPr>
          <w:rFonts w:ascii="Arial" w:hAnsi="Arial" w:cs="Arial"/>
          <w:color w:val="000000"/>
          <w:sz w:val="21"/>
          <w:szCs w:val="21"/>
        </w:rPr>
        <w:t>万元，</w:t>
      </w:r>
      <w:r>
        <w:rPr>
          <w:rFonts w:hint="eastAsia" w:ascii="Arial" w:hAnsi="Arial" w:cs="Arial"/>
          <w:color w:val="000000"/>
          <w:sz w:val="21"/>
          <w:szCs w:val="21"/>
        </w:rPr>
        <w:t>其他0.01万元</w:t>
      </w:r>
      <w:r>
        <w:rPr>
          <w:rFonts w:ascii="Arial" w:hAnsi="Arial" w:cs="Arial"/>
          <w:color w:val="000000"/>
          <w:sz w:val="21"/>
          <w:szCs w:val="21"/>
        </w:rPr>
        <w:t>；本月项目公司资金支出</w:t>
      </w:r>
      <w:r>
        <w:rPr>
          <w:rFonts w:hint="eastAsia" w:ascii="Arial" w:hAnsi="Arial" w:cs="Arial"/>
          <w:color w:val="000000"/>
          <w:sz w:val="21"/>
          <w:szCs w:val="21"/>
        </w:rPr>
        <w:t>3,859.68</w:t>
      </w:r>
      <w:r>
        <w:rPr>
          <w:rFonts w:ascii="Arial" w:hAnsi="Arial" w:cs="Arial"/>
          <w:color w:val="000000"/>
          <w:sz w:val="21"/>
          <w:szCs w:val="21"/>
        </w:rPr>
        <w:t>万元，其中前期费用</w:t>
      </w:r>
      <w:r>
        <w:rPr>
          <w:rFonts w:hint="eastAsia" w:ascii="Arial" w:hAnsi="Arial" w:cs="Arial"/>
          <w:color w:val="000000"/>
          <w:sz w:val="21"/>
          <w:szCs w:val="21"/>
        </w:rPr>
        <w:t>54.45</w:t>
      </w:r>
      <w:r>
        <w:rPr>
          <w:rFonts w:ascii="Arial" w:hAnsi="Arial" w:cs="Arial"/>
          <w:color w:val="000000"/>
          <w:sz w:val="21"/>
          <w:szCs w:val="21"/>
        </w:rPr>
        <w:t>万元，</w:t>
      </w:r>
      <w:r>
        <w:rPr>
          <w:rFonts w:hint="eastAsia" w:ascii="Arial" w:hAnsi="Arial" w:cs="Arial"/>
          <w:color w:val="000000"/>
          <w:sz w:val="21"/>
          <w:szCs w:val="21"/>
        </w:rPr>
        <w:t>建安费用2,561.25万元，</w:t>
      </w:r>
      <w:r>
        <w:rPr>
          <w:rFonts w:ascii="Arial" w:hAnsi="Arial" w:cs="Arial"/>
          <w:color w:val="000000"/>
          <w:sz w:val="21"/>
          <w:szCs w:val="21"/>
        </w:rPr>
        <w:t>营销费用</w:t>
      </w:r>
      <w:r>
        <w:rPr>
          <w:rFonts w:hint="eastAsia" w:ascii="Arial" w:hAnsi="Arial" w:cs="Arial"/>
          <w:color w:val="000000"/>
          <w:sz w:val="21"/>
          <w:szCs w:val="21"/>
        </w:rPr>
        <w:t>202.71</w:t>
      </w:r>
      <w:r>
        <w:rPr>
          <w:rFonts w:ascii="Arial" w:hAnsi="Arial" w:cs="Arial"/>
          <w:color w:val="000000"/>
          <w:sz w:val="21"/>
          <w:szCs w:val="21"/>
        </w:rPr>
        <w:t>万元，管理费用</w:t>
      </w:r>
      <w:r>
        <w:rPr>
          <w:rFonts w:hint="eastAsia" w:ascii="Arial" w:hAnsi="Arial" w:cs="Arial"/>
          <w:color w:val="000000"/>
          <w:sz w:val="21"/>
          <w:szCs w:val="21"/>
        </w:rPr>
        <w:t xml:space="preserve">137.06 </w:t>
      </w:r>
      <w:r>
        <w:rPr>
          <w:rFonts w:ascii="Arial" w:hAnsi="Arial" w:cs="Arial"/>
          <w:color w:val="000000"/>
          <w:sz w:val="21"/>
          <w:szCs w:val="21"/>
        </w:rPr>
        <w:t>万元，财务费用</w:t>
      </w:r>
      <w:r>
        <w:rPr>
          <w:rFonts w:hint="eastAsia" w:ascii="Arial" w:hAnsi="Arial" w:cs="Arial"/>
          <w:color w:val="000000"/>
          <w:sz w:val="21"/>
          <w:szCs w:val="21"/>
        </w:rPr>
        <w:t>0.42</w:t>
      </w:r>
      <w:r>
        <w:rPr>
          <w:rFonts w:ascii="Arial" w:hAnsi="Arial" w:cs="Arial"/>
          <w:color w:val="000000"/>
          <w:sz w:val="21"/>
          <w:szCs w:val="21"/>
        </w:rPr>
        <w:t>万元，税费</w:t>
      </w:r>
      <w:r>
        <w:rPr>
          <w:rFonts w:hint="eastAsia" w:ascii="Arial" w:hAnsi="Arial" w:cs="Arial"/>
          <w:color w:val="000000"/>
          <w:sz w:val="21"/>
          <w:szCs w:val="21"/>
        </w:rPr>
        <w:t>825.79</w:t>
      </w:r>
      <w:r>
        <w:rPr>
          <w:rFonts w:ascii="Arial" w:hAnsi="Arial" w:cs="Arial"/>
          <w:color w:val="000000"/>
          <w:sz w:val="21"/>
          <w:szCs w:val="21"/>
        </w:rPr>
        <w:t>万元，</w:t>
      </w:r>
      <w:r>
        <w:rPr>
          <w:rFonts w:hint="eastAsia" w:ascii="Arial" w:hAnsi="Arial" w:cs="Arial"/>
          <w:color w:val="000000"/>
          <w:sz w:val="21"/>
          <w:szCs w:val="21"/>
        </w:rPr>
        <w:t>退投标保证金78.00万元</w:t>
      </w:r>
      <w:r>
        <w:rPr>
          <w:rFonts w:ascii="Arial" w:hAnsi="Arial" w:cs="Arial"/>
          <w:color w:val="000000"/>
          <w:sz w:val="21"/>
          <w:szCs w:val="21"/>
        </w:rPr>
        <w:t>；所有账户余额</w:t>
      </w:r>
      <w:r>
        <w:rPr>
          <w:rFonts w:hint="eastAsia" w:ascii="Arial" w:hAnsi="Arial" w:cs="Arial"/>
          <w:color w:val="000000"/>
          <w:sz w:val="21"/>
          <w:szCs w:val="21"/>
        </w:rPr>
        <w:t>39,113.26</w:t>
      </w:r>
      <w:r>
        <w:rPr>
          <w:rFonts w:ascii="Arial" w:hAnsi="Arial" w:cs="Arial"/>
          <w:color w:val="000000"/>
          <w:sz w:val="21"/>
          <w:szCs w:val="21"/>
        </w:rPr>
        <w:t>万元，其中受限资金</w:t>
      </w:r>
      <w:r>
        <w:rPr>
          <w:rFonts w:hint="eastAsia" w:ascii="Arial" w:hAnsi="Arial" w:cs="Arial"/>
          <w:color w:val="000000"/>
          <w:sz w:val="21"/>
          <w:szCs w:val="21"/>
        </w:rPr>
        <w:t>33，492.14</w:t>
      </w:r>
      <w:r>
        <w:rPr>
          <w:rFonts w:ascii="Arial" w:hAnsi="Arial" w:cs="Arial"/>
          <w:color w:val="000000"/>
          <w:sz w:val="21"/>
          <w:szCs w:val="21"/>
        </w:rPr>
        <w:t>万元。本月</w:t>
      </w:r>
      <w:r>
        <w:rPr>
          <w:rFonts w:hint="eastAsia" w:ascii="Arial" w:hAnsi="Arial" w:cs="Arial"/>
          <w:color w:val="000000"/>
          <w:sz w:val="21"/>
          <w:szCs w:val="21"/>
        </w:rPr>
        <w:t>未发生</w:t>
      </w:r>
      <w:r>
        <w:rPr>
          <w:rFonts w:ascii="Arial" w:hAnsi="Arial" w:cs="Arial"/>
          <w:color w:val="000000"/>
          <w:sz w:val="21"/>
          <w:szCs w:val="21"/>
        </w:rPr>
        <w:t>股东方资金回笼</w:t>
      </w:r>
      <w:r>
        <w:rPr>
          <w:rFonts w:hint="eastAsia" w:ascii="Arial" w:hAnsi="Arial" w:cs="Arial"/>
          <w:color w:val="000000"/>
          <w:sz w:val="21"/>
          <w:szCs w:val="21"/>
        </w:rPr>
        <w:t>事项。</w:t>
      </w:r>
    </w:p>
    <w:p>
      <w:pPr>
        <w:numPr>
          <w:ilvl w:val="0"/>
          <w:numId w:val="2"/>
        </w:numPr>
        <w:spacing w:line="360" w:lineRule="auto"/>
        <w:ind w:firstLine="420" w:firstLineChars="200"/>
        <w:jc w:val="both"/>
        <w:rPr>
          <w:rFonts w:ascii="宋体" w:hAnsi="宋体" w:cs="宋体"/>
          <w:color w:val="000000"/>
          <w:sz w:val="21"/>
          <w:szCs w:val="21"/>
        </w:rPr>
      </w:pPr>
      <w:r>
        <w:rPr>
          <w:rFonts w:hint="eastAsia" w:ascii="Arial" w:hAnsi="Arial" w:cs="Arial"/>
          <w:b/>
          <w:bCs/>
          <w:sz w:val="21"/>
          <w:szCs w:val="21"/>
        </w:rPr>
        <w:t>成本合约</w:t>
      </w:r>
    </w:p>
    <w:p>
      <w:pPr>
        <w:spacing w:line="360" w:lineRule="auto"/>
        <w:ind w:firstLine="420" w:firstLineChars="200"/>
        <w:rPr>
          <w:rFonts w:ascii="Arial" w:hAnsi="Arial" w:cs="Arial"/>
          <w:sz w:val="21"/>
          <w:szCs w:val="21"/>
        </w:rPr>
      </w:pPr>
      <w:r>
        <w:rPr>
          <w:rFonts w:hint="eastAsia" w:ascii="Arial" w:hAnsi="Arial" w:cs="Arial"/>
          <w:color w:val="000000"/>
          <w:sz w:val="21"/>
          <w:szCs w:val="21"/>
        </w:rPr>
        <w:t>项目开发成本累计投入168,895.63 万元（包含非合同付款），占开发成本总预算的58.80</w:t>
      </w:r>
      <w:r>
        <w:rPr>
          <w:rFonts w:ascii="Arial" w:hAnsi="Arial" w:cs="Arial"/>
          <w:color w:val="000000"/>
          <w:sz w:val="21"/>
          <w:szCs w:val="21"/>
        </w:rPr>
        <w:t>%</w:t>
      </w:r>
      <w:r>
        <w:rPr>
          <w:rFonts w:hint="eastAsia" w:ascii="Arial" w:hAnsi="Arial" w:cs="Arial"/>
          <w:color w:val="000000"/>
          <w:sz w:val="21"/>
          <w:szCs w:val="21"/>
        </w:rPr>
        <w:t>，未发生成本超支及与进度不符情况；项目本月签署14份成本类合同，签订合同金额为6,,470.69万元，累计</w:t>
      </w:r>
      <w:r>
        <w:rPr>
          <w:rFonts w:hint="eastAsia" w:ascii="Arial" w:hAnsi="Arial" w:cs="Arial"/>
          <w:sz w:val="21"/>
          <w:szCs w:val="21"/>
        </w:rPr>
        <w:t>成本</w:t>
      </w:r>
      <w:r>
        <w:rPr>
          <w:rFonts w:hint="eastAsia" w:ascii="Arial" w:hAnsi="Arial" w:cs="Arial"/>
          <w:color w:val="000000"/>
          <w:sz w:val="21"/>
          <w:szCs w:val="21"/>
        </w:rPr>
        <w:t>合同金额（含已发生的无合同成本）209,819.45 万元，占开发成本总预算的73.05</w:t>
      </w:r>
      <w:r>
        <w:rPr>
          <w:rFonts w:ascii="Arial" w:hAnsi="Arial" w:cs="Arial"/>
          <w:color w:val="000000"/>
          <w:sz w:val="21"/>
          <w:szCs w:val="21"/>
        </w:rPr>
        <w:t>%</w:t>
      </w:r>
      <w:r>
        <w:rPr>
          <w:rFonts w:hint="eastAsia" w:ascii="Arial" w:hAnsi="Arial" w:cs="Arial"/>
          <w:color w:val="000000"/>
          <w:sz w:val="21"/>
          <w:szCs w:val="21"/>
        </w:rPr>
        <w:t>，未超预算。</w:t>
      </w:r>
    </w:p>
    <w:p>
      <w:pPr>
        <w:spacing w:line="360" w:lineRule="auto"/>
        <w:ind w:firstLine="420" w:firstLineChars="200"/>
        <w:rPr>
          <w:rFonts w:ascii="宋体" w:hAnsi="宋体" w:cs="宋体"/>
          <w:b/>
          <w:bCs/>
          <w:color w:val="000000"/>
          <w:sz w:val="21"/>
          <w:szCs w:val="21"/>
        </w:rPr>
      </w:pPr>
      <w:r>
        <w:rPr>
          <w:rFonts w:hint="eastAsia" w:ascii="宋体" w:hAnsi="宋体" w:cs="宋体"/>
          <w:b/>
          <w:bCs/>
          <w:color w:val="000000"/>
          <w:sz w:val="21"/>
          <w:szCs w:val="21"/>
        </w:rPr>
        <w:t>（10）项目开发贷及其他融资</w:t>
      </w:r>
    </w:p>
    <w:p>
      <w:pPr>
        <w:spacing w:line="360" w:lineRule="auto"/>
        <w:ind w:firstLine="420" w:firstLineChars="200"/>
        <w:rPr>
          <w:rFonts w:ascii="Arial" w:hAnsi="Arial" w:cs="Arial"/>
          <w:color w:val="000000"/>
          <w:sz w:val="21"/>
          <w:szCs w:val="21"/>
        </w:rPr>
      </w:pPr>
      <w:r>
        <w:rPr>
          <w:rFonts w:hint="eastAsia" w:ascii="宋体" w:hAnsi="宋体" w:cs="宋体"/>
          <w:color w:val="000000"/>
          <w:sz w:val="21"/>
          <w:szCs w:val="21"/>
        </w:rPr>
        <w:t>项</w:t>
      </w:r>
      <w:r>
        <w:rPr>
          <w:rFonts w:hint="eastAsia" w:ascii="Arial" w:hAnsi="Arial" w:cs="Arial"/>
          <w:color w:val="000000"/>
          <w:sz w:val="21"/>
          <w:szCs w:val="21"/>
        </w:rPr>
        <w:t>目公司于</w:t>
      </w:r>
      <w:r>
        <w:rPr>
          <w:rFonts w:ascii="Arial" w:hAnsi="Arial" w:cs="Arial"/>
          <w:color w:val="000000"/>
          <w:sz w:val="21"/>
          <w:szCs w:val="21"/>
        </w:rPr>
        <w:t>2020</w:t>
      </w:r>
      <w:r>
        <w:rPr>
          <w:rFonts w:hint="eastAsia" w:ascii="Arial" w:hAnsi="Arial" w:cs="Arial"/>
          <w:color w:val="000000"/>
          <w:sz w:val="21"/>
          <w:szCs w:val="21"/>
        </w:rPr>
        <w:t>年</w:t>
      </w:r>
      <w:r>
        <w:rPr>
          <w:rFonts w:ascii="Arial" w:hAnsi="Arial" w:cs="Arial"/>
          <w:color w:val="000000"/>
          <w:sz w:val="21"/>
          <w:szCs w:val="21"/>
        </w:rPr>
        <w:t>12</w:t>
      </w:r>
      <w:r>
        <w:rPr>
          <w:rFonts w:hint="eastAsia" w:ascii="Arial" w:hAnsi="Arial" w:cs="Arial"/>
          <w:color w:val="000000"/>
          <w:sz w:val="21"/>
          <w:szCs w:val="21"/>
        </w:rPr>
        <w:t>月</w:t>
      </w:r>
      <w:r>
        <w:rPr>
          <w:rFonts w:ascii="Arial" w:hAnsi="Arial" w:cs="Arial"/>
          <w:color w:val="000000"/>
          <w:sz w:val="21"/>
          <w:szCs w:val="21"/>
        </w:rPr>
        <w:t>16</w:t>
      </w:r>
      <w:r>
        <w:rPr>
          <w:rFonts w:hint="eastAsia" w:ascii="Arial" w:hAnsi="Arial" w:cs="Arial"/>
          <w:color w:val="000000"/>
          <w:sz w:val="21"/>
          <w:szCs w:val="21"/>
        </w:rPr>
        <w:t>日与江苏银行签订开发贷合同，项目公司自愿将苏（</w:t>
      </w:r>
      <w:r>
        <w:rPr>
          <w:rFonts w:ascii="Arial" w:hAnsi="Arial" w:cs="Arial"/>
          <w:color w:val="000000"/>
          <w:sz w:val="21"/>
          <w:szCs w:val="21"/>
        </w:rPr>
        <w:t>2020</w:t>
      </w:r>
      <w:r>
        <w:rPr>
          <w:rFonts w:hint="eastAsia" w:ascii="Arial" w:hAnsi="Arial" w:cs="Arial"/>
          <w:color w:val="000000"/>
          <w:sz w:val="21"/>
          <w:szCs w:val="21"/>
        </w:rPr>
        <w:t>）苏州市吴江区不动产权第</w:t>
      </w:r>
      <w:r>
        <w:rPr>
          <w:rFonts w:ascii="Arial" w:hAnsi="Arial" w:cs="Arial"/>
          <w:color w:val="000000"/>
          <w:sz w:val="21"/>
          <w:szCs w:val="21"/>
        </w:rPr>
        <w:t>9032627</w:t>
      </w:r>
      <w:r>
        <w:rPr>
          <w:rFonts w:hint="eastAsia" w:ascii="Arial" w:hAnsi="Arial" w:cs="Arial"/>
          <w:color w:val="000000"/>
          <w:sz w:val="21"/>
          <w:szCs w:val="21"/>
        </w:rPr>
        <w:t>号、苏（</w:t>
      </w:r>
      <w:r>
        <w:rPr>
          <w:rFonts w:ascii="Arial" w:hAnsi="Arial" w:cs="Arial"/>
          <w:color w:val="000000"/>
          <w:sz w:val="21"/>
          <w:szCs w:val="21"/>
        </w:rPr>
        <w:t>2020</w:t>
      </w:r>
      <w:r>
        <w:rPr>
          <w:rFonts w:hint="eastAsia" w:ascii="Arial" w:hAnsi="Arial" w:cs="Arial"/>
          <w:color w:val="000000"/>
          <w:sz w:val="21"/>
          <w:szCs w:val="21"/>
        </w:rPr>
        <w:t>）苏州市吴江区不动产权第</w:t>
      </w:r>
      <w:r>
        <w:rPr>
          <w:rFonts w:ascii="Arial" w:hAnsi="Arial" w:cs="Arial"/>
          <w:color w:val="000000"/>
          <w:sz w:val="21"/>
          <w:szCs w:val="21"/>
        </w:rPr>
        <w:t>9032632</w:t>
      </w:r>
      <w:r>
        <w:rPr>
          <w:rFonts w:hint="eastAsia" w:ascii="Arial" w:hAnsi="Arial" w:cs="Arial"/>
          <w:color w:val="000000"/>
          <w:sz w:val="21"/>
          <w:szCs w:val="21"/>
        </w:rPr>
        <w:t>号作为抵押物向江苏银行申请开发贷，贷款总金额不超过</w:t>
      </w:r>
      <w:r>
        <w:rPr>
          <w:rFonts w:ascii="Arial" w:hAnsi="Arial" w:cs="Arial"/>
          <w:color w:val="000000"/>
          <w:sz w:val="21"/>
          <w:szCs w:val="21"/>
        </w:rPr>
        <w:t>15</w:t>
      </w:r>
      <w:r>
        <w:rPr>
          <w:rFonts w:hint="eastAsia" w:ascii="Arial" w:hAnsi="Arial" w:cs="Arial"/>
          <w:color w:val="000000"/>
          <w:sz w:val="21"/>
          <w:szCs w:val="21"/>
        </w:rPr>
        <w:t>亿元，分批次放款，于</w:t>
      </w:r>
      <w:r>
        <w:rPr>
          <w:rFonts w:ascii="Arial" w:hAnsi="Arial" w:cs="Arial"/>
          <w:color w:val="000000"/>
          <w:sz w:val="21"/>
          <w:szCs w:val="21"/>
        </w:rPr>
        <w:t>2020</w:t>
      </w:r>
      <w:r>
        <w:rPr>
          <w:rFonts w:hint="eastAsia" w:ascii="Arial" w:hAnsi="Arial" w:cs="Arial"/>
          <w:color w:val="000000"/>
          <w:sz w:val="21"/>
          <w:szCs w:val="21"/>
        </w:rPr>
        <w:t>年</w:t>
      </w:r>
      <w:r>
        <w:rPr>
          <w:rFonts w:ascii="Arial" w:hAnsi="Arial" w:cs="Arial"/>
          <w:color w:val="000000"/>
          <w:sz w:val="21"/>
          <w:szCs w:val="21"/>
        </w:rPr>
        <w:t>12</w:t>
      </w:r>
      <w:r>
        <w:rPr>
          <w:rFonts w:hint="eastAsia" w:ascii="Arial" w:hAnsi="Arial" w:cs="Arial"/>
          <w:color w:val="000000"/>
          <w:sz w:val="21"/>
          <w:szCs w:val="21"/>
        </w:rPr>
        <w:t>月</w:t>
      </w:r>
      <w:r>
        <w:rPr>
          <w:rFonts w:ascii="Arial" w:hAnsi="Arial" w:cs="Arial"/>
          <w:color w:val="000000"/>
          <w:sz w:val="21"/>
          <w:szCs w:val="21"/>
        </w:rPr>
        <w:t>24</w:t>
      </w:r>
      <w:r>
        <w:rPr>
          <w:rFonts w:hint="eastAsia" w:ascii="Arial" w:hAnsi="Arial" w:cs="Arial"/>
          <w:color w:val="000000"/>
          <w:sz w:val="21"/>
          <w:szCs w:val="21"/>
        </w:rPr>
        <w:t>日放款</w:t>
      </w:r>
      <w:r>
        <w:rPr>
          <w:rFonts w:ascii="Arial" w:hAnsi="Arial" w:cs="Arial"/>
          <w:color w:val="000000"/>
          <w:sz w:val="21"/>
          <w:szCs w:val="21"/>
        </w:rPr>
        <w:t>5</w:t>
      </w:r>
      <w:r>
        <w:rPr>
          <w:rFonts w:hint="eastAsia" w:ascii="Arial" w:hAnsi="Arial" w:cs="Arial"/>
          <w:color w:val="000000"/>
          <w:sz w:val="21"/>
          <w:szCs w:val="21"/>
        </w:rPr>
        <w:t>亿元，</w:t>
      </w:r>
      <w:r>
        <w:rPr>
          <w:rFonts w:ascii="Arial" w:hAnsi="Arial" w:cs="Arial"/>
          <w:color w:val="000000"/>
          <w:sz w:val="21"/>
          <w:szCs w:val="21"/>
        </w:rPr>
        <w:t>2021</w:t>
      </w:r>
      <w:r>
        <w:rPr>
          <w:rFonts w:hint="eastAsia" w:ascii="Arial" w:hAnsi="Arial" w:cs="Arial"/>
          <w:color w:val="000000"/>
          <w:sz w:val="21"/>
          <w:szCs w:val="21"/>
        </w:rPr>
        <w:t>年</w:t>
      </w:r>
      <w:r>
        <w:rPr>
          <w:rFonts w:ascii="Arial" w:hAnsi="Arial" w:cs="Arial"/>
          <w:color w:val="000000"/>
          <w:sz w:val="21"/>
          <w:szCs w:val="21"/>
        </w:rPr>
        <w:t>1</w:t>
      </w:r>
      <w:r>
        <w:rPr>
          <w:rFonts w:hint="eastAsia" w:ascii="Arial" w:hAnsi="Arial" w:cs="Arial"/>
          <w:color w:val="000000"/>
          <w:sz w:val="21"/>
          <w:szCs w:val="21"/>
        </w:rPr>
        <w:t>月</w:t>
      </w:r>
      <w:r>
        <w:rPr>
          <w:rFonts w:ascii="Arial" w:hAnsi="Arial" w:cs="Arial"/>
          <w:color w:val="000000"/>
          <w:sz w:val="21"/>
          <w:szCs w:val="21"/>
        </w:rPr>
        <w:t>22</w:t>
      </w:r>
      <w:r>
        <w:rPr>
          <w:rFonts w:hint="eastAsia" w:ascii="Arial" w:hAnsi="Arial" w:cs="Arial"/>
          <w:color w:val="000000"/>
          <w:sz w:val="21"/>
          <w:szCs w:val="21"/>
        </w:rPr>
        <w:t>日放款</w:t>
      </w:r>
      <w:r>
        <w:rPr>
          <w:rFonts w:ascii="Arial" w:hAnsi="Arial" w:cs="Arial"/>
          <w:color w:val="000000"/>
          <w:sz w:val="21"/>
          <w:szCs w:val="21"/>
        </w:rPr>
        <w:t>3</w:t>
      </w:r>
      <w:r>
        <w:rPr>
          <w:rFonts w:hint="eastAsia" w:ascii="Arial" w:hAnsi="Arial" w:cs="Arial"/>
          <w:color w:val="000000"/>
          <w:sz w:val="21"/>
          <w:szCs w:val="21"/>
        </w:rPr>
        <w:t>亿元，本月未发生开发贷放款、还款事项。截至本</w:t>
      </w:r>
      <w:r>
        <w:rPr>
          <w:rFonts w:hint="eastAsia" w:ascii="Arial" w:hAnsi="Arial" w:cs="Arial"/>
          <w:sz w:val="21"/>
          <w:szCs w:val="21"/>
        </w:rPr>
        <w:t>月底</w:t>
      </w:r>
      <w:r>
        <w:rPr>
          <w:rFonts w:hint="eastAsia" w:ascii="Arial" w:hAnsi="Arial" w:cs="Arial"/>
          <w:color w:val="000000"/>
          <w:sz w:val="21"/>
          <w:szCs w:val="21"/>
        </w:rPr>
        <w:t>，项目未发生商业承兑以及商业保理等形式的融资。</w:t>
      </w:r>
    </w:p>
    <w:p>
      <w:pPr>
        <w:spacing w:line="360" w:lineRule="auto"/>
        <w:ind w:firstLine="420" w:firstLineChars="200"/>
        <w:rPr>
          <w:rFonts w:ascii="宋体" w:hAnsi="宋体" w:cs="宋体"/>
          <w:b/>
          <w:bCs/>
          <w:color w:val="000000"/>
          <w:sz w:val="21"/>
          <w:szCs w:val="21"/>
        </w:rPr>
      </w:pPr>
      <w:r>
        <w:rPr>
          <w:rFonts w:hint="eastAsia" w:ascii="宋体" w:hAnsi="宋体" w:cs="宋体"/>
          <w:b/>
          <w:bCs/>
          <w:color w:val="000000"/>
          <w:sz w:val="21"/>
          <w:szCs w:val="21"/>
        </w:rPr>
        <w:t>（11）其他重大事件及存在的风险情况披露：</w:t>
      </w:r>
    </w:p>
    <w:p>
      <w:pPr>
        <w:spacing w:line="360" w:lineRule="auto"/>
        <w:ind w:firstLine="420" w:firstLineChars="200"/>
        <w:jc w:val="both"/>
      </w:pPr>
      <w:r>
        <w:rPr>
          <w:rFonts w:hint="eastAsia" w:ascii="Arial" w:hAnsi="Arial" w:cs="Arial"/>
          <w:color w:val="000000"/>
          <w:sz w:val="21"/>
          <w:szCs w:val="21"/>
        </w:rPr>
        <w:t>①2021年5月7日，项目公司在浙商银行吴江支行开立按揭回款账户，开通U盾及密码器，最终复核盾及密码器均已共管，交接清单详见附件。</w:t>
      </w:r>
    </w:p>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②2021年5月17日，项目公司在江苏银行盛泽支行开立2#、3#、4#、6#楼预售资金监管户，查询版网银加挂于已开通的江苏银行盛泽支行U盾上。</w:t>
      </w:r>
    </w:p>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③2021年5月27日取得2#、3#、4#、6#预售许可证，交接清单详、见附件。</w:t>
      </w:r>
    </w:p>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fldChar w:fldCharType="begin"/>
      </w:r>
      <w:r>
        <w:rPr>
          <w:rFonts w:hint="eastAsia" w:ascii="Arial" w:hAnsi="Arial" w:cs="Arial"/>
          <w:color w:val="000000"/>
          <w:sz w:val="21"/>
          <w:szCs w:val="21"/>
        </w:rPr>
        <w:instrText xml:space="preserve"> = 4 \* GB3 \* MERGEFORMAT </w:instrText>
      </w:r>
      <w:r>
        <w:rPr>
          <w:rFonts w:hint="eastAsia" w:ascii="Arial" w:hAnsi="Arial" w:cs="Arial"/>
          <w:color w:val="000000"/>
          <w:sz w:val="21"/>
          <w:szCs w:val="21"/>
        </w:rPr>
        <w:fldChar w:fldCharType="separate"/>
      </w:r>
      <w:r>
        <w:rPr>
          <w:rFonts w:hint="eastAsia" w:ascii="Arial" w:hAnsi="Arial" w:cs="Arial"/>
          <w:color w:val="000000"/>
          <w:sz w:val="21"/>
          <w:szCs w:val="21"/>
        </w:rPr>
        <w:t>④</w:t>
      </w:r>
      <w:r>
        <w:rPr>
          <w:rFonts w:hint="eastAsia" w:ascii="Arial" w:hAnsi="Arial" w:cs="Arial"/>
          <w:color w:val="000000"/>
          <w:sz w:val="21"/>
          <w:szCs w:val="21"/>
        </w:rPr>
        <w:fldChar w:fldCharType="end"/>
      </w:r>
      <w:r>
        <w:rPr>
          <w:rFonts w:hint="eastAsia" w:ascii="Arial" w:hAnsi="Arial" w:cs="Arial"/>
          <w:color w:val="000000"/>
          <w:sz w:val="21"/>
          <w:szCs w:val="21"/>
        </w:rPr>
        <w:t>受预抵押政策影响，</w:t>
      </w:r>
      <w:r>
        <w:rPr>
          <w:rFonts w:ascii="Arial" w:hAnsi="Arial" w:cs="Arial"/>
          <w:color w:val="000000"/>
          <w:sz w:val="21"/>
          <w:szCs w:val="21"/>
        </w:rPr>
        <w:t>2021</w:t>
      </w:r>
      <w:r>
        <w:rPr>
          <w:rFonts w:hint="eastAsia" w:ascii="Arial" w:hAnsi="Arial" w:cs="Arial"/>
          <w:color w:val="000000"/>
          <w:sz w:val="21"/>
          <w:szCs w:val="21"/>
        </w:rPr>
        <w:t>年</w:t>
      </w:r>
      <w:r>
        <w:rPr>
          <w:rFonts w:ascii="Arial" w:hAnsi="Arial" w:cs="Arial"/>
          <w:color w:val="000000"/>
          <w:sz w:val="21"/>
          <w:szCs w:val="21"/>
        </w:rPr>
        <w:t>1</w:t>
      </w:r>
      <w:r>
        <w:rPr>
          <w:rFonts w:hint="eastAsia" w:ascii="Arial" w:hAnsi="Arial" w:cs="Arial"/>
          <w:color w:val="000000"/>
          <w:sz w:val="21"/>
          <w:szCs w:val="21"/>
        </w:rPr>
        <w:t>月</w:t>
      </w:r>
      <w:r>
        <w:rPr>
          <w:rFonts w:ascii="Arial" w:hAnsi="Arial" w:cs="Arial"/>
          <w:color w:val="000000"/>
          <w:sz w:val="21"/>
          <w:szCs w:val="21"/>
        </w:rPr>
        <w:t>28</w:t>
      </w:r>
      <w:r>
        <w:rPr>
          <w:rFonts w:hint="eastAsia" w:ascii="Arial" w:hAnsi="Arial" w:cs="Arial"/>
          <w:color w:val="000000"/>
          <w:sz w:val="21"/>
          <w:szCs w:val="21"/>
        </w:rPr>
        <w:t>日之后备案的合同，江苏银行按揭放款已暂时停止，放款将在归还江苏银行相应楼栋开发贷后继续。</w:t>
      </w:r>
    </w:p>
    <w:p>
      <w:pPr>
        <w:pStyle w:val="2"/>
        <w:rPr>
          <w:rFonts w:ascii="Arial" w:hAnsi="Arial" w:cs="Arial"/>
          <w:color w:val="000000"/>
          <w:kern w:val="0"/>
          <w:szCs w:val="21"/>
        </w:rPr>
      </w:pPr>
    </w:p>
    <w:p>
      <w:pPr>
        <w:pStyle w:val="2"/>
      </w:pPr>
    </w:p>
    <w:p>
      <w:pPr>
        <w:spacing w:line="360" w:lineRule="auto"/>
        <w:ind w:firstLine="420" w:firstLineChars="200"/>
        <w:rPr>
          <w:rFonts w:ascii="宋体" w:hAnsi="宋体" w:cs="宋体"/>
          <w:color w:val="000000"/>
          <w:sz w:val="21"/>
          <w:szCs w:val="21"/>
        </w:rPr>
      </w:pPr>
    </w:p>
    <w:p>
      <w:pPr>
        <w:spacing w:line="360" w:lineRule="auto"/>
        <w:ind w:firstLine="420" w:firstLineChars="200"/>
        <w:rPr>
          <w:rFonts w:ascii="宋体" w:hAnsi="宋体" w:cs="宋体"/>
          <w:color w:val="000000"/>
          <w:sz w:val="21"/>
          <w:szCs w:val="21"/>
        </w:rPr>
      </w:pPr>
      <w:r>
        <w:rPr>
          <w:rFonts w:hint="eastAsia" w:ascii="宋体" w:hAnsi="宋体" w:cs="宋体"/>
          <w:color w:val="000000"/>
          <w:sz w:val="21"/>
          <w:szCs w:val="21"/>
        </w:rPr>
        <w:br w:type="page"/>
      </w:r>
    </w:p>
    <w:p>
      <w:pPr>
        <w:jc w:val="center"/>
        <w:rPr>
          <w:rFonts w:ascii="宋体" w:hAnsi="宋体" w:cs="宋体"/>
          <w:b/>
          <w:bCs/>
          <w:sz w:val="21"/>
          <w:szCs w:val="21"/>
        </w:rPr>
      </w:pPr>
      <w:r>
        <w:rPr>
          <w:rFonts w:hint="eastAsia" w:ascii="宋体" w:hAnsi="宋体" w:cs="宋体"/>
          <w:b/>
          <w:bCs/>
          <w:sz w:val="21"/>
          <w:szCs w:val="21"/>
        </w:rPr>
        <w:t>中航信托·红星苏州盛泽</w:t>
      </w:r>
      <w:r>
        <w:rPr>
          <w:rFonts w:ascii="宋体" w:hAnsi="宋体" w:cs="宋体"/>
          <w:b/>
          <w:bCs/>
          <w:sz w:val="21"/>
          <w:szCs w:val="21"/>
        </w:rPr>
        <w:t>项目</w:t>
      </w:r>
    </w:p>
    <w:p>
      <w:pPr>
        <w:jc w:val="center"/>
        <w:rPr>
          <w:rFonts w:ascii="宋体" w:hAnsi="宋体" w:cs="宋体"/>
          <w:b/>
          <w:bCs/>
          <w:sz w:val="21"/>
          <w:szCs w:val="21"/>
        </w:rPr>
      </w:pPr>
      <w:r>
        <w:rPr>
          <w:rFonts w:hint="eastAsia" w:ascii="宋体" w:hAnsi="宋体" w:cs="宋体"/>
          <w:b/>
          <w:bCs/>
          <w:sz w:val="21"/>
          <w:szCs w:val="21"/>
        </w:rPr>
        <w:t>监管月报</w:t>
      </w:r>
    </w:p>
    <w:p>
      <w:pPr>
        <w:pStyle w:val="3"/>
        <w:rPr>
          <w:rFonts w:ascii="宋体" w:hAnsi="宋体" w:eastAsia="宋体"/>
          <w:sz w:val="21"/>
          <w:szCs w:val="21"/>
        </w:rPr>
      </w:pPr>
      <w:bookmarkStart w:id="1" w:name="_Toc16852"/>
      <w:bookmarkStart w:id="2" w:name="_Toc19865"/>
      <w:r>
        <w:rPr>
          <w:rFonts w:hint="eastAsia" w:ascii="宋体" w:hAnsi="宋体" w:eastAsia="宋体"/>
          <w:sz w:val="21"/>
          <w:szCs w:val="21"/>
        </w:rPr>
        <w:t>一、项目基本情况介绍</w:t>
      </w:r>
      <w:bookmarkEnd w:id="1"/>
      <w:bookmarkEnd w:id="2"/>
    </w:p>
    <w:p>
      <w:pPr>
        <w:spacing w:line="360" w:lineRule="auto"/>
        <w:ind w:firstLine="420" w:firstLineChars="200"/>
        <w:rPr>
          <w:rFonts w:ascii="Arial" w:hAnsi="Arial" w:cs="Arial"/>
          <w:sz w:val="21"/>
          <w:szCs w:val="21"/>
        </w:rPr>
      </w:pPr>
      <w:r>
        <w:rPr>
          <w:rFonts w:hint="eastAsia" w:ascii="Arial" w:hAnsi="Arial" w:cs="Arial"/>
          <w:sz w:val="21"/>
          <w:szCs w:val="21"/>
        </w:rPr>
        <w:t>项目公司即苏州星盛房地产开发有限公司由上海洛翊企业管理有限公司与江苏盛泽投资有限公司分别持股60</w:t>
      </w:r>
      <w:r>
        <w:rPr>
          <w:rFonts w:ascii="Arial" w:hAnsi="Arial" w:cs="Arial"/>
          <w:sz w:val="21"/>
          <w:szCs w:val="21"/>
        </w:rPr>
        <w:t>%</w:t>
      </w:r>
      <w:r>
        <w:rPr>
          <w:rFonts w:hint="eastAsia" w:ascii="Arial" w:hAnsi="Arial" w:cs="Arial"/>
          <w:sz w:val="21"/>
          <w:szCs w:val="21"/>
        </w:rPr>
        <w:t>、40</w:t>
      </w:r>
      <w:r>
        <w:rPr>
          <w:rFonts w:ascii="Arial" w:hAnsi="Arial" w:cs="Arial"/>
          <w:sz w:val="21"/>
          <w:szCs w:val="21"/>
        </w:rPr>
        <w:t>%</w:t>
      </w:r>
      <w:r>
        <w:rPr>
          <w:rFonts w:hint="eastAsia" w:ascii="Arial" w:hAnsi="Arial" w:cs="Arial"/>
          <w:sz w:val="21"/>
          <w:szCs w:val="21"/>
        </w:rPr>
        <w:t>。</w:t>
      </w:r>
    </w:p>
    <w:p>
      <w:pPr>
        <w:spacing w:line="360" w:lineRule="auto"/>
        <w:ind w:firstLine="420" w:firstLineChars="200"/>
        <w:rPr>
          <w:rFonts w:ascii="Arial" w:hAnsi="Arial" w:cs="Arial"/>
          <w:szCs w:val="21"/>
        </w:rPr>
      </w:pPr>
      <w:r>
        <w:rPr>
          <w:rFonts w:hint="eastAsia" w:ascii="Arial" w:hAnsi="Arial" w:cs="Arial"/>
          <w:sz w:val="21"/>
          <w:szCs w:val="21"/>
        </w:rPr>
        <w:t>上海洛翊企业管理有限公司成立于</w:t>
      </w:r>
      <w:r>
        <w:rPr>
          <w:rFonts w:ascii="Arial" w:hAnsi="Arial" w:cs="Arial"/>
          <w:sz w:val="21"/>
          <w:szCs w:val="21"/>
        </w:rPr>
        <w:t>2020</w:t>
      </w:r>
      <w:r>
        <w:rPr>
          <w:rFonts w:hint="eastAsia" w:ascii="Arial" w:hAnsi="Arial" w:cs="Arial"/>
          <w:sz w:val="21"/>
          <w:szCs w:val="21"/>
        </w:rPr>
        <w:t>年</w:t>
      </w:r>
      <w:r>
        <w:rPr>
          <w:rFonts w:ascii="Arial" w:hAnsi="Arial" w:cs="Arial"/>
          <w:sz w:val="21"/>
          <w:szCs w:val="21"/>
        </w:rPr>
        <w:t>06</w:t>
      </w:r>
      <w:r>
        <w:rPr>
          <w:rFonts w:hint="eastAsia" w:ascii="Arial" w:hAnsi="Arial" w:cs="Arial"/>
          <w:sz w:val="21"/>
          <w:szCs w:val="21"/>
        </w:rPr>
        <w:t>月</w:t>
      </w:r>
      <w:r>
        <w:rPr>
          <w:rFonts w:ascii="Arial" w:hAnsi="Arial" w:cs="Arial"/>
          <w:sz w:val="21"/>
          <w:szCs w:val="21"/>
        </w:rPr>
        <w:t>09</w:t>
      </w:r>
      <w:r>
        <w:rPr>
          <w:rFonts w:hint="eastAsia" w:ascii="Arial" w:hAnsi="Arial" w:cs="Arial"/>
          <w:sz w:val="21"/>
          <w:szCs w:val="21"/>
        </w:rPr>
        <w:t>日，现法定代表人为郭大宇，注册资本为</w:t>
      </w:r>
      <w:r>
        <w:rPr>
          <w:rFonts w:ascii="Arial" w:hAnsi="Arial" w:cs="Arial"/>
          <w:sz w:val="21"/>
          <w:szCs w:val="21"/>
        </w:rPr>
        <w:t>2000</w:t>
      </w:r>
      <w:r>
        <w:rPr>
          <w:rFonts w:hint="eastAsia" w:ascii="Arial" w:hAnsi="Arial" w:cs="Arial"/>
          <w:sz w:val="21"/>
          <w:szCs w:val="21"/>
        </w:rPr>
        <w:t>万元人民币，注册地址为上海市崇明区新村乡耀州路</w:t>
      </w:r>
      <w:r>
        <w:rPr>
          <w:rFonts w:ascii="Arial" w:hAnsi="Arial" w:cs="Arial"/>
          <w:sz w:val="21"/>
          <w:szCs w:val="21"/>
        </w:rPr>
        <w:t>741</w:t>
      </w:r>
      <w:r>
        <w:rPr>
          <w:rFonts w:hint="eastAsia" w:ascii="Arial" w:hAnsi="Arial" w:cs="Arial"/>
          <w:sz w:val="21"/>
          <w:szCs w:val="21"/>
        </w:rPr>
        <w:t>号</w:t>
      </w:r>
      <w:r>
        <w:rPr>
          <w:rFonts w:ascii="Arial" w:hAnsi="Arial" w:cs="Arial"/>
          <w:sz w:val="21"/>
          <w:szCs w:val="21"/>
        </w:rPr>
        <w:t>(</w:t>
      </w:r>
      <w:r>
        <w:rPr>
          <w:rFonts w:hint="eastAsia" w:ascii="Arial" w:hAnsi="Arial" w:cs="Arial"/>
          <w:sz w:val="21"/>
          <w:szCs w:val="21"/>
        </w:rPr>
        <w:t>上海新村经济小区</w:t>
      </w:r>
      <w:r>
        <w:rPr>
          <w:rFonts w:ascii="Arial" w:hAnsi="Arial" w:cs="Arial"/>
          <w:sz w:val="21"/>
          <w:szCs w:val="21"/>
        </w:rPr>
        <w:t>)</w:t>
      </w:r>
      <w:r>
        <w:rPr>
          <w:rFonts w:hint="eastAsia" w:ascii="Arial" w:hAnsi="Arial" w:cs="Arial"/>
          <w:sz w:val="21"/>
          <w:szCs w:val="21"/>
        </w:rPr>
        <w:t>，该公司由常州红星美凯龙置业有限公司和中航信托股份有限公司分别持股70</w:t>
      </w:r>
      <w:r>
        <w:rPr>
          <w:rFonts w:ascii="Arial" w:hAnsi="Arial" w:cs="Arial"/>
          <w:sz w:val="21"/>
          <w:szCs w:val="21"/>
        </w:rPr>
        <w:t>%</w:t>
      </w:r>
      <w:r>
        <w:rPr>
          <w:rFonts w:hint="eastAsia" w:ascii="Arial" w:hAnsi="Arial" w:cs="Arial"/>
          <w:sz w:val="21"/>
          <w:szCs w:val="21"/>
        </w:rPr>
        <w:t>、30</w:t>
      </w:r>
      <w:r>
        <w:rPr>
          <w:rFonts w:ascii="Arial" w:hAnsi="Arial" w:cs="Arial"/>
          <w:sz w:val="21"/>
          <w:szCs w:val="21"/>
        </w:rPr>
        <w:t>%</w:t>
      </w:r>
      <w:r>
        <w:rPr>
          <w:rFonts w:hint="eastAsia" w:ascii="Arial" w:hAnsi="Arial" w:cs="Arial"/>
          <w:sz w:val="21"/>
          <w:szCs w:val="21"/>
        </w:rPr>
        <w:t>。</w:t>
      </w:r>
    </w:p>
    <w:p>
      <w:pPr>
        <w:spacing w:line="360" w:lineRule="auto"/>
        <w:ind w:firstLine="420" w:firstLineChars="200"/>
        <w:rPr>
          <w:rFonts w:ascii="Arial" w:hAnsi="Arial" w:cs="Arial"/>
          <w:sz w:val="21"/>
          <w:szCs w:val="21"/>
        </w:rPr>
      </w:pPr>
      <w:r>
        <w:rPr>
          <w:rFonts w:hint="eastAsia" w:ascii="Arial" w:hAnsi="Arial" w:cs="Arial"/>
          <w:sz w:val="21"/>
          <w:szCs w:val="21"/>
        </w:rPr>
        <w:t>江苏盛泽投资有限公司成立于</w:t>
      </w:r>
      <w:r>
        <w:rPr>
          <w:rFonts w:ascii="Arial" w:hAnsi="Arial" w:cs="Arial"/>
          <w:sz w:val="21"/>
          <w:szCs w:val="21"/>
        </w:rPr>
        <w:t>2010</w:t>
      </w:r>
      <w:r>
        <w:rPr>
          <w:rFonts w:hint="eastAsia" w:ascii="Arial" w:hAnsi="Arial" w:cs="Arial"/>
          <w:sz w:val="21"/>
          <w:szCs w:val="21"/>
        </w:rPr>
        <w:t>年</w:t>
      </w:r>
      <w:r>
        <w:rPr>
          <w:rFonts w:ascii="Arial" w:hAnsi="Arial" w:cs="Arial"/>
          <w:sz w:val="21"/>
          <w:szCs w:val="21"/>
        </w:rPr>
        <w:t>05</w:t>
      </w:r>
      <w:r>
        <w:rPr>
          <w:rFonts w:hint="eastAsia" w:ascii="Arial" w:hAnsi="Arial" w:cs="Arial"/>
          <w:sz w:val="21"/>
          <w:szCs w:val="21"/>
        </w:rPr>
        <w:t>月</w:t>
      </w:r>
      <w:r>
        <w:rPr>
          <w:rFonts w:ascii="Arial" w:hAnsi="Arial" w:cs="Arial"/>
          <w:sz w:val="21"/>
          <w:szCs w:val="21"/>
        </w:rPr>
        <w:t>13</w:t>
      </w:r>
      <w:r>
        <w:rPr>
          <w:rFonts w:hint="eastAsia" w:ascii="Arial" w:hAnsi="Arial" w:cs="Arial"/>
          <w:sz w:val="21"/>
          <w:szCs w:val="21"/>
        </w:rPr>
        <w:t>日，现法定代表人为罗玉坤，注册资本为</w:t>
      </w:r>
      <w:r>
        <w:rPr>
          <w:rFonts w:ascii="Arial" w:hAnsi="Arial" w:cs="Arial"/>
          <w:sz w:val="21"/>
          <w:szCs w:val="21"/>
        </w:rPr>
        <w:t>673793.78</w:t>
      </w:r>
      <w:r>
        <w:rPr>
          <w:rFonts w:hint="eastAsia" w:ascii="Arial" w:hAnsi="Arial" w:cs="Arial"/>
          <w:sz w:val="21"/>
          <w:szCs w:val="21"/>
        </w:rPr>
        <w:t>万元人民币，企业地址位于苏州市吴江区盛泽镇市场西路北侧</w:t>
      </w:r>
      <w:r>
        <w:rPr>
          <w:rFonts w:ascii="Arial" w:hAnsi="Arial" w:cs="Arial"/>
          <w:sz w:val="21"/>
          <w:szCs w:val="21"/>
        </w:rPr>
        <w:t>(</w:t>
      </w:r>
      <w:r>
        <w:rPr>
          <w:rFonts w:hint="eastAsia" w:ascii="Arial" w:hAnsi="Arial" w:cs="Arial"/>
          <w:sz w:val="21"/>
          <w:szCs w:val="21"/>
        </w:rPr>
        <w:t>舜湖西路</w:t>
      </w:r>
      <w:r>
        <w:rPr>
          <w:rFonts w:ascii="Arial" w:hAnsi="Arial" w:cs="Arial"/>
          <w:sz w:val="21"/>
          <w:szCs w:val="21"/>
        </w:rPr>
        <w:t>2099</w:t>
      </w:r>
      <w:r>
        <w:rPr>
          <w:rFonts w:hint="eastAsia" w:ascii="Arial" w:hAnsi="Arial" w:cs="Arial"/>
          <w:sz w:val="21"/>
          <w:szCs w:val="21"/>
        </w:rPr>
        <w:t>号</w:t>
      </w:r>
      <w:r>
        <w:rPr>
          <w:rFonts w:ascii="Arial" w:hAnsi="Arial" w:cs="Arial"/>
          <w:sz w:val="21"/>
          <w:szCs w:val="21"/>
        </w:rPr>
        <w:t>)</w:t>
      </w:r>
      <w:r>
        <w:rPr>
          <w:rFonts w:hint="eastAsia" w:ascii="Arial" w:hAnsi="Arial" w:cs="Arial"/>
          <w:sz w:val="21"/>
          <w:szCs w:val="21"/>
        </w:rPr>
        <w:t>，该公司由吴江市盛泽镇集体资产经营公司</w:t>
      </w:r>
      <w:r>
        <w:rPr>
          <w:rFonts w:ascii="Arial" w:hAnsi="Arial" w:cs="Arial"/>
          <w:sz w:val="21"/>
          <w:szCs w:val="21"/>
        </w:rPr>
        <w:t>100%</w:t>
      </w:r>
      <w:r>
        <w:rPr>
          <w:rFonts w:hint="eastAsia" w:ascii="Arial" w:hAnsi="Arial" w:cs="Arial"/>
          <w:sz w:val="21"/>
          <w:szCs w:val="21"/>
        </w:rPr>
        <w:t>持股。</w:t>
      </w:r>
    </w:p>
    <w:p>
      <w:pPr>
        <w:pStyle w:val="2"/>
      </w:pPr>
      <w:r>
        <w:rPr>
          <w:rFonts w:ascii="Arial" w:hAnsi="Arial" w:cs="Arial"/>
        </w:rPr>
        <w:drawing>
          <wp:inline distT="0" distB="0" distL="114300" distR="114300">
            <wp:extent cx="6112510" cy="4588510"/>
            <wp:effectExtent l="0" t="0" r="2540" b="2540"/>
            <wp:docPr id="4" name="图片 4" descr="苏州星盛房地产开发有限公司-股权穿透图谱-2021-0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苏州星盛房地产开发有限公司-股权穿透图谱-2021-04-13"/>
                    <pic:cNvPicPr>
                      <a:picLocks noChangeAspect="1"/>
                    </pic:cNvPicPr>
                  </pic:nvPicPr>
                  <pic:blipFill>
                    <a:blip r:embed="rId5"/>
                    <a:stretch>
                      <a:fillRect/>
                    </a:stretch>
                  </pic:blipFill>
                  <pic:spPr>
                    <a:xfrm>
                      <a:off x="0" y="0"/>
                      <a:ext cx="6112510" cy="4588510"/>
                    </a:xfrm>
                    <a:prstGeom prst="rect">
                      <a:avLst/>
                    </a:prstGeom>
                  </pic:spPr>
                </pic:pic>
              </a:graphicData>
            </a:graphic>
          </wp:inline>
        </w:drawing>
      </w:r>
    </w:p>
    <w:p>
      <w:pPr>
        <w:spacing w:line="360" w:lineRule="auto"/>
        <w:ind w:firstLine="420" w:firstLineChars="200"/>
        <w:rPr>
          <w:rFonts w:ascii="Arial" w:hAnsi="Arial" w:cs="Arial"/>
          <w:sz w:val="21"/>
          <w:szCs w:val="21"/>
        </w:rPr>
      </w:pPr>
      <w:r>
        <w:rPr>
          <w:rFonts w:hint="eastAsia" w:ascii="Arial" w:hAnsi="Arial" w:cs="Arial"/>
          <w:sz w:val="21"/>
          <w:szCs w:val="21"/>
        </w:rPr>
        <w:t>标的项目现对外推广名为“红星苏州盛泽天铂项目”，坐落于江苏省苏州市吴江高新区，项目四至为绸都大道西侧、市场西路北侧、舜湖西路南侧、福州路东侧。</w:t>
      </w:r>
      <w:r>
        <w:rPr>
          <w:rFonts w:ascii="Arial" w:hAnsi="Arial" w:cs="Arial"/>
          <w:sz w:val="21"/>
          <w:szCs w:val="21"/>
        </w:rPr>
        <w:t>1#</w:t>
      </w:r>
      <w:r>
        <w:rPr>
          <w:rFonts w:hint="eastAsia" w:ascii="Arial" w:hAnsi="Arial" w:cs="Arial"/>
          <w:sz w:val="21"/>
          <w:szCs w:val="21"/>
        </w:rPr>
        <w:t>、</w:t>
      </w:r>
      <w:r>
        <w:rPr>
          <w:rFonts w:ascii="Arial" w:hAnsi="Arial" w:cs="Arial"/>
          <w:sz w:val="21"/>
          <w:szCs w:val="21"/>
        </w:rPr>
        <w:t>2#</w:t>
      </w:r>
      <w:r>
        <w:rPr>
          <w:rFonts w:hint="eastAsia" w:ascii="Arial" w:hAnsi="Arial" w:cs="Arial"/>
          <w:sz w:val="21"/>
          <w:szCs w:val="21"/>
        </w:rPr>
        <w:t>地块用地性质均为城镇住宅用地。</w:t>
      </w:r>
      <w:r>
        <w:rPr>
          <w:rFonts w:ascii="Arial" w:hAnsi="Arial" w:cs="Arial"/>
          <w:sz w:val="21"/>
          <w:szCs w:val="21"/>
        </w:rPr>
        <w:t>2#</w:t>
      </w:r>
      <w:r>
        <w:rPr>
          <w:rFonts w:hint="eastAsia" w:ascii="Arial" w:hAnsi="Arial" w:cs="Arial"/>
          <w:sz w:val="21"/>
          <w:szCs w:val="21"/>
        </w:rPr>
        <w:t>地块总用地面积</w:t>
      </w:r>
      <w:r>
        <w:rPr>
          <w:rFonts w:ascii="Arial" w:hAnsi="Arial" w:cs="Arial"/>
          <w:sz w:val="21"/>
          <w:szCs w:val="21"/>
        </w:rPr>
        <w:t>52752.31</w:t>
      </w:r>
      <w:r>
        <w:rPr>
          <w:rFonts w:hint="eastAsia" w:ascii="Arial" w:hAnsi="Arial" w:cs="Arial"/>
          <w:sz w:val="21"/>
          <w:szCs w:val="21"/>
        </w:rPr>
        <w:t>平方米，总规划建筑面积</w:t>
      </w:r>
      <w:r>
        <w:rPr>
          <w:rFonts w:ascii="Arial" w:hAnsi="Arial" w:cs="Arial"/>
          <w:sz w:val="21"/>
          <w:szCs w:val="21"/>
        </w:rPr>
        <w:t>151915.09</w:t>
      </w:r>
      <w:r>
        <w:rPr>
          <w:rFonts w:hint="eastAsia" w:ascii="Arial" w:hAnsi="Arial" w:cs="Arial"/>
          <w:sz w:val="21"/>
          <w:szCs w:val="21"/>
        </w:rPr>
        <w:t>平方米，其中计容建筑面积</w:t>
      </w:r>
      <w:r>
        <w:rPr>
          <w:rFonts w:ascii="Arial" w:hAnsi="Arial" w:cs="Arial"/>
          <w:sz w:val="21"/>
          <w:szCs w:val="21"/>
        </w:rPr>
        <w:t>105438.93</w:t>
      </w:r>
      <w:r>
        <w:rPr>
          <w:rFonts w:hint="eastAsia" w:ascii="Arial" w:hAnsi="Arial" w:cs="Arial"/>
          <w:sz w:val="21"/>
          <w:szCs w:val="21"/>
        </w:rPr>
        <w:t>平方米，容积率</w:t>
      </w:r>
      <w:r>
        <w:rPr>
          <w:rFonts w:ascii="Arial" w:hAnsi="Arial" w:cs="Arial"/>
          <w:sz w:val="21"/>
          <w:szCs w:val="21"/>
        </w:rPr>
        <w:t>1.999</w:t>
      </w:r>
      <w:r>
        <w:rPr>
          <w:rFonts w:hint="eastAsia" w:ascii="Arial" w:hAnsi="Arial" w:cs="Arial"/>
          <w:sz w:val="21"/>
          <w:szCs w:val="21"/>
        </w:rPr>
        <w:t>，建筑密度</w:t>
      </w:r>
      <w:r>
        <w:rPr>
          <w:rFonts w:ascii="Arial" w:hAnsi="Arial" w:cs="Arial"/>
          <w:sz w:val="21"/>
          <w:szCs w:val="21"/>
        </w:rPr>
        <w:t>11.89%</w:t>
      </w:r>
      <w:r>
        <w:rPr>
          <w:rFonts w:hint="eastAsia" w:ascii="Arial" w:hAnsi="Arial" w:cs="Arial"/>
          <w:sz w:val="21"/>
          <w:szCs w:val="21"/>
        </w:rPr>
        <w:t>，绿地率</w:t>
      </w:r>
      <w:r>
        <w:rPr>
          <w:rFonts w:ascii="Arial" w:hAnsi="Arial" w:cs="Arial"/>
          <w:sz w:val="21"/>
          <w:szCs w:val="21"/>
        </w:rPr>
        <w:t>35.54%</w:t>
      </w:r>
      <w:r>
        <w:rPr>
          <w:rFonts w:hint="eastAsia" w:ascii="Arial" w:hAnsi="Arial" w:cs="Arial"/>
          <w:sz w:val="21"/>
          <w:szCs w:val="21"/>
        </w:rPr>
        <w:t>。包含物业用房面积</w:t>
      </w:r>
      <w:r>
        <w:rPr>
          <w:rFonts w:ascii="Arial" w:hAnsi="Arial" w:cs="Arial"/>
          <w:sz w:val="21"/>
          <w:szCs w:val="21"/>
        </w:rPr>
        <w:t>836.89</w:t>
      </w:r>
      <w:r>
        <w:rPr>
          <w:rFonts w:hint="eastAsia" w:ascii="Arial" w:hAnsi="Arial" w:cs="Arial"/>
          <w:sz w:val="21"/>
          <w:szCs w:val="21"/>
        </w:rPr>
        <w:t>平方米，社区用房面积</w:t>
      </w:r>
      <w:r>
        <w:rPr>
          <w:rFonts w:ascii="Arial" w:hAnsi="Arial" w:cs="Arial"/>
          <w:sz w:val="21"/>
          <w:szCs w:val="21"/>
        </w:rPr>
        <w:t>628.08</w:t>
      </w:r>
      <w:r>
        <w:rPr>
          <w:rFonts w:hint="eastAsia" w:ascii="Arial" w:hAnsi="Arial" w:cs="Arial"/>
          <w:sz w:val="21"/>
          <w:szCs w:val="21"/>
        </w:rPr>
        <w:t>平方米。</w:t>
      </w:r>
      <w:r>
        <w:rPr>
          <w:rFonts w:ascii="Arial" w:hAnsi="Arial" w:cs="Arial"/>
          <w:sz w:val="21"/>
          <w:szCs w:val="21"/>
        </w:rPr>
        <w:t>2#</w:t>
      </w:r>
      <w:r>
        <w:rPr>
          <w:rFonts w:hint="eastAsia" w:ascii="Arial" w:hAnsi="Arial" w:cs="Arial"/>
          <w:sz w:val="21"/>
          <w:szCs w:val="21"/>
        </w:rPr>
        <w:t>地块机动车位共计</w:t>
      </w:r>
      <w:r>
        <w:rPr>
          <w:rFonts w:ascii="Arial" w:hAnsi="Arial" w:cs="Arial"/>
          <w:sz w:val="21"/>
          <w:szCs w:val="21"/>
        </w:rPr>
        <w:t>1316</w:t>
      </w:r>
      <w:r>
        <w:rPr>
          <w:rFonts w:hint="eastAsia" w:ascii="Arial" w:hAnsi="Arial" w:cs="Arial"/>
          <w:sz w:val="21"/>
          <w:szCs w:val="21"/>
        </w:rPr>
        <w:t>个，其中地面机动车位</w:t>
      </w:r>
      <w:r>
        <w:rPr>
          <w:rFonts w:ascii="Arial" w:hAnsi="Arial" w:cs="Arial"/>
          <w:sz w:val="21"/>
          <w:szCs w:val="21"/>
        </w:rPr>
        <w:t>131</w:t>
      </w:r>
      <w:r>
        <w:rPr>
          <w:rFonts w:hint="eastAsia" w:ascii="Arial" w:hAnsi="Arial" w:cs="Arial"/>
          <w:sz w:val="21"/>
          <w:szCs w:val="21"/>
        </w:rPr>
        <w:t>辆（含访客车位），地下机动车位</w:t>
      </w:r>
      <w:r>
        <w:rPr>
          <w:rFonts w:ascii="Arial" w:hAnsi="Arial" w:cs="Arial"/>
          <w:sz w:val="21"/>
          <w:szCs w:val="21"/>
        </w:rPr>
        <w:t>1185</w:t>
      </w:r>
      <w:r>
        <w:rPr>
          <w:rFonts w:hint="eastAsia" w:ascii="Arial" w:hAnsi="Arial" w:cs="Arial"/>
          <w:sz w:val="21"/>
          <w:szCs w:val="21"/>
        </w:rPr>
        <w:t>个（含充电车位</w:t>
      </w:r>
      <w:r>
        <w:rPr>
          <w:rFonts w:ascii="Arial" w:hAnsi="Arial" w:cs="Arial"/>
          <w:sz w:val="21"/>
          <w:szCs w:val="21"/>
        </w:rPr>
        <w:t>132</w:t>
      </w:r>
      <w:r>
        <w:rPr>
          <w:rFonts w:hint="eastAsia" w:ascii="Arial" w:hAnsi="Arial" w:cs="Arial"/>
          <w:sz w:val="21"/>
          <w:szCs w:val="21"/>
        </w:rPr>
        <w:t>个）。</w:t>
      </w:r>
      <w:r>
        <w:rPr>
          <w:rFonts w:ascii="Arial" w:hAnsi="Arial" w:cs="Arial"/>
          <w:sz w:val="21"/>
          <w:szCs w:val="21"/>
        </w:rPr>
        <w:t>1#</w:t>
      </w:r>
      <w:r>
        <w:rPr>
          <w:rFonts w:hint="eastAsia" w:ascii="Arial" w:hAnsi="Arial" w:cs="Arial"/>
          <w:sz w:val="21"/>
          <w:szCs w:val="21"/>
        </w:rPr>
        <w:t>地块总用地面积</w:t>
      </w:r>
      <w:r>
        <w:rPr>
          <w:rFonts w:ascii="Arial" w:hAnsi="Arial" w:cs="Arial"/>
          <w:sz w:val="21"/>
          <w:szCs w:val="21"/>
        </w:rPr>
        <w:t>48987.96</w:t>
      </w:r>
      <w:r>
        <w:rPr>
          <w:rFonts w:hint="eastAsia" w:ascii="Arial" w:hAnsi="Arial" w:cs="Arial"/>
          <w:sz w:val="21"/>
          <w:szCs w:val="21"/>
        </w:rPr>
        <w:t>平方米，总规划建筑面积</w:t>
      </w:r>
      <w:r>
        <w:rPr>
          <w:rFonts w:ascii="Arial" w:hAnsi="Arial" w:cs="Arial"/>
          <w:sz w:val="21"/>
          <w:szCs w:val="21"/>
        </w:rPr>
        <w:t>139278.52</w:t>
      </w:r>
      <w:r>
        <w:rPr>
          <w:rFonts w:hint="eastAsia" w:ascii="Arial" w:hAnsi="Arial" w:cs="Arial"/>
          <w:sz w:val="21"/>
          <w:szCs w:val="21"/>
        </w:rPr>
        <w:t>平方米，其中计容建筑面积</w:t>
      </w:r>
      <w:r>
        <w:rPr>
          <w:rFonts w:ascii="Arial" w:hAnsi="Arial" w:cs="Arial"/>
          <w:sz w:val="21"/>
          <w:szCs w:val="21"/>
        </w:rPr>
        <w:t>97915.07</w:t>
      </w:r>
      <w:r>
        <w:rPr>
          <w:rFonts w:hint="eastAsia" w:ascii="Arial" w:hAnsi="Arial" w:cs="Arial"/>
          <w:sz w:val="21"/>
          <w:szCs w:val="21"/>
        </w:rPr>
        <w:t>平方米，容积率</w:t>
      </w:r>
      <w:r>
        <w:rPr>
          <w:rFonts w:ascii="Arial" w:hAnsi="Arial" w:cs="Arial"/>
          <w:sz w:val="21"/>
          <w:szCs w:val="21"/>
        </w:rPr>
        <w:t>1.999</w:t>
      </w:r>
      <w:r>
        <w:rPr>
          <w:rFonts w:hint="eastAsia" w:ascii="Arial" w:hAnsi="Arial" w:cs="Arial"/>
          <w:sz w:val="21"/>
          <w:szCs w:val="21"/>
        </w:rPr>
        <w:t>，建筑密度</w:t>
      </w:r>
      <w:r>
        <w:rPr>
          <w:rFonts w:ascii="Arial" w:hAnsi="Arial" w:cs="Arial"/>
          <w:sz w:val="21"/>
          <w:szCs w:val="21"/>
        </w:rPr>
        <w:t>9.99%</w:t>
      </w:r>
      <w:r>
        <w:rPr>
          <w:rFonts w:hint="eastAsia" w:ascii="Arial" w:hAnsi="Arial" w:cs="Arial"/>
          <w:sz w:val="21"/>
          <w:szCs w:val="21"/>
        </w:rPr>
        <w:t>，绿地率</w:t>
      </w:r>
      <w:r>
        <w:rPr>
          <w:rFonts w:ascii="Arial" w:hAnsi="Arial" w:cs="Arial"/>
          <w:sz w:val="21"/>
          <w:szCs w:val="21"/>
        </w:rPr>
        <w:t>35.39%</w:t>
      </w:r>
      <w:r>
        <w:rPr>
          <w:rFonts w:hint="eastAsia" w:ascii="Arial" w:hAnsi="Arial" w:cs="Arial"/>
          <w:sz w:val="21"/>
          <w:szCs w:val="21"/>
        </w:rPr>
        <w:t>，包含物业用房</w:t>
      </w:r>
      <w:r>
        <w:rPr>
          <w:rFonts w:ascii="Arial" w:hAnsi="Arial" w:cs="Arial"/>
          <w:sz w:val="21"/>
          <w:szCs w:val="21"/>
        </w:rPr>
        <w:t>731.77</w:t>
      </w:r>
      <w:r>
        <w:rPr>
          <w:rFonts w:hint="eastAsia" w:ascii="Arial" w:hAnsi="Arial" w:cs="Arial"/>
          <w:sz w:val="21"/>
          <w:szCs w:val="21"/>
        </w:rPr>
        <w:t>平方米。</w:t>
      </w:r>
      <w:r>
        <w:rPr>
          <w:rFonts w:ascii="Arial" w:hAnsi="Arial" w:cs="Arial"/>
          <w:sz w:val="21"/>
          <w:szCs w:val="21"/>
        </w:rPr>
        <w:t>1#</w:t>
      </w:r>
      <w:r>
        <w:rPr>
          <w:rFonts w:hint="eastAsia" w:ascii="Arial" w:hAnsi="Arial" w:cs="Arial"/>
          <w:sz w:val="21"/>
          <w:szCs w:val="21"/>
        </w:rPr>
        <w:t>地块机动车位共计</w:t>
      </w:r>
      <w:r>
        <w:rPr>
          <w:rFonts w:ascii="Arial" w:hAnsi="Arial" w:cs="Arial"/>
          <w:sz w:val="21"/>
          <w:szCs w:val="21"/>
        </w:rPr>
        <w:t>1205</w:t>
      </w:r>
      <w:r>
        <w:rPr>
          <w:rFonts w:hint="eastAsia" w:ascii="Arial" w:hAnsi="Arial" w:cs="Arial"/>
          <w:sz w:val="21"/>
          <w:szCs w:val="21"/>
        </w:rPr>
        <w:t>个（含访客车位</w:t>
      </w:r>
      <w:r>
        <w:rPr>
          <w:rFonts w:ascii="Arial" w:hAnsi="Arial" w:cs="Arial"/>
          <w:sz w:val="21"/>
          <w:szCs w:val="21"/>
        </w:rPr>
        <w:t>24</w:t>
      </w:r>
      <w:r>
        <w:rPr>
          <w:rFonts w:hint="eastAsia" w:ascii="Arial" w:hAnsi="Arial" w:cs="Arial"/>
          <w:sz w:val="21"/>
          <w:szCs w:val="21"/>
        </w:rPr>
        <w:t>个），其中地面机动车位</w:t>
      </w:r>
      <w:r>
        <w:rPr>
          <w:rFonts w:ascii="Arial" w:hAnsi="Arial" w:cs="Arial"/>
          <w:sz w:val="21"/>
          <w:szCs w:val="21"/>
        </w:rPr>
        <w:t>120</w:t>
      </w:r>
      <w:r>
        <w:rPr>
          <w:rFonts w:hint="eastAsia" w:ascii="Arial" w:hAnsi="Arial" w:cs="Arial"/>
          <w:sz w:val="21"/>
          <w:szCs w:val="21"/>
        </w:rPr>
        <w:t>辆，地下机动车位</w:t>
      </w:r>
      <w:r>
        <w:rPr>
          <w:rFonts w:ascii="Arial" w:hAnsi="Arial" w:cs="Arial"/>
          <w:sz w:val="21"/>
          <w:szCs w:val="21"/>
        </w:rPr>
        <w:t>1085</w:t>
      </w:r>
      <w:r>
        <w:rPr>
          <w:rFonts w:hint="eastAsia" w:ascii="Arial" w:hAnsi="Arial" w:cs="Arial"/>
          <w:sz w:val="21"/>
          <w:szCs w:val="21"/>
        </w:rPr>
        <w:t>个（含充电车位</w:t>
      </w:r>
      <w:r>
        <w:rPr>
          <w:rFonts w:ascii="Arial" w:hAnsi="Arial" w:cs="Arial"/>
          <w:sz w:val="21"/>
          <w:szCs w:val="21"/>
        </w:rPr>
        <w:t>121</w:t>
      </w:r>
      <w:r>
        <w:rPr>
          <w:rFonts w:hint="eastAsia" w:ascii="Arial" w:hAnsi="Arial" w:cs="Arial"/>
          <w:sz w:val="21"/>
          <w:szCs w:val="21"/>
        </w:rPr>
        <w:t>个）。</w:t>
      </w:r>
    </w:p>
    <w:p>
      <w:pPr>
        <w:ind w:firstLine="420" w:firstLineChars="200"/>
        <w:jc w:val="center"/>
        <w:rPr>
          <w:rStyle w:val="23"/>
        </w:rPr>
      </w:pPr>
      <w:r>
        <w:rPr>
          <w:rFonts w:hint="eastAsia" w:ascii="宋体" w:hAnsi="宋体" w:cs="宋体"/>
          <w:b/>
          <w:sz w:val="21"/>
          <w:szCs w:val="21"/>
        </w:rPr>
        <w:t>表一：项目各项经济指标</w:t>
      </w:r>
    </w:p>
    <w:tbl>
      <w:tblPr>
        <w:tblStyle w:val="17"/>
        <w:tblW w:w="9475" w:type="dxa"/>
        <w:tblInd w:w="91" w:type="dxa"/>
        <w:tblLayout w:type="autofit"/>
        <w:tblCellMar>
          <w:top w:w="0" w:type="dxa"/>
          <w:left w:w="108" w:type="dxa"/>
          <w:bottom w:w="0" w:type="dxa"/>
          <w:right w:w="108" w:type="dxa"/>
        </w:tblCellMar>
      </w:tblPr>
      <w:tblGrid>
        <w:gridCol w:w="1062"/>
        <w:gridCol w:w="2688"/>
        <w:gridCol w:w="1700"/>
        <w:gridCol w:w="2012"/>
        <w:gridCol w:w="2013"/>
      </w:tblGrid>
      <w:tr>
        <w:tblPrEx>
          <w:tblCellMar>
            <w:top w:w="0" w:type="dxa"/>
            <w:left w:w="108" w:type="dxa"/>
            <w:bottom w:w="0" w:type="dxa"/>
            <w:right w:w="108" w:type="dxa"/>
          </w:tblCellMar>
        </w:tblPrEx>
        <w:trPr>
          <w:trHeight w:val="493" w:hRule="atLeast"/>
          <w:tblHeader/>
        </w:trPr>
        <w:tc>
          <w:tcPr>
            <w:tcW w:w="9475" w:type="dxa"/>
            <w:gridSpan w:val="5"/>
            <w:tcBorders>
              <w:top w:val="single" w:color="000000" w:sz="4" w:space="0"/>
              <w:left w:val="single" w:color="000000" w:sz="4" w:space="0"/>
              <w:bottom w:val="single" w:color="000000" w:sz="4" w:space="0"/>
              <w:right w:val="single" w:color="000000" w:sz="4" w:space="0"/>
            </w:tcBorders>
            <w:shd w:val="clear" w:color="auto" w:fill="4F81BD"/>
            <w:vAlign w:val="center"/>
          </w:tcPr>
          <w:p>
            <w:pPr>
              <w:spacing w:line="360" w:lineRule="auto"/>
              <w:ind w:firstLine="360" w:firstLineChars="200"/>
              <w:rPr>
                <w:rFonts w:ascii="Arial" w:hAnsi="Arial" w:cs="Arial"/>
                <w:bCs/>
                <w:sz w:val="18"/>
                <w:szCs w:val="18"/>
              </w:rPr>
            </w:pPr>
            <w:r>
              <w:rPr>
                <w:rFonts w:ascii="Arial" w:hAnsi="Arial" w:cs="Arial"/>
                <w:bCs/>
                <w:sz w:val="18"/>
                <w:szCs w:val="18"/>
              </w:rPr>
              <w:t>经济技术指标汇总表</w:t>
            </w:r>
          </w:p>
        </w:tc>
      </w:tr>
      <w:tr>
        <w:tblPrEx>
          <w:tblCellMar>
            <w:top w:w="0" w:type="dxa"/>
            <w:left w:w="108" w:type="dxa"/>
            <w:bottom w:w="0" w:type="dxa"/>
            <w:right w:w="108" w:type="dxa"/>
          </w:tblCellMar>
        </w:tblPrEx>
        <w:trPr>
          <w:trHeight w:val="341" w:hRule="atLeast"/>
        </w:trPr>
        <w:tc>
          <w:tcPr>
            <w:tcW w:w="37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ascii="Arial" w:hAnsi="Arial" w:cs="Arial"/>
                <w:bCs/>
                <w:sz w:val="18"/>
                <w:szCs w:val="18"/>
              </w:rPr>
              <w:t>项目</w:t>
            </w:r>
          </w:p>
        </w:tc>
        <w:tc>
          <w:tcPr>
            <w:tcW w:w="17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ascii="Arial" w:hAnsi="Arial" w:cs="Arial"/>
                <w:bCs/>
                <w:sz w:val="18"/>
                <w:szCs w:val="18"/>
              </w:rPr>
              <w:t>汇总</w:t>
            </w:r>
            <w:r>
              <w:rPr>
                <w:rFonts w:hint="eastAsia" w:ascii="Arial" w:hAnsi="Arial" w:cs="Arial"/>
                <w:bCs/>
                <w:sz w:val="18"/>
                <w:szCs w:val="18"/>
              </w:rPr>
              <w:t>（</w:t>
            </w:r>
            <w:r>
              <w:rPr>
                <w:rFonts w:hint="eastAsia" w:ascii="宋体" w:hAnsi="宋体" w:cs="宋体"/>
                <w:bCs/>
                <w:sz w:val="18"/>
                <w:szCs w:val="18"/>
              </w:rPr>
              <w:t>㎡</w:t>
            </w:r>
            <w:r>
              <w:rPr>
                <w:rFonts w:hint="eastAsia" w:ascii="Arial" w:hAnsi="Arial" w:cs="Arial"/>
                <w:bCs/>
                <w:sz w:val="18"/>
                <w:szCs w:val="18"/>
              </w:rPr>
              <w:t>）</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1#地块（</w:t>
            </w:r>
            <w:r>
              <w:rPr>
                <w:rFonts w:hint="eastAsia" w:ascii="宋体" w:hAnsi="宋体" w:cs="宋体"/>
                <w:bCs/>
                <w:sz w:val="18"/>
                <w:szCs w:val="18"/>
              </w:rPr>
              <w:t>㎡</w:t>
            </w:r>
            <w:r>
              <w:rPr>
                <w:rFonts w:hint="eastAsia" w:ascii="Arial" w:hAnsi="Arial" w:cs="Arial"/>
                <w:bCs/>
                <w:sz w:val="18"/>
                <w:szCs w:val="18"/>
              </w:rPr>
              <w:t>）</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2#地块（</w:t>
            </w:r>
            <w:r>
              <w:rPr>
                <w:rFonts w:hint="eastAsia" w:ascii="宋体" w:hAnsi="宋体" w:cs="宋体"/>
                <w:bCs/>
                <w:sz w:val="18"/>
                <w:szCs w:val="18"/>
              </w:rPr>
              <w:t>㎡</w:t>
            </w:r>
            <w:r>
              <w:rPr>
                <w:rFonts w:hint="eastAsia" w:ascii="Arial" w:hAnsi="Arial" w:cs="Arial"/>
                <w:bCs/>
                <w:sz w:val="18"/>
                <w:szCs w:val="18"/>
              </w:rPr>
              <w:t>）</w:t>
            </w:r>
          </w:p>
        </w:tc>
      </w:tr>
      <w:tr>
        <w:tblPrEx>
          <w:tblCellMar>
            <w:top w:w="0" w:type="dxa"/>
            <w:left w:w="108" w:type="dxa"/>
            <w:bottom w:w="0" w:type="dxa"/>
            <w:right w:w="108" w:type="dxa"/>
          </w:tblCellMar>
        </w:tblPrEx>
        <w:trPr>
          <w:trHeight w:val="285" w:hRule="atLeast"/>
        </w:trPr>
        <w:tc>
          <w:tcPr>
            <w:tcW w:w="37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ascii="Arial" w:hAnsi="Arial" w:cs="Arial"/>
                <w:bCs/>
                <w:sz w:val="18"/>
                <w:szCs w:val="18"/>
              </w:rPr>
              <w:t>占地面积</w:t>
            </w:r>
          </w:p>
        </w:tc>
        <w:tc>
          <w:tcPr>
            <w:tcW w:w="17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ascii="Arial" w:hAnsi="Arial" w:cs="Arial"/>
                <w:bCs/>
                <w:sz w:val="18"/>
                <w:szCs w:val="18"/>
              </w:rPr>
              <w:t>101740.</w:t>
            </w:r>
            <w:r>
              <w:rPr>
                <w:rFonts w:hint="eastAsia" w:ascii="Arial" w:hAnsi="Arial" w:cs="Arial"/>
                <w:bCs/>
                <w:sz w:val="18"/>
                <w:szCs w:val="18"/>
              </w:rPr>
              <w:t>30</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48987.96</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52752.31</w:t>
            </w:r>
          </w:p>
        </w:tc>
      </w:tr>
      <w:tr>
        <w:tblPrEx>
          <w:tblCellMar>
            <w:top w:w="0" w:type="dxa"/>
            <w:left w:w="108" w:type="dxa"/>
            <w:bottom w:w="0" w:type="dxa"/>
            <w:right w:w="108" w:type="dxa"/>
          </w:tblCellMar>
        </w:tblPrEx>
        <w:trPr>
          <w:trHeight w:val="390" w:hRule="atLeast"/>
        </w:trPr>
        <w:tc>
          <w:tcPr>
            <w:tcW w:w="37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ascii="Arial" w:hAnsi="Arial" w:cs="Arial"/>
                <w:bCs/>
                <w:sz w:val="18"/>
                <w:szCs w:val="18"/>
              </w:rPr>
              <w:t>总建筑面积</w:t>
            </w:r>
          </w:p>
        </w:tc>
        <w:tc>
          <w:tcPr>
            <w:tcW w:w="17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ind w:firstLine="360" w:firstLineChars="200"/>
              <w:jc w:val="center"/>
              <w:textAlignment w:val="center"/>
              <w:rPr>
                <w:rFonts w:ascii="Arial" w:hAnsi="Arial" w:cs="Arial"/>
                <w:color w:val="000000"/>
                <w:sz w:val="18"/>
                <w:szCs w:val="18"/>
              </w:rPr>
            </w:pPr>
            <w:r>
              <w:rPr>
                <w:rFonts w:ascii="Arial" w:hAnsi="Arial" w:cs="Arial"/>
                <w:color w:val="000000"/>
                <w:sz w:val="18"/>
                <w:szCs w:val="18"/>
                <w:lang w:bidi="ar"/>
              </w:rPr>
              <w:t>291193.61</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139278.52</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151915.09</w:t>
            </w:r>
          </w:p>
        </w:tc>
      </w:tr>
      <w:tr>
        <w:tblPrEx>
          <w:tblCellMar>
            <w:top w:w="0" w:type="dxa"/>
            <w:left w:w="108" w:type="dxa"/>
            <w:bottom w:w="0" w:type="dxa"/>
            <w:right w:w="108" w:type="dxa"/>
          </w:tblCellMar>
        </w:tblPrEx>
        <w:trPr>
          <w:trHeight w:val="270" w:hRule="atLeast"/>
        </w:trPr>
        <w:tc>
          <w:tcPr>
            <w:tcW w:w="1062"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rPr>
                <w:rFonts w:ascii="Arial" w:hAnsi="Arial" w:cs="Arial"/>
                <w:bCs/>
                <w:sz w:val="18"/>
                <w:szCs w:val="18"/>
              </w:rPr>
            </w:pPr>
            <w:r>
              <w:rPr>
                <w:rFonts w:ascii="Arial" w:hAnsi="Arial" w:cs="Arial"/>
                <w:bCs/>
                <w:sz w:val="18"/>
                <w:szCs w:val="18"/>
              </w:rPr>
              <w:t>其中</w:t>
            </w:r>
          </w:p>
        </w:tc>
        <w:tc>
          <w:tcPr>
            <w:tcW w:w="268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Arial" w:hAnsi="Arial" w:cs="Arial"/>
                <w:bCs/>
                <w:sz w:val="18"/>
                <w:szCs w:val="18"/>
              </w:rPr>
            </w:pPr>
            <w:r>
              <w:rPr>
                <w:rFonts w:hint="eastAsia" w:ascii="Arial" w:hAnsi="Arial" w:cs="Arial"/>
                <w:bCs/>
                <w:sz w:val="18"/>
                <w:szCs w:val="18"/>
              </w:rPr>
              <w:t>地上建筑面积</w:t>
            </w:r>
          </w:p>
        </w:tc>
        <w:tc>
          <w:tcPr>
            <w:tcW w:w="17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ind w:firstLine="360" w:firstLineChars="200"/>
              <w:jc w:val="center"/>
              <w:textAlignment w:val="center"/>
              <w:rPr>
                <w:rFonts w:ascii="Arial" w:hAnsi="Arial" w:cs="Arial"/>
                <w:bCs/>
                <w:sz w:val="18"/>
                <w:szCs w:val="18"/>
              </w:rPr>
            </w:pPr>
            <w:r>
              <w:rPr>
                <w:rFonts w:ascii="Arial" w:hAnsi="Arial" w:cs="Arial"/>
                <w:color w:val="000000"/>
                <w:sz w:val="18"/>
                <w:szCs w:val="18"/>
                <w:lang w:bidi="ar"/>
              </w:rPr>
              <w:t>213232.61</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102374.18</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110858.43</w:t>
            </w:r>
          </w:p>
        </w:tc>
      </w:tr>
      <w:tr>
        <w:tblPrEx>
          <w:tblCellMar>
            <w:top w:w="0" w:type="dxa"/>
            <w:left w:w="108" w:type="dxa"/>
            <w:bottom w:w="0" w:type="dxa"/>
            <w:right w:w="108" w:type="dxa"/>
          </w:tblCellMar>
        </w:tblPrEx>
        <w:trPr>
          <w:trHeight w:val="270" w:hRule="atLeast"/>
        </w:trPr>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rPr>
                <w:rFonts w:ascii="Arial" w:hAnsi="Arial" w:cs="Arial"/>
                <w:bCs/>
                <w:sz w:val="18"/>
                <w:szCs w:val="18"/>
              </w:rPr>
            </w:pPr>
          </w:p>
        </w:tc>
        <w:tc>
          <w:tcPr>
            <w:tcW w:w="2688" w:type="dxa"/>
            <w:tcBorders>
              <w:top w:val="nil"/>
              <w:left w:val="single" w:color="000000" w:sz="4" w:space="0"/>
              <w:bottom w:val="nil"/>
              <w:right w:val="single" w:color="000000" w:sz="4" w:space="0"/>
            </w:tcBorders>
            <w:shd w:val="clear" w:color="auto" w:fill="FFFFFF" w:themeFill="background1"/>
            <w:vAlign w:val="center"/>
          </w:tcPr>
          <w:p>
            <w:pPr>
              <w:spacing w:line="360" w:lineRule="auto"/>
              <w:jc w:val="center"/>
              <w:rPr>
                <w:rFonts w:ascii="Arial" w:hAnsi="Arial" w:cs="Arial"/>
                <w:bCs/>
                <w:sz w:val="18"/>
                <w:szCs w:val="18"/>
              </w:rPr>
            </w:pPr>
            <w:r>
              <w:rPr>
                <w:rFonts w:hint="eastAsia" w:ascii="Arial" w:hAnsi="Arial" w:cs="Arial"/>
                <w:bCs/>
                <w:sz w:val="18"/>
                <w:szCs w:val="18"/>
              </w:rPr>
              <w:t>地下建筑面积</w:t>
            </w:r>
          </w:p>
        </w:tc>
        <w:tc>
          <w:tcPr>
            <w:tcW w:w="17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ind w:firstLine="360" w:firstLineChars="200"/>
              <w:jc w:val="center"/>
              <w:textAlignment w:val="center"/>
              <w:rPr>
                <w:rFonts w:ascii="Arial" w:hAnsi="Arial" w:cs="Arial"/>
                <w:bCs/>
                <w:sz w:val="18"/>
                <w:szCs w:val="18"/>
              </w:rPr>
            </w:pPr>
            <w:r>
              <w:rPr>
                <w:rFonts w:ascii="Arial" w:hAnsi="Arial" w:cs="Arial"/>
                <w:color w:val="000000"/>
                <w:sz w:val="18"/>
                <w:szCs w:val="18"/>
                <w:lang w:bidi="ar"/>
              </w:rPr>
              <w:t>77961</w:t>
            </w:r>
            <w:r>
              <w:rPr>
                <w:rFonts w:hint="eastAsia" w:ascii="Arial" w:hAnsi="Arial" w:cs="Arial"/>
                <w:color w:val="000000"/>
                <w:sz w:val="18"/>
                <w:szCs w:val="18"/>
                <w:lang w:bidi="ar"/>
              </w:rPr>
              <w:t>.00</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36904.34</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41056.66</w:t>
            </w:r>
          </w:p>
        </w:tc>
      </w:tr>
      <w:tr>
        <w:tblPrEx>
          <w:tblCellMar>
            <w:top w:w="0" w:type="dxa"/>
            <w:left w:w="108" w:type="dxa"/>
            <w:bottom w:w="0" w:type="dxa"/>
            <w:right w:w="108" w:type="dxa"/>
          </w:tblCellMar>
        </w:tblPrEx>
        <w:trPr>
          <w:trHeight w:val="270" w:hRule="atLeast"/>
        </w:trPr>
        <w:tc>
          <w:tcPr>
            <w:tcW w:w="37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计容面积</w:t>
            </w:r>
          </w:p>
        </w:tc>
        <w:tc>
          <w:tcPr>
            <w:tcW w:w="17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ind w:firstLine="360" w:firstLineChars="200"/>
              <w:jc w:val="center"/>
              <w:textAlignment w:val="center"/>
              <w:rPr>
                <w:rFonts w:ascii="宋体" w:hAnsi="宋体" w:cs="宋体"/>
                <w:color w:val="000000"/>
                <w:sz w:val="18"/>
                <w:szCs w:val="18"/>
              </w:rPr>
            </w:pPr>
            <w:r>
              <w:rPr>
                <w:rFonts w:ascii="Arial" w:hAnsi="Arial" w:cs="Arial"/>
                <w:color w:val="000000"/>
                <w:sz w:val="18"/>
                <w:szCs w:val="18"/>
                <w:lang w:bidi="ar"/>
              </w:rPr>
              <w:t>203354</w:t>
            </w:r>
            <w:r>
              <w:rPr>
                <w:rFonts w:hint="eastAsia" w:ascii="Arial" w:hAnsi="Arial" w:cs="Arial"/>
                <w:color w:val="000000"/>
                <w:sz w:val="18"/>
                <w:szCs w:val="18"/>
                <w:lang w:bidi="ar"/>
              </w:rPr>
              <w:t>.00</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97915.07</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105438.93</w:t>
            </w:r>
          </w:p>
        </w:tc>
      </w:tr>
      <w:tr>
        <w:tblPrEx>
          <w:tblCellMar>
            <w:top w:w="0" w:type="dxa"/>
            <w:left w:w="108" w:type="dxa"/>
            <w:bottom w:w="0" w:type="dxa"/>
            <w:right w:w="108" w:type="dxa"/>
          </w:tblCellMar>
        </w:tblPrEx>
        <w:trPr>
          <w:trHeight w:val="270" w:hRule="atLeast"/>
        </w:trPr>
        <w:tc>
          <w:tcPr>
            <w:tcW w:w="37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可售面积</w:t>
            </w:r>
          </w:p>
        </w:tc>
        <w:tc>
          <w:tcPr>
            <w:tcW w:w="17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ascii="Arial" w:hAnsi="Arial" w:cs="Arial"/>
                <w:color w:val="000000"/>
                <w:sz w:val="18"/>
                <w:szCs w:val="18"/>
                <w:lang w:bidi="ar"/>
              </w:rPr>
              <w:t>206</w:t>
            </w:r>
            <w:r>
              <w:rPr>
                <w:rFonts w:hint="eastAsia" w:ascii="Arial" w:hAnsi="Arial" w:cs="Arial"/>
                <w:color w:val="000000"/>
                <w:sz w:val="18"/>
                <w:szCs w:val="18"/>
                <w:lang w:bidi="ar"/>
              </w:rPr>
              <w:t>,</w:t>
            </w:r>
            <w:r>
              <w:rPr>
                <w:rFonts w:ascii="Arial" w:hAnsi="Arial" w:cs="Arial"/>
                <w:color w:val="000000"/>
                <w:sz w:val="18"/>
                <w:szCs w:val="18"/>
                <w:lang w:bidi="ar"/>
              </w:rPr>
              <w:t>076</w:t>
            </w:r>
            <w:r>
              <w:rPr>
                <w:rFonts w:hint="eastAsia" w:ascii="Arial" w:hAnsi="Arial" w:cs="Arial"/>
                <w:color w:val="000000"/>
                <w:sz w:val="18"/>
                <w:szCs w:val="18"/>
                <w:lang w:bidi="ar"/>
              </w:rPr>
              <w:t>.34</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w:t>
            </w:r>
          </w:p>
        </w:tc>
      </w:tr>
      <w:tr>
        <w:tblPrEx>
          <w:tblCellMar>
            <w:top w:w="0" w:type="dxa"/>
            <w:left w:w="108" w:type="dxa"/>
            <w:bottom w:w="0" w:type="dxa"/>
            <w:right w:w="108" w:type="dxa"/>
          </w:tblCellMar>
        </w:tblPrEx>
        <w:trPr>
          <w:trHeight w:val="270" w:hRule="atLeast"/>
        </w:trPr>
        <w:tc>
          <w:tcPr>
            <w:tcW w:w="37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rPr>
                <w:rFonts w:ascii="Arial" w:hAnsi="Arial" w:cs="Arial"/>
                <w:bCs/>
                <w:sz w:val="18"/>
                <w:szCs w:val="18"/>
              </w:rPr>
            </w:pPr>
            <w:r>
              <w:rPr>
                <w:rFonts w:ascii="Arial" w:hAnsi="Arial" w:cs="Arial"/>
                <w:bCs/>
                <w:sz w:val="18"/>
                <w:szCs w:val="18"/>
              </w:rPr>
              <w:t>容积率</w:t>
            </w:r>
          </w:p>
        </w:tc>
        <w:tc>
          <w:tcPr>
            <w:tcW w:w="17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1.999</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1.999</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1.999</w:t>
            </w:r>
          </w:p>
        </w:tc>
      </w:tr>
      <w:tr>
        <w:tblPrEx>
          <w:tblCellMar>
            <w:top w:w="0" w:type="dxa"/>
            <w:left w:w="108" w:type="dxa"/>
            <w:bottom w:w="0" w:type="dxa"/>
            <w:right w:w="108" w:type="dxa"/>
          </w:tblCellMar>
        </w:tblPrEx>
        <w:trPr>
          <w:trHeight w:val="270" w:hRule="atLeast"/>
        </w:trPr>
        <w:tc>
          <w:tcPr>
            <w:tcW w:w="37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rPr>
                <w:rFonts w:ascii="Arial" w:hAnsi="Arial" w:cs="Arial"/>
                <w:bCs/>
                <w:sz w:val="18"/>
                <w:szCs w:val="18"/>
              </w:rPr>
            </w:pPr>
            <w:r>
              <w:rPr>
                <w:rFonts w:ascii="Arial" w:hAnsi="Arial" w:cs="Arial"/>
                <w:bCs/>
                <w:sz w:val="18"/>
                <w:szCs w:val="18"/>
              </w:rPr>
              <w:t>机动车停车位</w:t>
            </w:r>
            <w:r>
              <w:rPr>
                <w:rFonts w:hint="eastAsia" w:ascii="Arial" w:hAnsi="Arial" w:cs="Arial"/>
                <w:bCs/>
                <w:sz w:val="18"/>
                <w:szCs w:val="18"/>
              </w:rPr>
              <w:t>（个）</w:t>
            </w:r>
          </w:p>
        </w:tc>
        <w:tc>
          <w:tcPr>
            <w:tcW w:w="17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2521</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1205</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1316</w:t>
            </w:r>
          </w:p>
        </w:tc>
      </w:tr>
      <w:tr>
        <w:tblPrEx>
          <w:tblCellMar>
            <w:top w:w="0" w:type="dxa"/>
            <w:left w:w="108" w:type="dxa"/>
            <w:bottom w:w="0" w:type="dxa"/>
            <w:right w:w="108" w:type="dxa"/>
          </w:tblCellMar>
        </w:tblPrEx>
        <w:trPr>
          <w:trHeight w:val="270" w:hRule="atLeast"/>
        </w:trPr>
        <w:tc>
          <w:tcPr>
            <w:tcW w:w="1062"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rPr>
                <w:rFonts w:ascii="Arial" w:hAnsi="Arial" w:cs="Arial"/>
                <w:bCs/>
                <w:sz w:val="18"/>
                <w:szCs w:val="18"/>
              </w:rPr>
            </w:pPr>
            <w:r>
              <w:rPr>
                <w:rFonts w:ascii="Arial" w:hAnsi="Arial" w:cs="Arial"/>
                <w:bCs/>
                <w:sz w:val="18"/>
                <w:szCs w:val="18"/>
              </w:rPr>
              <w:t>其中</w:t>
            </w:r>
          </w:p>
        </w:tc>
        <w:tc>
          <w:tcPr>
            <w:tcW w:w="268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rPr>
                <w:rFonts w:ascii="Arial" w:hAnsi="Arial" w:cs="Arial"/>
                <w:bCs/>
                <w:sz w:val="18"/>
                <w:szCs w:val="18"/>
              </w:rPr>
            </w:pPr>
            <w:r>
              <w:rPr>
                <w:rFonts w:ascii="Arial" w:hAnsi="Arial" w:cs="Arial"/>
                <w:bCs/>
                <w:sz w:val="18"/>
                <w:szCs w:val="18"/>
              </w:rPr>
              <w:t>地上车位</w:t>
            </w:r>
            <w:r>
              <w:rPr>
                <w:rFonts w:hint="eastAsia" w:ascii="Arial" w:hAnsi="Arial" w:cs="Arial"/>
                <w:bCs/>
                <w:sz w:val="18"/>
                <w:szCs w:val="18"/>
              </w:rPr>
              <w:t>(个）</w:t>
            </w:r>
          </w:p>
        </w:tc>
        <w:tc>
          <w:tcPr>
            <w:tcW w:w="17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241</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120</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121</w:t>
            </w:r>
          </w:p>
        </w:tc>
      </w:tr>
      <w:tr>
        <w:tblPrEx>
          <w:tblCellMar>
            <w:top w:w="0" w:type="dxa"/>
            <w:left w:w="108" w:type="dxa"/>
            <w:bottom w:w="0" w:type="dxa"/>
            <w:right w:w="108" w:type="dxa"/>
          </w:tblCellMar>
        </w:tblPrEx>
        <w:trPr>
          <w:trHeight w:val="270" w:hRule="atLeast"/>
        </w:trPr>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rPr>
                <w:rFonts w:ascii="Arial" w:hAnsi="Arial" w:cs="Arial"/>
                <w:bCs/>
                <w:sz w:val="18"/>
                <w:szCs w:val="18"/>
              </w:rPr>
            </w:pPr>
          </w:p>
        </w:tc>
        <w:tc>
          <w:tcPr>
            <w:tcW w:w="268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rPr>
                <w:rFonts w:ascii="Arial" w:hAnsi="Arial" w:cs="Arial"/>
                <w:bCs/>
                <w:sz w:val="18"/>
                <w:szCs w:val="18"/>
              </w:rPr>
            </w:pPr>
            <w:r>
              <w:rPr>
                <w:rFonts w:ascii="Arial" w:hAnsi="Arial" w:cs="Arial"/>
                <w:bCs/>
                <w:sz w:val="18"/>
                <w:szCs w:val="18"/>
              </w:rPr>
              <w:t>地下停车位</w:t>
            </w:r>
            <w:r>
              <w:rPr>
                <w:rFonts w:hint="eastAsia" w:ascii="Arial" w:hAnsi="Arial" w:cs="Arial"/>
                <w:bCs/>
                <w:sz w:val="18"/>
                <w:szCs w:val="18"/>
              </w:rPr>
              <w:t>（个）</w:t>
            </w:r>
          </w:p>
        </w:tc>
        <w:tc>
          <w:tcPr>
            <w:tcW w:w="17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2270</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1085</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1185</w:t>
            </w:r>
          </w:p>
        </w:tc>
      </w:tr>
    </w:tbl>
    <w:p>
      <w:pPr>
        <w:pStyle w:val="2"/>
        <w:ind w:firstLine="0" w:firstLineChars="0"/>
      </w:pPr>
    </w:p>
    <w:p>
      <w:pPr>
        <w:ind w:firstLine="420" w:firstLineChars="200"/>
        <w:rPr>
          <w:rFonts w:ascii="宋体" w:hAnsi="宋体" w:cs="宋体"/>
          <w:bCs/>
          <w:sz w:val="21"/>
          <w:szCs w:val="21"/>
        </w:rPr>
      </w:pPr>
      <w:r>
        <w:rPr>
          <w:rFonts w:hint="eastAsia" w:ascii="宋体" w:hAnsi="宋体" w:cs="宋体"/>
          <w:bCs/>
          <w:sz w:val="21"/>
          <w:szCs w:val="21"/>
        </w:rPr>
        <w:t>注：数据来源于已取得的建设工程规划许可证，其中可售面积数据来源于首次董事会版经济技术指标汇总表。</w:t>
      </w:r>
    </w:p>
    <w:p>
      <w:pPr>
        <w:pStyle w:val="3"/>
        <w:rPr>
          <w:rFonts w:ascii="宋体" w:hAnsi="宋体" w:eastAsia="宋体"/>
          <w:sz w:val="21"/>
          <w:szCs w:val="21"/>
        </w:rPr>
      </w:pPr>
      <w:bookmarkStart w:id="3" w:name="_Toc18294"/>
      <w:bookmarkStart w:id="4" w:name="_Toc29354"/>
      <w:r>
        <w:rPr>
          <w:rFonts w:hint="eastAsia" w:ascii="宋体" w:hAnsi="宋体" w:eastAsia="宋体"/>
          <w:sz w:val="21"/>
          <w:szCs w:val="21"/>
        </w:rPr>
        <w:t>二、信托资金使用情况</w:t>
      </w:r>
      <w:bookmarkEnd w:id="3"/>
      <w:bookmarkEnd w:id="4"/>
    </w:p>
    <w:tbl>
      <w:tblPr>
        <w:tblStyle w:val="17"/>
        <w:tblW w:w="9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1323"/>
        <w:gridCol w:w="1613"/>
        <w:gridCol w:w="1437"/>
        <w:gridCol w:w="1450"/>
        <w:gridCol w:w="15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blHeader/>
          <w:jc w:val="center"/>
        </w:trPr>
        <w:tc>
          <w:tcPr>
            <w:tcW w:w="1043"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323"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时间</w:t>
            </w:r>
          </w:p>
        </w:tc>
        <w:tc>
          <w:tcPr>
            <w:tcW w:w="1613"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信托出资金额</w:t>
            </w:r>
          </w:p>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（万元）</w:t>
            </w:r>
          </w:p>
        </w:tc>
        <w:tc>
          <w:tcPr>
            <w:tcW w:w="1437"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信托累计出资金额（万元）</w:t>
            </w:r>
          </w:p>
        </w:tc>
        <w:tc>
          <w:tcPr>
            <w:tcW w:w="1450"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已使用金额</w:t>
            </w:r>
          </w:p>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（万元）</w:t>
            </w:r>
          </w:p>
        </w:tc>
        <w:tc>
          <w:tcPr>
            <w:tcW w:w="1550"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用途</w:t>
            </w:r>
          </w:p>
        </w:tc>
        <w:tc>
          <w:tcPr>
            <w:tcW w:w="814"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043"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323" w:type="dxa"/>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2020/7/31</w:t>
            </w:r>
          </w:p>
        </w:tc>
        <w:tc>
          <w:tcPr>
            <w:tcW w:w="1613"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19,120.00</w:t>
            </w:r>
          </w:p>
        </w:tc>
        <w:tc>
          <w:tcPr>
            <w:tcW w:w="1437"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19,120.00</w:t>
            </w:r>
          </w:p>
        </w:tc>
        <w:tc>
          <w:tcPr>
            <w:tcW w:w="1450"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19,120.00</w:t>
            </w:r>
          </w:p>
        </w:tc>
        <w:tc>
          <w:tcPr>
            <w:tcW w:w="155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置换洛翊股权及归还小股东</w:t>
            </w:r>
          </w:p>
        </w:tc>
        <w:tc>
          <w:tcPr>
            <w:tcW w:w="81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43" w:type="dxa"/>
            <w:vAlign w:val="center"/>
          </w:tcPr>
          <w:p>
            <w:pPr>
              <w:widowControl w:val="0"/>
              <w:jc w:val="center"/>
              <w:textAlignment w:val="center"/>
              <w:rPr>
                <w:rFonts w:ascii="Arial" w:hAnsi="Arial" w:cs="Arial"/>
                <w:sz w:val="18"/>
                <w:szCs w:val="18"/>
              </w:rPr>
            </w:pPr>
            <w:r>
              <w:rPr>
                <w:rFonts w:ascii="Arial" w:hAnsi="Arial" w:cs="Arial"/>
                <w:sz w:val="18"/>
                <w:szCs w:val="18"/>
              </w:rPr>
              <w:t>2</w:t>
            </w:r>
          </w:p>
        </w:tc>
        <w:tc>
          <w:tcPr>
            <w:tcW w:w="1323" w:type="dxa"/>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2020/8/3</w:t>
            </w:r>
          </w:p>
        </w:tc>
        <w:tc>
          <w:tcPr>
            <w:tcW w:w="1613"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11,790.00</w:t>
            </w:r>
          </w:p>
        </w:tc>
        <w:tc>
          <w:tcPr>
            <w:tcW w:w="1437"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30,910.00</w:t>
            </w:r>
          </w:p>
        </w:tc>
        <w:tc>
          <w:tcPr>
            <w:tcW w:w="1450"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11,790.00</w:t>
            </w:r>
          </w:p>
        </w:tc>
        <w:tc>
          <w:tcPr>
            <w:tcW w:w="155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置换洛翊股权及归还小股东</w:t>
            </w:r>
          </w:p>
        </w:tc>
        <w:tc>
          <w:tcPr>
            <w:tcW w:w="81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43" w:type="dxa"/>
            <w:vAlign w:val="center"/>
          </w:tcPr>
          <w:p>
            <w:pPr>
              <w:widowControl w:val="0"/>
              <w:jc w:val="center"/>
              <w:textAlignment w:val="center"/>
              <w:rPr>
                <w:rFonts w:ascii="Arial" w:hAnsi="Arial" w:cs="Arial"/>
                <w:sz w:val="18"/>
                <w:szCs w:val="18"/>
              </w:rPr>
            </w:pPr>
            <w:r>
              <w:rPr>
                <w:rFonts w:ascii="Arial" w:hAnsi="Arial" w:cs="Arial"/>
                <w:sz w:val="18"/>
                <w:szCs w:val="18"/>
              </w:rPr>
              <w:t>3</w:t>
            </w:r>
          </w:p>
        </w:tc>
        <w:tc>
          <w:tcPr>
            <w:tcW w:w="1323" w:type="dxa"/>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2020/8/7</w:t>
            </w:r>
          </w:p>
        </w:tc>
        <w:tc>
          <w:tcPr>
            <w:tcW w:w="1613"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21,600.00</w:t>
            </w:r>
          </w:p>
        </w:tc>
        <w:tc>
          <w:tcPr>
            <w:tcW w:w="1437"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52,510.00</w:t>
            </w:r>
          </w:p>
        </w:tc>
        <w:tc>
          <w:tcPr>
            <w:tcW w:w="1450"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2,160.00</w:t>
            </w:r>
          </w:p>
        </w:tc>
        <w:tc>
          <w:tcPr>
            <w:tcW w:w="155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置换洛翊股权及归还小股东</w:t>
            </w:r>
          </w:p>
        </w:tc>
        <w:tc>
          <w:tcPr>
            <w:tcW w:w="81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4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4</w:t>
            </w:r>
          </w:p>
        </w:tc>
        <w:tc>
          <w:tcPr>
            <w:tcW w:w="1323" w:type="dxa"/>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2020/8/11</w:t>
            </w:r>
          </w:p>
        </w:tc>
        <w:tc>
          <w:tcPr>
            <w:tcW w:w="1613"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16,570.00</w:t>
            </w:r>
          </w:p>
        </w:tc>
        <w:tc>
          <w:tcPr>
            <w:tcW w:w="1437"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69,080.00</w:t>
            </w:r>
          </w:p>
        </w:tc>
        <w:tc>
          <w:tcPr>
            <w:tcW w:w="1450"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16,570.00</w:t>
            </w:r>
          </w:p>
        </w:tc>
        <w:tc>
          <w:tcPr>
            <w:tcW w:w="155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置换洛翊股权及归还小股东</w:t>
            </w:r>
          </w:p>
        </w:tc>
        <w:tc>
          <w:tcPr>
            <w:tcW w:w="81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104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5</w:t>
            </w:r>
          </w:p>
        </w:tc>
        <w:tc>
          <w:tcPr>
            <w:tcW w:w="1323" w:type="dxa"/>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2020/8/14</w:t>
            </w:r>
          </w:p>
        </w:tc>
        <w:tc>
          <w:tcPr>
            <w:tcW w:w="1613"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18,070.00</w:t>
            </w:r>
          </w:p>
        </w:tc>
        <w:tc>
          <w:tcPr>
            <w:tcW w:w="1437"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87,150.00</w:t>
            </w:r>
          </w:p>
        </w:tc>
        <w:tc>
          <w:tcPr>
            <w:tcW w:w="1450"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18,070.00</w:t>
            </w:r>
          </w:p>
        </w:tc>
        <w:tc>
          <w:tcPr>
            <w:tcW w:w="155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置换洛翊股权及归还小股东</w:t>
            </w:r>
          </w:p>
        </w:tc>
        <w:tc>
          <w:tcPr>
            <w:tcW w:w="81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4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6</w:t>
            </w:r>
          </w:p>
        </w:tc>
        <w:tc>
          <w:tcPr>
            <w:tcW w:w="1323" w:type="dxa"/>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2020/8/18</w:t>
            </w:r>
          </w:p>
        </w:tc>
        <w:tc>
          <w:tcPr>
            <w:tcW w:w="1613"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8,660.00</w:t>
            </w:r>
          </w:p>
        </w:tc>
        <w:tc>
          <w:tcPr>
            <w:tcW w:w="1437"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95,810.00</w:t>
            </w:r>
          </w:p>
        </w:tc>
        <w:tc>
          <w:tcPr>
            <w:tcW w:w="1450"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8,660.00</w:t>
            </w:r>
          </w:p>
        </w:tc>
        <w:tc>
          <w:tcPr>
            <w:tcW w:w="155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置换洛翊股权及归还小股东</w:t>
            </w:r>
          </w:p>
        </w:tc>
        <w:tc>
          <w:tcPr>
            <w:tcW w:w="81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4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7</w:t>
            </w:r>
          </w:p>
        </w:tc>
        <w:tc>
          <w:tcPr>
            <w:tcW w:w="1323" w:type="dxa"/>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2020/8/21</w:t>
            </w:r>
          </w:p>
        </w:tc>
        <w:tc>
          <w:tcPr>
            <w:tcW w:w="1613"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5,999.00</w:t>
            </w:r>
          </w:p>
        </w:tc>
        <w:tc>
          <w:tcPr>
            <w:tcW w:w="1437"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101,809.00</w:t>
            </w:r>
          </w:p>
        </w:tc>
        <w:tc>
          <w:tcPr>
            <w:tcW w:w="1450"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5,999.00</w:t>
            </w:r>
          </w:p>
        </w:tc>
        <w:tc>
          <w:tcPr>
            <w:tcW w:w="155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置换洛翊股权及归还小股东</w:t>
            </w:r>
          </w:p>
        </w:tc>
        <w:tc>
          <w:tcPr>
            <w:tcW w:w="81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4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8</w:t>
            </w:r>
          </w:p>
        </w:tc>
        <w:tc>
          <w:tcPr>
            <w:tcW w:w="1323" w:type="dxa"/>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2020/8/28</w:t>
            </w:r>
          </w:p>
        </w:tc>
        <w:tc>
          <w:tcPr>
            <w:tcW w:w="1613"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5,091.00</w:t>
            </w:r>
          </w:p>
        </w:tc>
        <w:tc>
          <w:tcPr>
            <w:tcW w:w="1437"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106,900.00</w:t>
            </w:r>
          </w:p>
        </w:tc>
        <w:tc>
          <w:tcPr>
            <w:tcW w:w="1450"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5,091.00</w:t>
            </w:r>
          </w:p>
        </w:tc>
        <w:tc>
          <w:tcPr>
            <w:tcW w:w="155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置换洛翊股权及归还小股东</w:t>
            </w:r>
          </w:p>
        </w:tc>
        <w:tc>
          <w:tcPr>
            <w:tcW w:w="81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43" w:type="dxa"/>
            <w:vAlign w:val="center"/>
          </w:tcPr>
          <w:p>
            <w:pPr>
              <w:widowControl w:val="0"/>
              <w:jc w:val="center"/>
              <w:textAlignment w:val="center"/>
              <w:rPr>
                <w:rFonts w:ascii="Arial" w:hAnsi="Arial" w:cs="Arial"/>
                <w:color w:val="000000"/>
                <w:sz w:val="18"/>
                <w:szCs w:val="18"/>
                <w:lang w:bidi="ar"/>
              </w:rPr>
            </w:pPr>
          </w:p>
        </w:tc>
        <w:tc>
          <w:tcPr>
            <w:tcW w:w="1323"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合计</w:t>
            </w:r>
          </w:p>
        </w:tc>
        <w:tc>
          <w:tcPr>
            <w:tcW w:w="161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106,900.00</w:t>
            </w:r>
          </w:p>
        </w:tc>
        <w:tc>
          <w:tcPr>
            <w:tcW w:w="1437"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w:t>
            </w:r>
          </w:p>
        </w:tc>
        <w:tc>
          <w:tcPr>
            <w:tcW w:w="1450"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106,900.00</w:t>
            </w:r>
          </w:p>
        </w:tc>
        <w:tc>
          <w:tcPr>
            <w:tcW w:w="1550" w:type="dxa"/>
            <w:vAlign w:val="center"/>
          </w:tcPr>
          <w:p>
            <w:pPr>
              <w:jc w:val="center"/>
              <w:textAlignment w:val="center"/>
              <w:rPr>
                <w:rFonts w:ascii="Arial" w:hAnsi="Arial" w:cs="Arial"/>
                <w:color w:val="000000"/>
                <w:sz w:val="18"/>
                <w:szCs w:val="18"/>
                <w:lang w:bidi="ar"/>
              </w:rPr>
            </w:pPr>
          </w:p>
        </w:tc>
        <w:tc>
          <w:tcPr>
            <w:tcW w:w="81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bl>
    <w:p>
      <w:pPr>
        <w:pStyle w:val="3"/>
        <w:rPr>
          <w:rFonts w:ascii="宋体" w:hAnsi="宋体" w:eastAsia="宋体"/>
          <w:sz w:val="21"/>
          <w:szCs w:val="21"/>
        </w:rPr>
      </w:pPr>
      <w:bookmarkStart w:id="5" w:name="_Toc25617"/>
      <w:bookmarkStart w:id="6" w:name="_Toc21910"/>
      <w:r>
        <w:rPr>
          <w:rFonts w:hint="eastAsia" w:ascii="宋体" w:hAnsi="宋体" w:eastAsia="宋体"/>
          <w:sz w:val="21"/>
          <w:szCs w:val="21"/>
        </w:rPr>
        <w:t>三、项目证件办理情况</w:t>
      </w:r>
      <w:bookmarkEnd w:id="5"/>
      <w:bookmarkEnd w:id="6"/>
    </w:p>
    <w:p>
      <w:pPr>
        <w:jc w:val="center"/>
        <w:rPr>
          <w:rFonts w:ascii="宋体" w:hAnsi="宋体" w:cs="宋体"/>
          <w:b/>
          <w:bCs/>
          <w:color w:val="000000"/>
          <w:sz w:val="21"/>
          <w:szCs w:val="21"/>
        </w:rPr>
      </w:pPr>
      <w:r>
        <w:rPr>
          <w:rFonts w:hint="eastAsia" w:ascii="宋体" w:hAnsi="宋体" w:cs="宋体"/>
          <w:b/>
          <w:bCs/>
          <w:color w:val="000000"/>
          <w:sz w:val="21"/>
          <w:szCs w:val="21"/>
        </w:rPr>
        <w:t>表二：项目五证办理情况</w:t>
      </w:r>
    </w:p>
    <w:tbl>
      <w:tblPr>
        <w:tblStyle w:val="17"/>
        <w:tblW w:w="9715" w:type="dxa"/>
        <w:jc w:val="center"/>
        <w:tblLayout w:type="fixed"/>
        <w:tblCellMar>
          <w:top w:w="0" w:type="dxa"/>
          <w:left w:w="108" w:type="dxa"/>
          <w:bottom w:w="0" w:type="dxa"/>
          <w:right w:w="108" w:type="dxa"/>
        </w:tblCellMar>
      </w:tblPr>
      <w:tblGrid>
        <w:gridCol w:w="1599"/>
        <w:gridCol w:w="1275"/>
        <w:gridCol w:w="2268"/>
        <w:gridCol w:w="1701"/>
        <w:gridCol w:w="2483"/>
        <w:gridCol w:w="389"/>
      </w:tblGrid>
      <w:tr>
        <w:tblPrEx>
          <w:tblCellMar>
            <w:top w:w="0" w:type="dxa"/>
            <w:left w:w="108" w:type="dxa"/>
            <w:bottom w:w="0" w:type="dxa"/>
            <w:right w:w="108" w:type="dxa"/>
          </w:tblCellMar>
        </w:tblPrEx>
        <w:trPr>
          <w:trHeight w:val="532" w:hRule="atLeast"/>
          <w:tblHeader/>
          <w:jc w:val="center"/>
        </w:trPr>
        <w:tc>
          <w:tcPr>
            <w:tcW w:w="159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Arial" w:cs="Arial"/>
                <w:b/>
                <w:color w:val="000000"/>
                <w:sz w:val="18"/>
                <w:szCs w:val="18"/>
              </w:rPr>
              <w:t>五证</w:t>
            </w:r>
          </w:p>
        </w:tc>
        <w:tc>
          <w:tcPr>
            <w:tcW w:w="354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Arial" w:cs="Arial"/>
                <w:b/>
                <w:color w:val="000000"/>
                <w:sz w:val="18"/>
                <w:szCs w:val="18"/>
              </w:rPr>
              <w:t>1#地块</w:t>
            </w:r>
          </w:p>
        </w:tc>
        <w:tc>
          <w:tcPr>
            <w:tcW w:w="418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Arial" w:cs="Arial"/>
                <w:b/>
                <w:color w:val="000000"/>
                <w:sz w:val="18"/>
                <w:szCs w:val="18"/>
              </w:rPr>
              <w:t>2#地块</w:t>
            </w:r>
          </w:p>
        </w:tc>
        <w:tc>
          <w:tcPr>
            <w:tcW w:w="38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Arial" w:cs="Arial"/>
                <w:b/>
                <w:color w:val="000000"/>
                <w:sz w:val="18"/>
                <w:szCs w:val="18"/>
              </w:rPr>
              <w:t>备注</w:t>
            </w:r>
          </w:p>
        </w:tc>
      </w:tr>
      <w:tr>
        <w:tblPrEx>
          <w:tblCellMar>
            <w:top w:w="0" w:type="dxa"/>
            <w:left w:w="108" w:type="dxa"/>
            <w:bottom w:w="0" w:type="dxa"/>
            <w:right w:w="108" w:type="dxa"/>
          </w:tblCellMar>
        </w:tblPrEx>
        <w:trPr>
          <w:trHeight w:val="546" w:hRule="atLeast"/>
          <w:tblHeader/>
          <w:jc w:val="center"/>
        </w:trPr>
        <w:tc>
          <w:tcPr>
            <w:tcW w:w="159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Arial" w:cs="Arial"/>
                <w:b/>
                <w:color w:val="000000"/>
                <w:sz w:val="18"/>
                <w:szCs w:val="18"/>
              </w:rPr>
              <w:t>取证时间</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Arial" w:cs="Arial"/>
                <w:b/>
                <w:color w:val="000000"/>
                <w:sz w:val="18"/>
                <w:szCs w:val="18"/>
              </w:rPr>
              <w:t>证书编号</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Arial" w:cs="Arial"/>
                <w:b/>
                <w:color w:val="000000"/>
                <w:sz w:val="18"/>
                <w:szCs w:val="18"/>
              </w:rPr>
              <w:t>取证时间</w:t>
            </w:r>
          </w:p>
        </w:tc>
        <w:tc>
          <w:tcPr>
            <w:tcW w:w="248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Arial" w:cs="Arial"/>
                <w:b/>
                <w:color w:val="000000"/>
                <w:sz w:val="18"/>
                <w:szCs w:val="18"/>
              </w:rPr>
              <w:t>证书编号</w:t>
            </w:r>
          </w:p>
        </w:tc>
        <w:tc>
          <w:tcPr>
            <w:tcW w:w="38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color w:val="000000"/>
                <w:sz w:val="18"/>
                <w:szCs w:val="18"/>
              </w:rPr>
            </w:pPr>
          </w:p>
        </w:tc>
      </w:tr>
      <w:tr>
        <w:tblPrEx>
          <w:tblCellMar>
            <w:top w:w="0" w:type="dxa"/>
            <w:left w:w="108" w:type="dxa"/>
            <w:bottom w:w="0" w:type="dxa"/>
            <w:right w:w="108" w:type="dxa"/>
          </w:tblCellMar>
        </w:tblPrEx>
        <w:trPr>
          <w:trHeight w:val="546" w:hRule="atLeast"/>
          <w:jc w:val="center"/>
        </w:trPr>
        <w:tc>
          <w:tcPr>
            <w:tcW w:w="159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不动产权证书</w:t>
            </w:r>
          </w:p>
        </w:tc>
        <w:tc>
          <w:tcPr>
            <w:tcW w:w="1275"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2020-07-30</w:t>
            </w:r>
          </w:p>
        </w:tc>
        <w:tc>
          <w:tcPr>
            <w:tcW w:w="2268"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苏（2020）苏州市吴江区不动产权第9032627号</w:t>
            </w:r>
          </w:p>
        </w:tc>
        <w:tc>
          <w:tcPr>
            <w:tcW w:w="1701"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2020-07-30</w:t>
            </w:r>
          </w:p>
        </w:tc>
        <w:tc>
          <w:tcPr>
            <w:tcW w:w="2483"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苏（2020）苏州市吴江区不动产权第9032632号</w:t>
            </w:r>
          </w:p>
        </w:tc>
        <w:tc>
          <w:tcPr>
            <w:tcW w:w="389"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548" w:hRule="atLeast"/>
          <w:jc w:val="center"/>
        </w:trPr>
        <w:tc>
          <w:tcPr>
            <w:tcW w:w="1599"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建设用地规划许可证</w:t>
            </w:r>
          </w:p>
        </w:tc>
        <w:tc>
          <w:tcPr>
            <w:tcW w:w="1275"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2020-07-20</w:t>
            </w:r>
          </w:p>
        </w:tc>
        <w:tc>
          <w:tcPr>
            <w:tcW w:w="2268"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地字第320509202001081号</w:t>
            </w:r>
          </w:p>
        </w:tc>
        <w:tc>
          <w:tcPr>
            <w:tcW w:w="1701"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2020-07-20</w:t>
            </w:r>
          </w:p>
        </w:tc>
        <w:tc>
          <w:tcPr>
            <w:tcW w:w="2483"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地字第320509202001082号</w:t>
            </w:r>
          </w:p>
        </w:tc>
        <w:tc>
          <w:tcPr>
            <w:tcW w:w="389"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543" w:hRule="atLeast"/>
          <w:jc w:val="center"/>
        </w:trPr>
        <w:tc>
          <w:tcPr>
            <w:tcW w:w="1599"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建设工程规划许可证</w:t>
            </w:r>
          </w:p>
        </w:tc>
        <w:tc>
          <w:tcPr>
            <w:tcW w:w="1275"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2020-09-18</w:t>
            </w:r>
          </w:p>
        </w:tc>
        <w:tc>
          <w:tcPr>
            <w:tcW w:w="2268"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建字第320509202000129号</w:t>
            </w:r>
          </w:p>
        </w:tc>
        <w:tc>
          <w:tcPr>
            <w:tcW w:w="1701"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2020-09-03</w:t>
            </w:r>
          </w:p>
        </w:tc>
        <w:tc>
          <w:tcPr>
            <w:tcW w:w="2483"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建字第320509202000122号</w:t>
            </w:r>
          </w:p>
        </w:tc>
        <w:tc>
          <w:tcPr>
            <w:tcW w:w="389"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550" w:hRule="atLeast"/>
          <w:jc w:val="center"/>
        </w:trPr>
        <w:tc>
          <w:tcPr>
            <w:tcW w:w="1599"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建筑工程施工许可证</w:t>
            </w:r>
          </w:p>
        </w:tc>
        <w:tc>
          <w:tcPr>
            <w:tcW w:w="1275"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三标段2020-10-15</w:t>
            </w:r>
          </w:p>
          <w:p>
            <w:pPr>
              <w:jc w:val="center"/>
              <w:rPr>
                <w:rFonts w:ascii="Arial" w:hAnsi="Arial" w:cs="Arial"/>
                <w:color w:val="000000"/>
                <w:sz w:val="18"/>
                <w:szCs w:val="18"/>
              </w:rPr>
            </w:pPr>
            <w:r>
              <w:rPr>
                <w:rFonts w:ascii="Arial" w:hAnsi="Arial" w:cs="Arial"/>
                <w:color w:val="000000"/>
                <w:sz w:val="18"/>
                <w:szCs w:val="18"/>
              </w:rPr>
              <w:t>四标段2020-10-16</w:t>
            </w:r>
          </w:p>
        </w:tc>
        <w:tc>
          <w:tcPr>
            <w:tcW w:w="2268"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三标段320509202010150101</w:t>
            </w:r>
          </w:p>
          <w:p>
            <w:pPr>
              <w:jc w:val="center"/>
              <w:rPr>
                <w:rFonts w:ascii="Arial" w:hAnsi="Arial" w:cs="Arial"/>
                <w:color w:val="000000"/>
                <w:sz w:val="18"/>
                <w:szCs w:val="18"/>
              </w:rPr>
            </w:pPr>
            <w:r>
              <w:rPr>
                <w:rFonts w:ascii="Arial" w:hAnsi="Arial" w:cs="Arial"/>
                <w:color w:val="000000"/>
                <w:sz w:val="18"/>
                <w:szCs w:val="18"/>
              </w:rPr>
              <w:t>四标段320509202010160401</w:t>
            </w:r>
          </w:p>
        </w:tc>
        <w:tc>
          <w:tcPr>
            <w:tcW w:w="1701"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一标段2020-09-17</w:t>
            </w:r>
          </w:p>
          <w:p>
            <w:pPr>
              <w:jc w:val="center"/>
              <w:rPr>
                <w:rFonts w:ascii="Arial" w:hAnsi="Arial" w:cs="Arial"/>
                <w:color w:val="000000"/>
                <w:sz w:val="18"/>
                <w:szCs w:val="18"/>
              </w:rPr>
            </w:pPr>
            <w:r>
              <w:rPr>
                <w:rFonts w:ascii="Arial" w:hAnsi="Arial" w:cs="Arial"/>
                <w:color w:val="000000"/>
                <w:sz w:val="18"/>
                <w:szCs w:val="18"/>
              </w:rPr>
              <w:t>二标段2020-09-21</w:t>
            </w:r>
          </w:p>
          <w:p>
            <w:pPr>
              <w:jc w:val="center"/>
              <w:rPr>
                <w:rFonts w:ascii="Arial" w:hAnsi="Arial" w:cs="Arial"/>
                <w:color w:val="000000"/>
                <w:sz w:val="18"/>
                <w:szCs w:val="18"/>
              </w:rPr>
            </w:pPr>
            <w:r>
              <w:rPr>
                <w:rFonts w:ascii="Arial" w:hAnsi="Arial" w:cs="Arial"/>
                <w:color w:val="000000"/>
                <w:sz w:val="18"/>
                <w:szCs w:val="18"/>
              </w:rPr>
              <w:t>1号楼（售楼处）2020-11-05</w:t>
            </w:r>
          </w:p>
        </w:tc>
        <w:tc>
          <w:tcPr>
            <w:tcW w:w="2483"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一标段320509202009170101</w:t>
            </w:r>
          </w:p>
          <w:p>
            <w:pPr>
              <w:jc w:val="center"/>
              <w:rPr>
                <w:rFonts w:ascii="Arial" w:hAnsi="Arial" w:cs="Arial"/>
                <w:color w:val="000000"/>
                <w:sz w:val="18"/>
                <w:szCs w:val="18"/>
              </w:rPr>
            </w:pPr>
            <w:r>
              <w:rPr>
                <w:rFonts w:ascii="Arial" w:hAnsi="Arial" w:cs="Arial"/>
                <w:color w:val="000000"/>
                <w:sz w:val="18"/>
                <w:szCs w:val="18"/>
              </w:rPr>
              <w:t>二标段320509202009210201</w:t>
            </w:r>
          </w:p>
          <w:p>
            <w:pPr>
              <w:jc w:val="center"/>
              <w:rPr>
                <w:rFonts w:ascii="Arial" w:hAnsi="Arial" w:cs="Arial"/>
                <w:color w:val="000000"/>
                <w:sz w:val="18"/>
                <w:szCs w:val="18"/>
              </w:rPr>
            </w:pPr>
            <w:r>
              <w:rPr>
                <w:rFonts w:ascii="Arial" w:hAnsi="Arial" w:cs="Arial"/>
                <w:color w:val="000000"/>
                <w:sz w:val="18"/>
                <w:szCs w:val="18"/>
              </w:rPr>
              <w:t>1号楼（售楼处）320509202011050101</w:t>
            </w:r>
          </w:p>
        </w:tc>
        <w:tc>
          <w:tcPr>
            <w:tcW w:w="389"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598" w:hRule="atLeast"/>
          <w:jc w:val="center"/>
        </w:trPr>
        <w:tc>
          <w:tcPr>
            <w:tcW w:w="159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商品房预售许可证</w:t>
            </w:r>
          </w:p>
        </w:tc>
        <w:tc>
          <w:tcPr>
            <w:tcW w:w="1275"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w:t>
            </w:r>
          </w:p>
        </w:tc>
        <w:tc>
          <w:tcPr>
            <w:tcW w:w="2268"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尚未取得</w:t>
            </w:r>
          </w:p>
        </w:tc>
        <w:tc>
          <w:tcPr>
            <w:tcW w:w="1701"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2020-12-25</w:t>
            </w:r>
          </w:p>
        </w:tc>
        <w:tc>
          <w:tcPr>
            <w:tcW w:w="2483"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苏房预吴江〔2020〕384号(8#9#10#11#楼)</w:t>
            </w:r>
          </w:p>
        </w:tc>
        <w:tc>
          <w:tcPr>
            <w:tcW w:w="389"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598" w:hRule="atLeast"/>
          <w:jc w:val="center"/>
        </w:trPr>
        <w:tc>
          <w:tcPr>
            <w:tcW w:w="159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商品房预售许可证</w:t>
            </w:r>
          </w:p>
        </w:tc>
        <w:tc>
          <w:tcPr>
            <w:tcW w:w="1275"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w:t>
            </w:r>
          </w:p>
        </w:tc>
        <w:tc>
          <w:tcPr>
            <w:tcW w:w="2268"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尚未取得</w:t>
            </w:r>
          </w:p>
        </w:tc>
        <w:tc>
          <w:tcPr>
            <w:tcW w:w="1701"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2021-4-14</w:t>
            </w:r>
          </w:p>
        </w:tc>
        <w:tc>
          <w:tcPr>
            <w:tcW w:w="2483"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苏房预吴江〔2021〕055号（5#7#楼）</w:t>
            </w:r>
          </w:p>
        </w:tc>
        <w:tc>
          <w:tcPr>
            <w:tcW w:w="389"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598" w:hRule="atLeast"/>
          <w:jc w:val="center"/>
        </w:trPr>
        <w:tc>
          <w:tcPr>
            <w:tcW w:w="159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商品房预售许可证</w:t>
            </w:r>
          </w:p>
        </w:tc>
        <w:tc>
          <w:tcPr>
            <w:tcW w:w="1275"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w:t>
            </w:r>
          </w:p>
        </w:tc>
        <w:tc>
          <w:tcPr>
            <w:tcW w:w="2268"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尚未取得</w:t>
            </w:r>
          </w:p>
        </w:tc>
        <w:tc>
          <w:tcPr>
            <w:tcW w:w="1701"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2021-5-26</w:t>
            </w:r>
          </w:p>
        </w:tc>
        <w:tc>
          <w:tcPr>
            <w:tcW w:w="2483"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苏房预吴江[2021]097号</w:t>
            </w:r>
            <w:r>
              <w:rPr>
                <w:rFonts w:ascii="Arial" w:hAnsi="Arial" w:cs="Arial"/>
                <w:color w:val="000000"/>
                <w:sz w:val="18"/>
                <w:szCs w:val="18"/>
              </w:rPr>
              <w:t>(</w:t>
            </w:r>
            <w:r>
              <w:rPr>
                <w:rFonts w:hint="eastAsia" w:ascii="Arial" w:hAnsi="Arial" w:cs="Arial"/>
                <w:color w:val="000000"/>
                <w:sz w:val="18"/>
                <w:szCs w:val="18"/>
              </w:rPr>
              <w:t>2</w:t>
            </w:r>
            <w:r>
              <w:rPr>
                <w:rFonts w:ascii="Arial" w:hAnsi="Arial" w:cs="Arial"/>
                <w:color w:val="000000"/>
                <w:sz w:val="18"/>
                <w:szCs w:val="18"/>
              </w:rPr>
              <w:t>#</w:t>
            </w:r>
            <w:r>
              <w:rPr>
                <w:rFonts w:hint="eastAsia" w:ascii="Arial" w:hAnsi="Arial" w:cs="Arial"/>
                <w:color w:val="000000"/>
                <w:sz w:val="18"/>
                <w:szCs w:val="18"/>
              </w:rPr>
              <w:t>3</w:t>
            </w:r>
            <w:r>
              <w:rPr>
                <w:rFonts w:ascii="Arial" w:hAnsi="Arial" w:cs="Arial"/>
                <w:color w:val="000000"/>
                <w:sz w:val="18"/>
                <w:szCs w:val="18"/>
              </w:rPr>
              <w:t>#</w:t>
            </w:r>
            <w:r>
              <w:rPr>
                <w:rFonts w:hint="eastAsia" w:ascii="Arial" w:hAnsi="Arial" w:cs="Arial"/>
                <w:color w:val="000000"/>
                <w:sz w:val="18"/>
                <w:szCs w:val="18"/>
              </w:rPr>
              <w:t>4</w:t>
            </w:r>
            <w:r>
              <w:rPr>
                <w:rFonts w:ascii="Arial" w:hAnsi="Arial" w:cs="Arial"/>
                <w:color w:val="000000"/>
                <w:sz w:val="18"/>
                <w:szCs w:val="18"/>
              </w:rPr>
              <w:t>#</w:t>
            </w:r>
            <w:r>
              <w:rPr>
                <w:rFonts w:hint="eastAsia" w:ascii="Arial" w:hAnsi="Arial" w:cs="Arial"/>
                <w:color w:val="000000"/>
                <w:sz w:val="18"/>
                <w:szCs w:val="18"/>
              </w:rPr>
              <w:t>6</w:t>
            </w:r>
            <w:r>
              <w:rPr>
                <w:rFonts w:ascii="Arial" w:hAnsi="Arial" w:cs="Arial"/>
                <w:color w:val="000000"/>
                <w:sz w:val="18"/>
                <w:szCs w:val="18"/>
              </w:rPr>
              <w:t>#楼)</w:t>
            </w:r>
          </w:p>
        </w:tc>
        <w:tc>
          <w:tcPr>
            <w:tcW w:w="389"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p>
        </w:tc>
      </w:tr>
    </w:tbl>
    <w:p>
      <w:pPr>
        <w:spacing w:line="360" w:lineRule="auto"/>
        <w:ind w:firstLine="420" w:firstLineChars="200"/>
        <w:rPr>
          <w:rFonts w:ascii="Arial" w:hAnsi="Arial" w:cs="Arial"/>
          <w:szCs w:val="21"/>
        </w:rPr>
      </w:pPr>
      <w:r>
        <w:rPr>
          <w:rFonts w:hint="eastAsia" w:ascii="宋体" w:hAnsi="宋体" w:cs="宋体"/>
          <w:b/>
          <w:bCs/>
          <w:color w:val="000000"/>
          <w:sz w:val="21"/>
          <w:szCs w:val="21"/>
        </w:rPr>
        <w:t>说明：</w:t>
      </w:r>
      <w:r>
        <w:rPr>
          <w:rFonts w:ascii="Arial" w:hAnsi="Arial" w:cs="Arial"/>
          <w:sz w:val="21"/>
          <w:szCs w:val="21"/>
        </w:rPr>
        <w:t>以上证书均存放在共管保险柜，其中施工许可证为电子版。</w:t>
      </w:r>
    </w:p>
    <w:p>
      <w:pPr>
        <w:pStyle w:val="3"/>
        <w:rPr>
          <w:rFonts w:ascii="宋体" w:hAnsi="宋体" w:eastAsia="宋体"/>
          <w:sz w:val="21"/>
          <w:szCs w:val="21"/>
        </w:rPr>
      </w:pPr>
      <w:bookmarkStart w:id="7" w:name="_Toc26913"/>
      <w:bookmarkStart w:id="8" w:name="_Toc23225"/>
      <w:r>
        <w:rPr>
          <w:rFonts w:hint="eastAsia" w:ascii="宋体" w:hAnsi="宋体" w:eastAsia="宋体"/>
          <w:sz w:val="21"/>
          <w:szCs w:val="21"/>
        </w:rPr>
        <w:t>四、项目开发建设情况</w:t>
      </w:r>
      <w:bookmarkEnd w:id="7"/>
      <w:bookmarkEnd w:id="8"/>
    </w:p>
    <w:p>
      <w:pPr>
        <w:spacing w:line="360" w:lineRule="auto"/>
        <w:ind w:firstLine="420" w:firstLineChars="200"/>
        <w:rPr>
          <w:rFonts w:ascii="宋体" w:hAnsi="宋体" w:cs="宋体"/>
          <w:b/>
          <w:bCs/>
          <w:color w:val="000000"/>
          <w:sz w:val="21"/>
          <w:szCs w:val="21"/>
        </w:rPr>
      </w:pPr>
      <w:r>
        <w:rPr>
          <w:rFonts w:hint="eastAsia" w:ascii="宋体" w:hAnsi="宋体" w:cs="宋体"/>
          <w:b/>
          <w:sz w:val="21"/>
          <w:szCs w:val="21"/>
        </w:rPr>
        <w:t>4.1项目开发进和计划：</w:t>
      </w:r>
      <w:r>
        <w:rPr>
          <w:rFonts w:hint="eastAsia" w:ascii="Arial" w:hAnsi="Arial" w:cs="Arial"/>
          <w:sz w:val="21"/>
          <w:szCs w:val="21"/>
        </w:rPr>
        <w:t>本项目共</w:t>
      </w:r>
      <w:r>
        <w:rPr>
          <w:rFonts w:ascii="Arial" w:hAnsi="Arial" w:cs="Arial"/>
          <w:sz w:val="21"/>
          <w:szCs w:val="21"/>
        </w:rPr>
        <w:t>1#</w:t>
      </w:r>
      <w:r>
        <w:rPr>
          <w:rFonts w:hint="eastAsia" w:ascii="Arial" w:hAnsi="Arial" w:cs="Arial"/>
          <w:sz w:val="21"/>
          <w:szCs w:val="21"/>
        </w:rPr>
        <w:t>、</w:t>
      </w:r>
      <w:r>
        <w:rPr>
          <w:rFonts w:ascii="Arial" w:hAnsi="Arial" w:cs="Arial"/>
          <w:sz w:val="21"/>
          <w:szCs w:val="21"/>
        </w:rPr>
        <w:t>2#</w:t>
      </w:r>
      <w:r>
        <w:rPr>
          <w:rFonts w:hint="eastAsia" w:ascii="Arial" w:hAnsi="Arial" w:cs="Arial"/>
          <w:sz w:val="21"/>
          <w:szCs w:val="21"/>
        </w:rPr>
        <w:t>两个地块，分两期开发，拟分为</w:t>
      </w:r>
      <w:r>
        <w:rPr>
          <w:rFonts w:ascii="Arial" w:hAnsi="Arial" w:cs="Arial"/>
          <w:sz w:val="21"/>
          <w:szCs w:val="21"/>
        </w:rPr>
        <w:t>4</w:t>
      </w:r>
      <w:r>
        <w:rPr>
          <w:rFonts w:hint="eastAsia" w:ascii="Arial" w:hAnsi="Arial" w:cs="Arial"/>
          <w:sz w:val="21"/>
          <w:szCs w:val="21"/>
        </w:rPr>
        <w:t>个标段，一期</w:t>
      </w:r>
      <w:r>
        <w:rPr>
          <w:rFonts w:ascii="Arial" w:hAnsi="Arial" w:cs="Arial"/>
          <w:sz w:val="21"/>
          <w:szCs w:val="21"/>
        </w:rPr>
        <w:t>2#</w:t>
      </w:r>
      <w:r>
        <w:rPr>
          <w:rFonts w:hint="eastAsia" w:ascii="Arial" w:hAnsi="Arial" w:cs="Arial"/>
          <w:sz w:val="21"/>
          <w:szCs w:val="21"/>
        </w:rPr>
        <w:t>地块两个标段计划同时开工，首批次预售楼栋为</w:t>
      </w:r>
      <w:r>
        <w:rPr>
          <w:rFonts w:ascii="Arial" w:hAnsi="Arial" w:cs="Arial"/>
          <w:sz w:val="21"/>
          <w:szCs w:val="21"/>
        </w:rPr>
        <w:t>8</w:t>
      </w:r>
      <w:r>
        <w:rPr>
          <w:rFonts w:hint="eastAsia" w:ascii="Arial" w:hAnsi="Arial" w:cs="Arial"/>
          <w:sz w:val="21"/>
          <w:szCs w:val="21"/>
        </w:rPr>
        <w:t>、</w:t>
      </w:r>
      <w:r>
        <w:rPr>
          <w:rFonts w:ascii="Arial" w:hAnsi="Arial" w:cs="Arial"/>
          <w:sz w:val="21"/>
          <w:szCs w:val="21"/>
        </w:rPr>
        <w:t>9</w:t>
      </w:r>
      <w:r>
        <w:rPr>
          <w:rFonts w:hint="eastAsia" w:ascii="Arial" w:hAnsi="Arial" w:cs="Arial"/>
          <w:sz w:val="21"/>
          <w:szCs w:val="21"/>
        </w:rPr>
        <w:t>、</w:t>
      </w:r>
      <w:r>
        <w:rPr>
          <w:rFonts w:ascii="Arial" w:hAnsi="Arial" w:cs="Arial"/>
          <w:sz w:val="21"/>
          <w:szCs w:val="21"/>
        </w:rPr>
        <w:t>10</w:t>
      </w:r>
      <w:r>
        <w:rPr>
          <w:rFonts w:hint="eastAsia" w:ascii="Arial" w:hAnsi="Arial" w:cs="Arial"/>
          <w:sz w:val="21"/>
          <w:szCs w:val="21"/>
        </w:rPr>
        <w:t>、</w:t>
      </w:r>
      <w:r>
        <w:rPr>
          <w:rFonts w:ascii="Arial" w:hAnsi="Arial" w:cs="Arial"/>
          <w:sz w:val="21"/>
          <w:szCs w:val="21"/>
        </w:rPr>
        <w:t>11</w:t>
      </w:r>
      <w:r>
        <w:rPr>
          <w:rFonts w:hint="eastAsia" w:ascii="Arial" w:hAnsi="Arial" w:cs="Arial"/>
          <w:sz w:val="21"/>
          <w:szCs w:val="21"/>
        </w:rPr>
        <w:t>号楼，已于</w:t>
      </w:r>
      <w:r>
        <w:rPr>
          <w:rFonts w:ascii="Arial" w:hAnsi="Arial" w:cs="Arial"/>
          <w:sz w:val="21"/>
          <w:szCs w:val="21"/>
        </w:rPr>
        <w:t>2020</w:t>
      </w:r>
      <w:r>
        <w:rPr>
          <w:rFonts w:hint="eastAsia" w:ascii="Arial" w:hAnsi="Arial" w:cs="Arial"/>
          <w:sz w:val="21"/>
          <w:szCs w:val="21"/>
        </w:rPr>
        <w:t>年</w:t>
      </w:r>
      <w:r>
        <w:rPr>
          <w:rFonts w:ascii="Arial" w:hAnsi="Arial" w:cs="Arial"/>
          <w:sz w:val="21"/>
          <w:szCs w:val="21"/>
        </w:rPr>
        <w:t>12</w:t>
      </w:r>
      <w:r>
        <w:rPr>
          <w:rFonts w:hint="eastAsia" w:ascii="Arial" w:hAnsi="Arial" w:cs="Arial"/>
          <w:sz w:val="21"/>
          <w:szCs w:val="21"/>
        </w:rPr>
        <w:t>月</w:t>
      </w:r>
      <w:r>
        <w:rPr>
          <w:rFonts w:ascii="Arial" w:hAnsi="Arial" w:cs="Arial"/>
          <w:sz w:val="21"/>
          <w:szCs w:val="21"/>
        </w:rPr>
        <w:t>27</w:t>
      </w:r>
      <w:r>
        <w:rPr>
          <w:rFonts w:hint="eastAsia" w:ascii="Arial" w:hAnsi="Arial" w:cs="Arial"/>
          <w:sz w:val="21"/>
          <w:szCs w:val="21"/>
        </w:rPr>
        <w:t>日开盘，2021年4月17日，</w:t>
      </w:r>
      <w:r>
        <w:rPr>
          <w:rFonts w:ascii="Arial" w:hAnsi="Arial" w:cs="Arial"/>
          <w:sz w:val="21"/>
          <w:szCs w:val="21"/>
        </w:rPr>
        <w:t>2#</w:t>
      </w:r>
      <w:r>
        <w:rPr>
          <w:rFonts w:hint="eastAsia" w:ascii="Arial" w:hAnsi="Arial" w:cs="Arial"/>
          <w:sz w:val="21"/>
          <w:szCs w:val="21"/>
        </w:rPr>
        <w:t>地块</w:t>
      </w:r>
      <w:r>
        <w:rPr>
          <w:rFonts w:ascii="Arial" w:hAnsi="Arial" w:cs="Arial"/>
          <w:sz w:val="21"/>
          <w:szCs w:val="21"/>
        </w:rPr>
        <w:t>5#</w:t>
      </w:r>
      <w:r>
        <w:rPr>
          <w:rFonts w:hint="eastAsia" w:ascii="Arial" w:hAnsi="Arial" w:cs="Arial"/>
          <w:sz w:val="21"/>
          <w:szCs w:val="21"/>
        </w:rPr>
        <w:t>、</w:t>
      </w:r>
      <w:r>
        <w:rPr>
          <w:rFonts w:ascii="Arial" w:hAnsi="Arial" w:cs="Arial"/>
          <w:sz w:val="21"/>
          <w:szCs w:val="21"/>
        </w:rPr>
        <w:t>7#</w:t>
      </w:r>
      <w:r>
        <w:rPr>
          <w:rFonts w:hint="eastAsia" w:ascii="Arial" w:hAnsi="Arial" w:cs="Arial"/>
          <w:sz w:val="21"/>
          <w:szCs w:val="21"/>
        </w:rPr>
        <w:t>楼开盘,2021年5月29日，2#地块4#、6#开盘。预计</w:t>
      </w:r>
      <w:r>
        <w:rPr>
          <w:rFonts w:ascii="Arial" w:hAnsi="Arial" w:cs="Arial"/>
          <w:sz w:val="21"/>
          <w:szCs w:val="21"/>
        </w:rPr>
        <w:t>2021</w:t>
      </w:r>
      <w:r>
        <w:rPr>
          <w:rFonts w:hint="eastAsia" w:ascii="Arial" w:hAnsi="Arial" w:cs="Arial"/>
          <w:sz w:val="21"/>
          <w:szCs w:val="21"/>
        </w:rPr>
        <w:t>年</w:t>
      </w:r>
      <w:r>
        <w:rPr>
          <w:rFonts w:ascii="Arial" w:hAnsi="Arial" w:cs="Arial"/>
          <w:sz w:val="21"/>
          <w:szCs w:val="21"/>
        </w:rPr>
        <w:t>6</w:t>
      </w:r>
      <w:r>
        <w:rPr>
          <w:rFonts w:hint="eastAsia" w:ascii="Arial" w:hAnsi="Arial" w:cs="Arial"/>
          <w:sz w:val="21"/>
          <w:szCs w:val="21"/>
        </w:rPr>
        <w:t>月首开区结构封顶，预计</w:t>
      </w:r>
      <w:r>
        <w:rPr>
          <w:rFonts w:ascii="Arial" w:hAnsi="Arial" w:cs="Arial"/>
          <w:sz w:val="21"/>
          <w:szCs w:val="21"/>
        </w:rPr>
        <w:t>2023</w:t>
      </w:r>
      <w:r>
        <w:rPr>
          <w:rFonts w:hint="eastAsia" w:ascii="Arial" w:hAnsi="Arial" w:cs="Arial"/>
          <w:sz w:val="21"/>
          <w:szCs w:val="21"/>
        </w:rPr>
        <w:t>年</w:t>
      </w:r>
      <w:r>
        <w:rPr>
          <w:rFonts w:ascii="Arial" w:hAnsi="Arial" w:cs="Arial"/>
          <w:sz w:val="21"/>
          <w:szCs w:val="21"/>
        </w:rPr>
        <w:t>6</w:t>
      </w:r>
      <w:r>
        <w:rPr>
          <w:rFonts w:hint="eastAsia" w:ascii="Arial" w:hAnsi="Arial" w:cs="Arial"/>
          <w:sz w:val="21"/>
          <w:szCs w:val="21"/>
        </w:rPr>
        <w:t>月首开区竣工备案。</w:t>
      </w:r>
    </w:p>
    <w:p>
      <w:pPr>
        <w:jc w:val="center"/>
        <w:rPr>
          <w:rFonts w:ascii="宋体" w:hAnsi="宋体" w:cs="宋体"/>
          <w:b/>
          <w:bCs/>
          <w:sz w:val="21"/>
          <w:szCs w:val="21"/>
        </w:rPr>
      </w:pPr>
      <w:r>
        <w:rPr>
          <w:rFonts w:hint="eastAsia" w:ascii="宋体" w:hAnsi="宋体" w:cs="宋体"/>
          <w:b/>
          <w:bCs/>
          <w:color w:val="000000"/>
          <w:sz w:val="21"/>
          <w:szCs w:val="21"/>
        </w:rPr>
        <w:t>表三：</w:t>
      </w:r>
      <w:r>
        <w:rPr>
          <w:rFonts w:hint="eastAsia" w:ascii="宋体" w:hAnsi="宋体" w:cs="宋体"/>
          <w:b/>
          <w:bCs/>
          <w:sz w:val="21"/>
          <w:szCs w:val="21"/>
        </w:rPr>
        <w:t>项目施工进度计划</w:t>
      </w:r>
    </w:p>
    <w:p>
      <w:pPr>
        <w:jc w:val="center"/>
        <w:rPr>
          <w:rFonts w:ascii="宋体" w:hAnsi="宋体" w:cs="宋体"/>
          <w:b/>
          <w:bCs/>
          <w:color w:val="000000"/>
          <w:sz w:val="21"/>
          <w:szCs w:val="21"/>
        </w:rPr>
      </w:pPr>
    </w:p>
    <w:tbl>
      <w:tblPr>
        <w:tblStyle w:val="17"/>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1180"/>
        <w:gridCol w:w="2268"/>
        <w:gridCol w:w="2672"/>
        <w:gridCol w:w="2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9639" w:type="dxa"/>
            <w:gridSpan w:val="5"/>
            <w:shd w:val="clear" w:color="auto" w:fill="auto"/>
            <w:noWrap/>
            <w:vAlign w:val="center"/>
          </w:tcPr>
          <w:p>
            <w:pPr>
              <w:jc w:val="center"/>
              <w:rPr>
                <w:rFonts w:ascii="Arial" w:hAnsi="Arial" w:cs="Arial"/>
                <w:b/>
                <w:bCs/>
                <w:color w:val="000000"/>
                <w:sz w:val="18"/>
                <w:szCs w:val="18"/>
              </w:rPr>
            </w:pPr>
            <w:bookmarkStart w:id="9" w:name="_Toc7421"/>
            <w:r>
              <w:rPr>
                <w:rFonts w:ascii="Arial" w:hAnsi="Arial" w:cs="Arial"/>
                <w:b/>
                <w:bCs/>
                <w:color w:val="000000"/>
                <w:sz w:val="18"/>
                <w:szCs w:val="18"/>
              </w:rPr>
              <w:t>苏州红星盛泽项目（1期）工程进度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blHeader/>
          <w:jc w:val="center"/>
        </w:trPr>
        <w:tc>
          <w:tcPr>
            <w:tcW w:w="947" w:type="dxa"/>
            <w:vMerge w:val="restart"/>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1180" w:type="dxa"/>
            <w:vMerge w:val="restart"/>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楼栋</w:t>
            </w:r>
          </w:p>
        </w:tc>
        <w:tc>
          <w:tcPr>
            <w:tcW w:w="7512" w:type="dxa"/>
            <w:gridSpan w:val="3"/>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进度情况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blHeader/>
          <w:jc w:val="center"/>
        </w:trPr>
        <w:tc>
          <w:tcPr>
            <w:tcW w:w="947" w:type="dxa"/>
            <w:vMerge w:val="continue"/>
            <w:vAlign w:val="center"/>
          </w:tcPr>
          <w:p>
            <w:pPr>
              <w:rPr>
                <w:rFonts w:ascii="Arial" w:hAnsi="Arial" w:cs="Arial"/>
                <w:b/>
                <w:bCs/>
                <w:color w:val="000000"/>
                <w:sz w:val="18"/>
                <w:szCs w:val="18"/>
              </w:rPr>
            </w:pPr>
          </w:p>
        </w:tc>
        <w:tc>
          <w:tcPr>
            <w:tcW w:w="1180" w:type="dxa"/>
            <w:vMerge w:val="continue"/>
            <w:vAlign w:val="center"/>
          </w:tcPr>
          <w:p>
            <w:pPr>
              <w:rPr>
                <w:rFonts w:ascii="Arial" w:hAnsi="Arial" w:cs="Arial"/>
                <w:b/>
                <w:bCs/>
                <w:color w:val="000000"/>
                <w:sz w:val="18"/>
                <w:szCs w:val="18"/>
              </w:rPr>
            </w:pPr>
          </w:p>
        </w:tc>
        <w:tc>
          <w:tcPr>
            <w:tcW w:w="2268" w:type="dxa"/>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上</w:t>
            </w:r>
            <w:r>
              <w:rPr>
                <w:rFonts w:hint="eastAsia" w:ascii="Arial" w:hAnsi="Arial" w:cs="Arial"/>
                <w:b/>
                <w:bCs/>
                <w:color w:val="000000"/>
                <w:sz w:val="18"/>
                <w:szCs w:val="18"/>
              </w:rPr>
              <w:t>月</w:t>
            </w:r>
            <w:r>
              <w:rPr>
                <w:rFonts w:ascii="Arial" w:hAnsi="Arial" w:cs="Arial"/>
                <w:b/>
                <w:bCs/>
                <w:color w:val="000000"/>
                <w:sz w:val="18"/>
                <w:szCs w:val="18"/>
              </w:rPr>
              <w:t>完成</w:t>
            </w:r>
          </w:p>
        </w:tc>
        <w:tc>
          <w:tcPr>
            <w:tcW w:w="2672" w:type="dxa"/>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本</w:t>
            </w:r>
            <w:r>
              <w:rPr>
                <w:rFonts w:hint="eastAsia" w:ascii="Arial" w:hAnsi="Arial" w:cs="Arial"/>
                <w:b/>
                <w:bCs/>
                <w:color w:val="000000"/>
                <w:sz w:val="18"/>
                <w:szCs w:val="18"/>
              </w:rPr>
              <w:t>月</w:t>
            </w:r>
            <w:r>
              <w:rPr>
                <w:rFonts w:ascii="Arial" w:hAnsi="Arial" w:cs="Arial"/>
                <w:b/>
                <w:bCs/>
                <w:color w:val="000000"/>
                <w:sz w:val="18"/>
                <w:szCs w:val="18"/>
              </w:rPr>
              <w:t>进度</w:t>
            </w:r>
          </w:p>
        </w:tc>
        <w:tc>
          <w:tcPr>
            <w:tcW w:w="2572" w:type="dxa"/>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下</w:t>
            </w:r>
            <w:r>
              <w:rPr>
                <w:rFonts w:hint="eastAsia" w:ascii="Arial" w:hAnsi="Arial" w:cs="Arial"/>
                <w:b/>
                <w:bCs/>
                <w:color w:val="000000"/>
                <w:sz w:val="18"/>
                <w:szCs w:val="18"/>
              </w:rPr>
              <w:t>月</w:t>
            </w:r>
            <w:r>
              <w:rPr>
                <w:rFonts w:ascii="Arial" w:hAnsi="Arial" w:cs="Arial"/>
                <w:b/>
                <w:bCs/>
                <w:color w:val="000000"/>
                <w:sz w:val="18"/>
                <w:szCs w:val="18"/>
              </w:rPr>
              <w:t>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w:t>
            </w:r>
          </w:p>
        </w:tc>
        <w:tc>
          <w:tcPr>
            <w:tcW w:w="1180" w:type="dxa"/>
            <w:shd w:val="clear" w:color="auto" w:fill="auto"/>
            <w:noWrap/>
            <w:vAlign w:val="center"/>
          </w:tcPr>
          <w:p>
            <w:pPr>
              <w:jc w:val="center"/>
              <w:rPr>
                <w:rFonts w:ascii="Arial" w:hAnsi="Arial" w:cs="Arial"/>
                <w:bCs/>
                <w:kern w:val="44"/>
                <w:sz w:val="18"/>
                <w:szCs w:val="18"/>
              </w:rPr>
            </w:pPr>
            <w:r>
              <w:rPr>
                <w:rFonts w:ascii="Arial" w:hAnsi="Arial" w:cs="Arial"/>
                <w:bCs/>
                <w:kern w:val="44"/>
                <w:sz w:val="18"/>
                <w:szCs w:val="18"/>
              </w:rPr>
              <w:t>1#楼（售楼处）</w:t>
            </w:r>
          </w:p>
        </w:tc>
        <w:tc>
          <w:tcPr>
            <w:tcW w:w="2268" w:type="dxa"/>
            <w:shd w:val="clear" w:color="auto" w:fill="auto"/>
            <w:noWrap/>
            <w:vAlign w:val="center"/>
          </w:tcPr>
          <w:p>
            <w:pPr>
              <w:jc w:val="center"/>
              <w:rPr>
                <w:rFonts w:ascii="Arial" w:hAnsi="Arial" w:cs="Arial"/>
                <w:bCs/>
                <w:kern w:val="44"/>
                <w:sz w:val="18"/>
                <w:szCs w:val="18"/>
              </w:rPr>
            </w:pPr>
            <w:r>
              <w:rPr>
                <w:rFonts w:ascii="Arial" w:hAnsi="Arial" w:cs="Arial"/>
                <w:bCs/>
                <w:kern w:val="44"/>
                <w:sz w:val="18"/>
                <w:szCs w:val="18"/>
              </w:rPr>
              <w:t>无</w:t>
            </w:r>
          </w:p>
        </w:tc>
        <w:tc>
          <w:tcPr>
            <w:tcW w:w="2672" w:type="dxa"/>
            <w:shd w:val="clear" w:color="auto" w:fill="auto"/>
            <w:vAlign w:val="center"/>
          </w:tcPr>
          <w:p>
            <w:pPr>
              <w:jc w:val="center"/>
              <w:rPr>
                <w:rFonts w:ascii="Arial" w:hAnsi="Arial" w:cs="Arial"/>
                <w:bCs/>
                <w:kern w:val="44"/>
                <w:sz w:val="18"/>
                <w:szCs w:val="18"/>
              </w:rPr>
            </w:pPr>
          </w:p>
        </w:tc>
        <w:tc>
          <w:tcPr>
            <w:tcW w:w="2572" w:type="dxa"/>
            <w:shd w:val="clear" w:color="auto" w:fill="auto"/>
            <w:vAlign w:val="center"/>
          </w:tcPr>
          <w:p>
            <w:pPr>
              <w:jc w:val="center"/>
              <w:rPr>
                <w:rFonts w:ascii="Arial" w:hAnsi="Arial" w:cs="Arial"/>
                <w:bCs/>
                <w:kern w:val="44"/>
                <w:sz w:val="18"/>
                <w:szCs w:val="18"/>
              </w:rPr>
            </w:pPr>
            <w:r>
              <w:rPr>
                <w:rFonts w:ascii="Arial" w:hAnsi="Arial" w:cs="Arial"/>
                <w:bCs/>
                <w:kern w:val="44"/>
                <w:sz w:val="18"/>
                <w:szCs w:val="1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w:t>
            </w:r>
          </w:p>
        </w:tc>
        <w:tc>
          <w:tcPr>
            <w:tcW w:w="1180" w:type="dxa"/>
            <w:shd w:val="clear" w:color="auto" w:fill="auto"/>
            <w:noWrap/>
            <w:vAlign w:val="center"/>
          </w:tcPr>
          <w:p>
            <w:pPr>
              <w:jc w:val="center"/>
              <w:rPr>
                <w:rFonts w:ascii="Arial" w:hAnsi="Arial" w:cs="Arial"/>
                <w:bCs/>
                <w:kern w:val="44"/>
                <w:sz w:val="18"/>
                <w:szCs w:val="18"/>
              </w:rPr>
            </w:pPr>
            <w:r>
              <w:rPr>
                <w:rFonts w:ascii="Arial" w:hAnsi="Arial" w:cs="Arial"/>
                <w:bCs/>
                <w:kern w:val="44"/>
                <w:sz w:val="18"/>
                <w:szCs w:val="18"/>
              </w:rPr>
              <w:t>2#楼</w:t>
            </w:r>
          </w:p>
        </w:tc>
        <w:tc>
          <w:tcPr>
            <w:tcW w:w="2268" w:type="dxa"/>
            <w:shd w:val="clear" w:color="auto" w:fill="auto"/>
            <w:noWrap/>
            <w:vAlign w:val="center"/>
          </w:tcPr>
          <w:p>
            <w:pPr>
              <w:jc w:val="center"/>
              <w:rPr>
                <w:rFonts w:ascii="Arial" w:hAnsi="Arial" w:cs="Arial"/>
                <w:bCs/>
                <w:kern w:val="44"/>
                <w:sz w:val="18"/>
                <w:szCs w:val="18"/>
              </w:rPr>
            </w:pPr>
            <w:r>
              <w:rPr>
                <w:rFonts w:hint="eastAsia" w:ascii="Arial" w:hAnsi="Arial" w:cs="Arial"/>
                <w:bCs/>
                <w:kern w:val="44"/>
                <w:sz w:val="18"/>
                <w:szCs w:val="18"/>
              </w:rPr>
              <w:t>墙柱钢筋安装完成，墙柱封模整体完成70%，平板完成30%（西侧）</w:t>
            </w:r>
          </w:p>
        </w:tc>
        <w:tc>
          <w:tcPr>
            <w:tcW w:w="2672" w:type="dxa"/>
            <w:shd w:val="clear" w:color="auto" w:fill="auto"/>
            <w:vAlign w:val="center"/>
          </w:tcPr>
          <w:p>
            <w:pPr>
              <w:jc w:val="center"/>
              <w:rPr>
                <w:rFonts w:ascii="Arial" w:hAnsi="Arial" w:cs="Arial"/>
                <w:bCs/>
                <w:kern w:val="44"/>
                <w:sz w:val="18"/>
                <w:szCs w:val="18"/>
              </w:rPr>
            </w:pPr>
            <w:r>
              <w:rPr>
                <w:rFonts w:hint="eastAsia" w:ascii="Arial" w:hAnsi="Arial" w:cs="Arial"/>
                <w:sz w:val="18"/>
                <w:szCs w:val="18"/>
              </w:rPr>
              <w:t>四层结构平板铺设</w:t>
            </w:r>
          </w:p>
        </w:tc>
        <w:tc>
          <w:tcPr>
            <w:tcW w:w="2572" w:type="dxa"/>
            <w:shd w:val="clear" w:color="auto" w:fill="auto"/>
            <w:vAlign w:val="center"/>
          </w:tcPr>
          <w:p>
            <w:pPr>
              <w:jc w:val="center"/>
              <w:rPr>
                <w:rFonts w:ascii="Arial" w:hAnsi="Arial" w:cs="Arial"/>
                <w:sz w:val="18"/>
                <w:szCs w:val="18"/>
              </w:rPr>
            </w:pPr>
            <w:r>
              <w:rPr>
                <w:rFonts w:hint="eastAsia" w:ascii="Arial" w:hAnsi="Arial" w:cs="Arial"/>
                <w:sz w:val="18"/>
                <w:szCs w:val="18"/>
              </w:rPr>
              <w:t>八层排架九层楼面梁筋绑扎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3</w:t>
            </w:r>
          </w:p>
        </w:tc>
        <w:tc>
          <w:tcPr>
            <w:tcW w:w="1180" w:type="dxa"/>
            <w:shd w:val="clear" w:color="auto" w:fill="auto"/>
            <w:noWrap/>
            <w:vAlign w:val="center"/>
          </w:tcPr>
          <w:p>
            <w:pPr>
              <w:jc w:val="center"/>
              <w:rPr>
                <w:rFonts w:ascii="Arial" w:hAnsi="Arial" w:cs="Arial"/>
                <w:bCs/>
                <w:kern w:val="44"/>
                <w:sz w:val="18"/>
                <w:szCs w:val="18"/>
              </w:rPr>
            </w:pPr>
            <w:r>
              <w:rPr>
                <w:rFonts w:ascii="Arial" w:hAnsi="Arial" w:cs="Arial"/>
                <w:bCs/>
                <w:kern w:val="44"/>
                <w:sz w:val="18"/>
                <w:szCs w:val="18"/>
              </w:rPr>
              <w:t>3#楼</w:t>
            </w:r>
          </w:p>
        </w:tc>
        <w:tc>
          <w:tcPr>
            <w:tcW w:w="2268" w:type="dxa"/>
            <w:shd w:val="clear" w:color="auto" w:fill="auto"/>
            <w:noWrap/>
            <w:vAlign w:val="center"/>
          </w:tcPr>
          <w:p>
            <w:pPr>
              <w:jc w:val="center"/>
              <w:rPr>
                <w:rFonts w:ascii="Arial" w:hAnsi="Arial" w:cs="Arial"/>
                <w:bCs/>
                <w:kern w:val="44"/>
                <w:sz w:val="18"/>
                <w:szCs w:val="18"/>
              </w:rPr>
            </w:pPr>
            <w:r>
              <w:rPr>
                <w:rFonts w:hint="eastAsia" w:ascii="Arial" w:hAnsi="Arial" w:cs="Arial"/>
                <w:bCs/>
                <w:kern w:val="44"/>
                <w:sz w:val="18"/>
                <w:szCs w:val="18"/>
              </w:rPr>
              <w:t>地下一层顶板钢筋绑扎完成</w:t>
            </w:r>
          </w:p>
        </w:tc>
        <w:tc>
          <w:tcPr>
            <w:tcW w:w="2672" w:type="dxa"/>
            <w:shd w:val="clear" w:color="auto" w:fill="auto"/>
            <w:vAlign w:val="center"/>
          </w:tcPr>
          <w:p>
            <w:pPr>
              <w:jc w:val="center"/>
              <w:rPr>
                <w:rFonts w:ascii="Arial" w:hAnsi="Arial" w:cs="Arial"/>
                <w:bCs/>
                <w:kern w:val="44"/>
                <w:sz w:val="18"/>
                <w:szCs w:val="18"/>
              </w:rPr>
            </w:pPr>
            <w:r>
              <w:rPr>
                <w:rFonts w:hint="eastAsia" w:ascii="Arial" w:hAnsi="Arial" w:cs="Arial"/>
                <w:sz w:val="18"/>
                <w:szCs w:val="18"/>
              </w:rPr>
              <w:t>五层结构平板铺设</w:t>
            </w:r>
          </w:p>
        </w:tc>
        <w:tc>
          <w:tcPr>
            <w:tcW w:w="2572" w:type="dxa"/>
            <w:shd w:val="clear" w:color="auto" w:fill="auto"/>
            <w:vAlign w:val="center"/>
          </w:tcPr>
          <w:p>
            <w:pPr>
              <w:jc w:val="center"/>
              <w:rPr>
                <w:rFonts w:ascii="Arial" w:hAnsi="Arial" w:cs="Arial"/>
                <w:sz w:val="18"/>
                <w:szCs w:val="18"/>
              </w:rPr>
            </w:pPr>
            <w:r>
              <w:rPr>
                <w:rFonts w:hint="eastAsia" w:ascii="Arial" w:hAnsi="Arial" w:cs="Arial"/>
                <w:sz w:val="18"/>
                <w:szCs w:val="18"/>
              </w:rPr>
              <w:t>十层绑钢筋绑扎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94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4</w:t>
            </w:r>
          </w:p>
        </w:tc>
        <w:tc>
          <w:tcPr>
            <w:tcW w:w="1180" w:type="dxa"/>
            <w:shd w:val="clear" w:color="auto" w:fill="auto"/>
            <w:noWrap/>
            <w:vAlign w:val="center"/>
          </w:tcPr>
          <w:p>
            <w:pPr>
              <w:jc w:val="center"/>
              <w:rPr>
                <w:rFonts w:ascii="Arial" w:hAnsi="Arial" w:cs="Arial"/>
                <w:bCs/>
                <w:kern w:val="44"/>
                <w:sz w:val="18"/>
                <w:szCs w:val="18"/>
              </w:rPr>
            </w:pPr>
            <w:r>
              <w:rPr>
                <w:rFonts w:ascii="Arial" w:hAnsi="Arial" w:cs="Arial"/>
                <w:bCs/>
                <w:kern w:val="44"/>
                <w:sz w:val="18"/>
                <w:szCs w:val="18"/>
              </w:rPr>
              <w:t>4#楼</w:t>
            </w:r>
          </w:p>
        </w:tc>
        <w:tc>
          <w:tcPr>
            <w:tcW w:w="2268" w:type="dxa"/>
            <w:shd w:val="clear" w:color="auto" w:fill="auto"/>
            <w:noWrap/>
            <w:vAlign w:val="center"/>
          </w:tcPr>
          <w:p>
            <w:pPr>
              <w:jc w:val="center"/>
              <w:rPr>
                <w:rFonts w:ascii="Arial" w:hAnsi="Arial" w:cs="Arial"/>
                <w:bCs/>
                <w:kern w:val="44"/>
                <w:sz w:val="18"/>
                <w:szCs w:val="18"/>
              </w:rPr>
            </w:pPr>
            <w:r>
              <w:rPr>
                <w:rFonts w:hint="eastAsia" w:ascii="Arial" w:hAnsi="Arial" w:cs="Arial"/>
                <w:bCs/>
                <w:kern w:val="44"/>
                <w:sz w:val="18"/>
                <w:szCs w:val="18"/>
              </w:rPr>
              <w:t>四层结构浇筑完成</w:t>
            </w:r>
          </w:p>
        </w:tc>
        <w:tc>
          <w:tcPr>
            <w:tcW w:w="2672" w:type="dxa"/>
            <w:shd w:val="clear" w:color="auto" w:fill="auto"/>
            <w:vAlign w:val="center"/>
          </w:tcPr>
          <w:p>
            <w:pPr>
              <w:jc w:val="center"/>
              <w:rPr>
                <w:rFonts w:ascii="Arial" w:hAnsi="Arial" w:cs="Arial"/>
                <w:bCs/>
                <w:kern w:val="44"/>
                <w:sz w:val="18"/>
                <w:szCs w:val="18"/>
              </w:rPr>
            </w:pPr>
            <w:r>
              <w:rPr>
                <w:rFonts w:hint="eastAsia" w:ascii="Arial" w:hAnsi="Arial" w:cs="Arial"/>
                <w:sz w:val="18"/>
                <w:szCs w:val="18"/>
              </w:rPr>
              <w:t>八层墙柱封模</w:t>
            </w:r>
          </w:p>
        </w:tc>
        <w:tc>
          <w:tcPr>
            <w:tcW w:w="2572" w:type="dxa"/>
            <w:shd w:val="clear" w:color="auto" w:fill="auto"/>
            <w:vAlign w:val="center"/>
          </w:tcPr>
          <w:p>
            <w:pPr>
              <w:jc w:val="center"/>
              <w:rPr>
                <w:rFonts w:ascii="Arial" w:hAnsi="Arial" w:cs="Arial"/>
                <w:sz w:val="18"/>
                <w:szCs w:val="18"/>
              </w:rPr>
            </w:pPr>
            <w:r>
              <w:rPr>
                <w:rFonts w:hint="eastAsia" w:ascii="Arial" w:hAnsi="Arial" w:cs="Arial"/>
                <w:sz w:val="18"/>
                <w:szCs w:val="18"/>
              </w:rPr>
              <w:t>十三层墙柱钢筋捆绑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5</w:t>
            </w:r>
          </w:p>
        </w:tc>
        <w:tc>
          <w:tcPr>
            <w:tcW w:w="1180" w:type="dxa"/>
            <w:shd w:val="clear" w:color="auto" w:fill="auto"/>
            <w:noWrap/>
            <w:vAlign w:val="center"/>
          </w:tcPr>
          <w:p>
            <w:pPr>
              <w:jc w:val="center"/>
              <w:rPr>
                <w:rFonts w:ascii="Arial" w:hAnsi="Arial" w:cs="Arial"/>
                <w:bCs/>
                <w:kern w:val="44"/>
                <w:sz w:val="18"/>
                <w:szCs w:val="18"/>
              </w:rPr>
            </w:pPr>
            <w:r>
              <w:rPr>
                <w:rFonts w:ascii="Arial" w:hAnsi="Arial" w:cs="Arial"/>
                <w:bCs/>
                <w:kern w:val="44"/>
                <w:sz w:val="18"/>
                <w:szCs w:val="18"/>
              </w:rPr>
              <w:t>5#楼</w:t>
            </w:r>
          </w:p>
        </w:tc>
        <w:tc>
          <w:tcPr>
            <w:tcW w:w="2268" w:type="dxa"/>
            <w:shd w:val="clear" w:color="auto" w:fill="auto"/>
            <w:noWrap/>
            <w:vAlign w:val="center"/>
          </w:tcPr>
          <w:p>
            <w:pPr>
              <w:jc w:val="center"/>
              <w:rPr>
                <w:rFonts w:ascii="Arial" w:hAnsi="Arial" w:cs="Arial"/>
                <w:bCs/>
                <w:kern w:val="44"/>
                <w:sz w:val="18"/>
                <w:szCs w:val="18"/>
              </w:rPr>
            </w:pPr>
            <w:r>
              <w:rPr>
                <w:rFonts w:hint="eastAsia" w:ascii="Arial" w:hAnsi="Arial" w:cs="Arial"/>
                <w:bCs/>
                <w:kern w:val="44"/>
                <w:sz w:val="18"/>
                <w:szCs w:val="18"/>
              </w:rPr>
              <w:t>七层结构完成钢筋绑扎</w:t>
            </w:r>
          </w:p>
        </w:tc>
        <w:tc>
          <w:tcPr>
            <w:tcW w:w="2672" w:type="dxa"/>
            <w:shd w:val="clear" w:color="auto" w:fill="auto"/>
            <w:vAlign w:val="center"/>
          </w:tcPr>
          <w:p>
            <w:pPr>
              <w:jc w:val="center"/>
              <w:rPr>
                <w:rFonts w:ascii="Arial" w:hAnsi="Arial" w:cs="Arial"/>
                <w:bCs/>
                <w:kern w:val="44"/>
                <w:sz w:val="18"/>
                <w:szCs w:val="18"/>
              </w:rPr>
            </w:pPr>
            <w:r>
              <w:rPr>
                <w:rFonts w:hint="eastAsia" w:ascii="Arial" w:hAnsi="Arial" w:cs="Arial"/>
                <w:sz w:val="18"/>
                <w:szCs w:val="18"/>
              </w:rPr>
              <w:t>九层结构钢筋安装</w:t>
            </w:r>
          </w:p>
        </w:tc>
        <w:tc>
          <w:tcPr>
            <w:tcW w:w="2572" w:type="dxa"/>
            <w:shd w:val="clear" w:color="auto" w:fill="auto"/>
            <w:vAlign w:val="center"/>
          </w:tcPr>
          <w:p>
            <w:pPr>
              <w:jc w:val="center"/>
              <w:rPr>
                <w:rFonts w:ascii="Arial" w:hAnsi="Arial" w:cs="Arial"/>
                <w:sz w:val="18"/>
                <w:szCs w:val="18"/>
              </w:rPr>
            </w:pPr>
            <w:r>
              <w:rPr>
                <w:rFonts w:hint="eastAsia" w:ascii="Arial" w:hAnsi="Arial" w:cs="Arial"/>
                <w:sz w:val="18"/>
                <w:szCs w:val="18"/>
              </w:rPr>
              <w:t>十四层混凝土浇筑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6</w:t>
            </w:r>
          </w:p>
        </w:tc>
        <w:tc>
          <w:tcPr>
            <w:tcW w:w="1180" w:type="dxa"/>
            <w:shd w:val="clear" w:color="auto" w:fill="auto"/>
            <w:noWrap/>
            <w:vAlign w:val="center"/>
          </w:tcPr>
          <w:p>
            <w:pPr>
              <w:jc w:val="center"/>
              <w:rPr>
                <w:rFonts w:ascii="Arial" w:hAnsi="Arial" w:cs="Arial"/>
                <w:bCs/>
                <w:kern w:val="44"/>
                <w:sz w:val="18"/>
                <w:szCs w:val="18"/>
              </w:rPr>
            </w:pPr>
            <w:r>
              <w:rPr>
                <w:rFonts w:ascii="Arial" w:hAnsi="Arial" w:cs="Arial"/>
                <w:bCs/>
                <w:kern w:val="44"/>
                <w:sz w:val="18"/>
                <w:szCs w:val="18"/>
              </w:rPr>
              <w:t>6#楼</w:t>
            </w:r>
          </w:p>
        </w:tc>
        <w:tc>
          <w:tcPr>
            <w:tcW w:w="2268" w:type="dxa"/>
            <w:shd w:val="clear" w:color="auto" w:fill="auto"/>
            <w:noWrap/>
            <w:vAlign w:val="center"/>
          </w:tcPr>
          <w:p>
            <w:pPr>
              <w:jc w:val="center"/>
              <w:rPr>
                <w:rFonts w:ascii="Arial" w:hAnsi="Arial" w:cs="Arial"/>
                <w:bCs/>
                <w:kern w:val="44"/>
                <w:sz w:val="18"/>
                <w:szCs w:val="18"/>
              </w:rPr>
            </w:pPr>
            <w:r>
              <w:rPr>
                <w:rFonts w:hint="eastAsia" w:ascii="Arial" w:hAnsi="Arial" w:cs="Arial"/>
                <w:bCs/>
                <w:kern w:val="44"/>
                <w:sz w:val="18"/>
                <w:szCs w:val="18"/>
              </w:rPr>
              <w:t>一层结构浇筑完成</w:t>
            </w:r>
          </w:p>
        </w:tc>
        <w:tc>
          <w:tcPr>
            <w:tcW w:w="2672" w:type="dxa"/>
            <w:shd w:val="clear" w:color="auto" w:fill="auto"/>
            <w:vAlign w:val="center"/>
          </w:tcPr>
          <w:p>
            <w:pPr>
              <w:jc w:val="center"/>
              <w:rPr>
                <w:rFonts w:ascii="Arial" w:hAnsi="Arial" w:cs="Arial"/>
                <w:bCs/>
                <w:kern w:val="44"/>
                <w:sz w:val="18"/>
                <w:szCs w:val="18"/>
              </w:rPr>
            </w:pPr>
            <w:r>
              <w:rPr>
                <w:rFonts w:hint="eastAsia" w:ascii="Arial" w:hAnsi="Arial" w:cs="Arial"/>
                <w:sz w:val="18"/>
                <w:szCs w:val="18"/>
              </w:rPr>
              <w:t>五层结构平板安装完成</w:t>
            </w:r>
          </w:p>
        </w:tc>
        <w:tc>
          <w:tcPr>
            <w:tcW w:w="2572" w:type="dxa"/>
            <w:shd w:val="clear" w:color="auto" w:fill="auto"/>
            <w:vAlign w:val="center"/>
          </w:tcPr>
          <w:p>
            <w:pPr>
              <w:jc w:val="center"/>
              <w:rPr>
                <w:rFonts w:ascii="Arial" w:hAnsi="Arial" w:cs="Arial"/>
                <w:sz w:val="18"/>
                <w:szCs w:val="18"/>
              </w:rPr>
            </w:pPr>
            <w:r>
              <w:rPr>
                <w:rFonts w:hint="eastAsia" w:ascii="Arial" w:hAnsi="Arial" w:cs="Arial"/>
                <w:sz w:val="18"/>
                <w:szCs w:val="18"/>
              </w:rPr>
              <w:t>十层混凝土浇筑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7</w:t>
            </w:r>
          </w:p>
        </w:tc>
        <w:tc>
          <w:tcPr>
            <w:tcW w:w="1180" w:type="dxa"/>
            <w:shd w:val="clear" w:color="auto" w:fill="auto"/>
            <w:noWrap/>
            <w:vAlign w:val="center"/>
          </w:tcPr>
          <w:p>
            <w:pPr>
              <w:jc w:val="center"/>
              <w:rPr>
                <w:rFonts w:ascii="Arial" w:hAnsi="Arial" w:cs="Arial"/>
                <w:bCs/>
                <w:kern w:val="44"/>
                <w:sz w:val="18"/>
                <w:szCs w:val="18"/>
              </w:rPr>
            </w:pPr>
            <w:r>
              <w:rPr>
                <w:rFonts w:ascii="Arial" w:hAnsi="Arial" w:cs="Arial"/>
                <w:bCs/>
                <w:kern w:val="44"/>
                <w:sz w:val="18"/>
                <w:szCs w:val="18"/>
              </w:rPr>
              <w:t>7#楼</w:t>
            </w:r>
          </w:p>
        </w:tc>
        <w:tc>
          <w:tcPr>
            <w:tcW w:w="2268" w:type="dxa"/>
            <w:shd w:val="clear" w:color="auto" w:fill="auto"/>
            <w:noWrap/>
            <w:vAlign w:val="center"/>
          </w:tcPr>
          <w:p>
            <w:pPr>
              <w:jc w:val="center"/>
              <w:rPr>
                <w:rFonts w:ascii="Arial" w:hAnsi="Arial" w:cs="Arial"/>
                <w:bCs/>
                <w:kern w:val="44"/>
                <w:sz w:val="18"/>
                <w:szCs w:val="18"/>
              </w:rPr>
            </w:pPr>
            <w:r>
              <w:rPr>
                <w:rFonts w:hint="eastAsia" w:ascii="Arial" w:hAnsi="Arial" w:cs="Arial"/>
                <w:bCs/>
                <w:kern w:val="44"/>
                <w:sz w:val="18"/>
                <w:szCs w:val="18"/>
              </w:rPr>
              <w:t>七层结构完成钢筋绑扎</w:t>
            </w:r>
          </w:p>
        </w:tc>
        <w:tc>
          <w:tcPr>
            <w:tcW w:w="2672" w:type="dxa"/>
            <w:shd w:val="clear" w:color="auto" w:fill="auto"/>
            <w:vAlign w:val="center"/>
          </w:tcPr>
          <w:p>
            <w:pPr>
              <w:jc w:val="center"/>
              <w:rPr>
                <w:rFonts w:ascii="Arial" w:hAnsi="Arial" w:cs="Arial"/>
                <w:bCs/>
                <w:kern w:val="44"/>
                <w:sz w:val="18"/>
                <w:szCs w:val="18"/>
              </w:rPr>
            </w:pPr>
            <w:r>
              <w:rPr>
                <w:rFonts w:hint="eastAsia" w:ascii="Arial" w:hAnsi="Arial" w:cs="Arial"/>
                <w:sz w:val="18"/>
                <w:szCs w:val="18"/>
              </w:rPr>
              <w:t>八层结构梁板钢筋安装</w:t>
            </w:r>
          </w:p>
        </w:tc>
        <w:tc>
          <w:tcPr>
            <w:tcW w:w="2572" w:type="dxa"/>
            <w:shd w:val="clear" w:color="auto" w:fill="auto"/>
            <w:vAlign w:val="center"/>
          </w:tcPr>
          <w:p>
            <w:pPr>
              <w:jc w:val="center"/>
              <w:rPr>
                <w:rFonts w:ascii="Arial" w:hAnsi="Arial" w:cs="Arial"/>
                <w:sz w:val="18"/>
                <w:szCs w:val="18"/>
              </w:rPr>
            </w:pPr>
            <w:r>
              <w:rPr>
                <w:rFonts w:hint="eastAsia" w:ascii="Arial" w:hAnsi="Arial" w:cs="Arial"/>
                <w:sz w:val="18"/>
                <w:szCs w:val="18"/>
              </w:rPr>
              <w:t>十三层完成墙柱钢筋捆绑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94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8</w:t>
            </w:r>
          </w:p>
        </w:tc>
        <w:tc>
          <w:tcPr>
            <w:tcW w:w="118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8#楼</w:t>
            </w:r>
          </w:p>
        </w:tc>
        <w:tc>
          <w:tcPr>
            <w:tcW w:w="2268" w:type="dxa"/>
            <w:shd w:val="clear" w:color="auto" w:fill="auto"/>
            <w:noWrap/>
            <w:vAlign w:val="center"/>
          </w:tcPr>
          <w:p>
            <w:pPr>
              <w:jc w:val="center"/>
              <w:rPr>
                <w:rFonts w:ascii="Arial" w:hAnsi="Arial" w:cs="Arial"/>
                <w:color w:val="000000"/>
                <w:sz w:val="18"/>
                <w:szCs w:val="18"/>
              </w:rPr>
            </w:pPr>
            <w:r>
              <w:rPr>
                <w:rFonts w:hint="eastAsia" w:ascii="Arial" w:hAnsi="Arial" w:cs="Arial"/>
                <w:bCs/>
                <w:kern w:val="44"/>
                <w:sz w:val="18"/>
                <w:szCs w:val="18"/>
              </w:rPr>
              <w:t>十二层结构完成钢筋绑扎</w:t>
            </w:r>
          </w:p>
        </w:tc>
        <w:tc>
          <w:tcPr>
            <w:tcW w:w="2672" w:type="dxa"/>
            <w:shd w:val="clear" w:color="auto" w:fill="auto"/>
            <w:vAlign w:val="center"/>
          </w:tcPr>
          <w:p>
            <w:pPr>
              <w:jc w:val="center"/>
              <w:rPr>
                <w:rFonts w:ascii="Arial" w:hAnsi="Arial" w:cs="Arial"/>
                <w:bCs/>
                <w:kern w:val="44"/>
                <w:sz w:val="18"/>
                <w:szCs w:val="18"/>
              </w:rPr>
            </w:pPr>
            <w:r>
              <w:rPr>
                <w:rFonts w:hint="eastAsia" w:ascii="Arial" w:hAnsi="Arial" w:cs="Arial"/>
                <w:sz w:val="18"/>
                <w:szCs w:val="18"/>
              </w:rPr>
              <w:t>十五层墙柱钢筋安装</w:t>
            </w:r>
          </w:p>
        </w:tc>
        <w:tc>
          <w:tcPr>
            <w:tcW w:w="2572" w:type="dxa"/>
            <w:shd w:val="clear" w:color="auto" w:fill="auto"/>
            <w:vAlign w:val="center"/>
          </w:tcPr>
          <w:p>
            <w:pPr>
              <w:jc w:val="center"/>
              <w:rPr>
                <w:rFonts w:ascii="Arial" w:hAnsi="Arial" w:cs="Arial"/>
                <w:sz w:val="18"/>
                <w:szCs w:val="18"/>
              </w:rPr>
            </w:pPr>
            <w:r>
              <w:rPr>
                <w:rFonts w:hint="eastAsia" w:ascii="Arial" w:hAnsi="Arial" w:cs="Arial"/>
                <w:sz w:val="18"/>
                <w:szCs w:val="18"/>
              </w:rPr>
              <w:t>十八层排架及模板安装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94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9</w:t>
            </w:r>
          </w:p>
        </w:tc>
        <w:tc>
          <w:tcPr>
            <w:tcW w:w="1180" w:type="dxa"/>
            <w:shd w:val="clear" w:color="auto" w:fill="auto"/>
            <w:noWrap/>
            <w:vAlign w:val="center"/>
          </w:tcPr>
          <w:p>
            <w:pPr>
              <w:jc w:val="center"/>
              <w:rPr>
                <w:rFonts w:ascii="Arial" w:hAnsi="Arial" w:cs="Arial"/>
                <w:bCs/>
                <w:kern w:val="44"/>
                <w:sz w:val="18"/>
                <w:szCs w:val="18"/>
              </w:rPr>
            </w:pPr>
            <w:r>
              <w:rPr>
                <w:rFonts w:ascii="Arial" w:hAnsi="Arial" w:cs="Arial"/>
                <w:bCs/>
                <w:kern w:val="44"/>
                <w:sz w:val="18"/>
                <w:szCs w:val="18"/>
              </w:rPr>
              <w:t>9#楼</w:t>
            </w:r>
          </w:p>
        </w:tc>
        <w:tc>
          <w:tcPr>
            <w:tcW w:w="2268" w:type="dxa"/>
            <w:shd w:val="clear" w:color="auto" w:fill="auto"/>
            <w:noWrap/>
            <w:vAlign w:val="center"/>
          </w:tcPr>
          <w:p>
            <w:pPr>
              <w:jc w:val="center"/>
              <w:rPr>
                <w:rFonts w:ascii="Arial" w:hAnsi="Arial" w:cs="Arial"/>
                <w:color w:val="000000"/>
                <w:sz w:val="18"/>
                <w:szCs w:val="18"/>
              </w:rPr>
            </w:pPr>
            <w:r>
              <w:rPr>
                <w:rFonts w:hint="eastAsia" w:ascii="Arial" w:hAnsi="Arial" w:cs="Arial"/>
                <w:bCs/>
                <w:kern w:val="44"/>
                <w:sz w:val="18"/>
                <w:szCs w:val="18"/>
              </w:rPr>
              <w:t>十四层结构浇筑完成</w:t>
            </w:r>
          </w:p>
        </w:tc>
        <w:tc>
          <w:tcPr>
            <w:tcW w:w="2672" w:type="dxa"/>
            <w:shd w:val="clear" w:color="auto" w:fill="auto"/>
            <w:vAlign w:val="center"/>
          </w:tcPr>
          <w:p>
            <w:pPr>
              <w:jc w:val="center"/>
              <w:rPr>
                <w:rFonts w:ascii="Arial" w:hAnsi="Arial" w:cs="Arial"/>
                <w:bCs/>
                <w:kern w:val="44"/>
                <w:sz w:val="18"/>
                <w:szCs w:val="18"/>
              </w:rPr>
            </w:pPr>
            <w:r>
              <w:rPr>
                <w:rFonts w:hint="eastAsia" w:ascii="Arial" w:hAnsi="Arial" w:cs="Arial"/>
                <w:sz w:val="18"/>
                <w:szCs w:val="18"/>
              </w:rPr>
              <w:t>十八层结构平板安装完成</w:t>
            </w:r>
          </w:p>
        </w:tc>
        <w:tc>
          <w:tcPr>
            <w:tcW w:w="2572" w:type="dxa"/>
            <w:shd w:val="clear" w:color="auto" w:fill="auto"/>
            <w:vAlign w:val="center"/>
          </w:tcPr>
          <w:p>
            <w:pPr>
              <w:jc w:val="center"/>
              <w:rPr>
                <w:rFonts w:ascii="Arial" w:hAnsi="Arial" w:cs="Arial"/>
                <w:sz w:val="18"/>
                <w:szCs w:val="18"/>
              </w:rPr>
            </w:pPr>
            <w:r>
              <w:rPr>
                <w:rFonts w:hint="eastAsia" w:ascii="Arial" w:hAnsi="Arial" w:cs="Arial"/>
                <w:sz w:val="18"/>
                <w:szCs w:val="18"/>
              </w:rPr>
              <w:t>二十层结构施工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94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10</w:t>
            </w:r>
          </w:p>
        </w:tc>
        <w:tc>
          <w:tcPr>
            <w:tcW w:w="1180" w:type="dxa"/>
            <w:shd w:val="clear" w:color="auto" w:fill="auto"/>
            <w:noWrap/>
            <w:vAlign w:val="center"/>
          </w:tcPr>
          <w:p>
            <w:pPr>
              <w:jc w:val="center"/>
              <w:rPr>
                <w:rFonts w:ascii="Arial" w:hAnsi="Arial" w:cs="Arial"/>
                <w:bCs/>
                <w:kern w:val="44"/>
                <w:sz w:val="18"/>
                <w:szCs w:val="18"/>
              </w:rPr>
            </w:pPr>
            <w:r>
              <w:rPr>
                <w:rFonts w:ascii="Arial" w:hAnsi="Arial" w:cs="Arial"/>
                <w:bCs/>
                <w:kern w:val="44"/>
                <w:sz w:val="18"/>
                <w:szCs w:val="18"/>
              </w:rPr>
              <w:t>10#楼</w:t>
            </w:r>
          </w:p>
        </w:tc>
        <w:tc>
          <w:tcPr>
            <w:tcW w:w="2268" w:type="dxa"/>
            <w:shd w:val="clear" w:color="auto" w:fill="auto"/>
            <w:noWrap/>
            <w:vAlign w:val="center"/>
          </w:tcPr>
          <w:p>
            <w:pPr>
              <w:jc w:val="center"/>
              <w:rPr>
                <w:rFonts w:ascii="Arial" w:hAnsi="Arial" w:cs="Arial"/>
                <w:color w:val="000000"/>
                <w:sz w:val="18"/>
                <w:szCs w:val="18"/>
              </w:rPr>
            </w:pPr>
            <w:r>
              <w:rPr>
                <w:rFonts w:hint="eastAsia" w:ascii="Arial" w:hAnsi="Arial" w:cs="Arial"/>
                <w:bCs/>
                <w:kern w:val="44"/>
                <w:sz w:val="18"/>
                <w:szCs w:val="18"/>
              </w:rPr>
              <w:t>十五层结构浇筑完成</w:t>
            </w:r>
          </w:p>
        </w:tc>
        <w:tc>
          <w:tcPr>
            <w:tcW w:w="2672" w:type="dxa"/>
            <w:shd w:val="clear" w:color="auto" w:fill="auto"/>
            <w:vAlign w:val="center"/>
          </w:tcPr>
          <w:p>
            <w:pPr>
              <w:jc w:val="center"/>
              <w:rPr>
                <w:rFonts w:ascii="Arial" w:hAnsi="Arial" w:cs="Arial"/>
                <w:bCs/>
                <w:kern w:val="44"/>
                <w:sz w:val="18"/>
                <w:szCs w:val="18"/>
              </w:rPr>
            </w:pPr>
            <w:r>
              <w:rPr>
                <w:rFonts w:hint="eastAsia" w:ascii="Arial" w:hAnsi="Arial" w:cs="Arial"/>
                <w:sz w:val="18"/>
                <w:szCs w:val="18"/>
              </w:rPr>
              <w:t>十九层结构墙柱钢筋安装</w:t>
            </w:r>
          </w:p>
        </w:tc>
        <w:tc>
          <w:tcPr>
            <w:tcW w:w="2572" w:type="dxa"/>
            <w:shd w:val="clear" w:color="auto" w:fill="auto"/>
            <w:vAlign w:val="center"/>
          </w:tcPr>
          <w:p>
            <w:pPr>
              <w:jc w:val="center"/>
              <w:rPr>
                <w:rFonts w:ascii="Arial" w:hAnsi="Arial" w:cs="Arial"/>
                <w:sz w:val="18"/>
                <w:szCs w:val="18"/>
              </w:rPr>
            </w:pPr>
            <w:r>
              <w:rPr>
                <w:rFonts w:hint="eastAsia" w:ascii="Arial" w:hAnsi="Arial" w:cs="Arial"/>
                <w:sz w:val="18"/>
                <w:szCs w:val="18"/>
              </w:rPr>
              <w:t>二十三层结构施工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94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11</w:t>
            </w:r>
          </w:p>
        </w:tc>
        <w:tc>
          <w:tcPr>
            <w:tcW w:w="1180" w:type="dxa"/>
            <w:shd w:val="clear" w:color="auto" w:fill="auto"/>
            <w:noWrap/>
            <w:vAlign w:val="center"/>
          </w:tcPr>
          <w:p>
            <w:pPr>
              <w:jc w:val="center"/>
              <w:rPr>
                <w:rFonts w:ascii="Arial" w:hAnsi="Arial" w:cs="Arial"/>
                <w:bCs/>
                <w:kern w:val="44"/>
                <w:sz w:val="18"/>
                <w:szCs w:val="18"/>
              </w:rPr>
            </w:pPr>
            <w:r>
              <w:rPr>
                <w:rFonts w:ascii="Arial" w:hAnsi="Arial" w:cs="Arial"/>
                <w:bCs/>
                <w:kern w:val="44"/>
                <w:sz w:val="18"/>
                <w:szCs w:val="18"/>
              </w:rPr>
              <w:t>11#楼</w:t>
            </w:r>
          </w:p>
        </w:tc>
        <w:tc>
          <w:tcPr>
            <w:tcW w:w="2268" w:type="dxa"/>
            <w:shd w:val="clear" w:color="auto" w:fill="auto"/>
            <w:noWrap/>
            <w:vAlign w:val="center"/>
          </w:tcPr>
          <w:p>
            <w:pPr>
              <w:jc w:val="center"/>
              <w:rPr>
                <w:rFonts w:ascii="Arial" w:hAnsi="Arial" w:cs="Arial"/>
                <w:color w:val="000000"/>
                <w:sz w:val="18"/>
                <w:szCs w:val="18"/>
              </w:rPr>
            </w:pPr>
            <w:r>
              <w:rPr>
                <w:rFonts w:hint="eastAsia" w:ascii="Arial" w:hAnsi="Arial" w:cs="Arial"/>
                <w:bCs/>
                <w:kern w:val="44"/>
                <w:sz w:val="18"/>
                <w:szCs w:val="18"/>
              </w:rPr>
              <w:t>十三层结构浇筑完成</w:t>
            </w:r>
          </w:p>
        </w:tc>
        <w:tc>
          <w:tcPr>
            <w:tcW w:w="2672" w:type="dxa"/>
            <w:shd w:val="clear" w:color="auto" w:fill="auto"/>
            <w:vAlign w:val="center"/>
          </w:tcPr>
          <w:p>
            <w:pPr>
              <w:jc w:val="center"/>
              <w:rPr>
                <w:rFonts w:ascii="Arial" w:hAnsi="Arial" w:cs="Arial"/>
                <w:bCs/>
                <w:kern w:val="44"/>
                <w:sz w:val="18"/>
                <w:szCs w:val="18"/>
              </w:rPr>
            </w:pPr>
            <w:r>
              <w:rPr>
                <w:rFonts w:hint="eastAsia" w:ascii="Arial" w:hAnsi="Arial" w:cs="Arial"/>
                <w:sz w:val="18"/>
                <w:szCs w:val="18"/>
              </w:rPr>
              <w:t>十六层墙柱钢筋安装</w:t>
            </w:r>
          </w:p>
        </w:tc>
        <w:tc>
          <w:tcPr>
            <w:tcW w:w="2572" w:type="dxa"/>
            <w:shd w:val="clear" w:color="auto" w:fill="auto"/>
            <w:vAlign w:val="center"/>
          </w:tcPr>
          <w:p>
            <w:pPr>
              <w:jc w:val="center"/>
              <w:rPr>
                <w:rFonts w:ascii="Arial" w:hAnsi="Arial" w:cs="Arial"/>
                <w:sz w:val="18"/>
                <w:szCs w:val="18"/>
              </w:rPr>
            </w:pPr>
            <w:r>
              <w:rPr>
                <w:rFonts w:hint="eastAsia" w:ascii="Arial" w:hAnsi="Arial" w:cs="Arial"/>
                <w:sz w:val="18"/>
                <w:szCs w:val="18"/>
              </w:rPr>
              <w:t>二十一层板钢筋绑扎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639" w:type="dxa"/>
            <w:gridSpan w:val="5"/>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苏州红星盛泽项目（2期）工程进度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947" w:type="dxa"/>
            <w:vMerge w:val="restart"/>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1180" w:type="dxa"/>
            <w:vMerge w:val="restart"/>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楼栋</w:t>
            </w:r>
          </w:p>
        </w:tc>
        <w:tc>
          <w:tcPr>
            <w:tcW w:w="7512" w:type="dxa"/>
            <w:gridSpan w:val="3"/>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进度情况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947" w:type="dxa"/>
            <w:vMerge w:val="continue"/>
            <w:vAlign w:val="center"/>
          </w:tcPr>
          <w:p>
            <w:pPr>
              <w:rPr>
                <w:rFonts w:ascii="Arial" w:hAnsi="Arial" w:cs="Arial"/>
                <w:b/>
                <w:bCs/>
                <w:color w:val="000000"/>
                <w:sz w:val="18"/>
                <w:szCs w:val="18"/>
              </w:rPr>
            </w:pPr>
          </w:p>
        </w:tc>
        <w:tc>
          <w:tcPr>
            <w:tcW w:w="1180" w:type="dxa"/>
            <w:vMerge w:val="continue"/>
            <w:vAlign w:val="center"/>
          </w:tcPr>
          <w:p>
            <w:pPr>
              <w:rPr>
                <w:rFonts w:ascii="Arial" w:hAnsi="Arial" w:cs="Arial"/>
                <w:b/>
                <w:bCs/>
                <w:color w:val="000000"/>
                <w:sz w:val="18"/>
                <w:szCs w:val="18"/>
              </w:rPr>
            </w:pPr>
          </w:p>
        </w:tc>
        <w:tc>
          <w:tcPr>
            <w:tcW w:w="2268" w:type="dxa"/>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上</w:t>
            </w:r>
            <w:r>
              <w:rPr>
                <w:rFonts w:hint="eastAsia" w:ascii="Arial" w:hAnsi="Arial" w:cs="Arial"/>
                <w:b/>
                <w:bCs/>
                <w:color w:val="000000"/>
                <w:sz w:val="18"/>
                <w:szCs w:val="18"/>
              </w:rPr>
              <w:t>月</w:t>
            </w:r>
            <w:r>
              <w:rPr>
                <w:rFonts w:ascii="Arial" w:hAnsi="Arial" w:cs="Arial"/>
                <w:b/>
                <w:bCs/>
                <w:color w:val="000000"/>
                <w:sz w:val="18"/>
                <w:szCs w:val="18"/>
              </w:rPr>
              <w:t>完成</w:t>
            </w:r>
          </w:p>
        </w:tc>
        <w:tc>
          <w:tcPr>
            <w:tcW w:w="2672" w:type="dxa"/>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本</w:t>
            </w:r>
            <w:r>
              <w:rPr>
                <w:rFonts w:hint="eastAsia" w:ascii="Arial" w:hAnsi="Arial" w:cs="Arial"/>
                <w:b/>
                <w:bCs/>
                <w:color w:val="000000"/>
                <w:sz w:val="18"/>
                <w:szCs w:val="18"/>
              </w:rPr>
              <w:t>月</w:t>
            </w:r>
            <w:r>
              <w:rPr>
                <w:rFonts w:ascii="Arial" w:hAnsi="Arial" w:cs="Arial"/>
                <w:b/>
                <w:bCs/>
                <w:color w:val="000000"/>
                <w:sz w:val="18"/>
                <w:szCs w:val="18"/>
              </w:rPr>
              <w:t>进度</w:t>
            </w:r>
          </w:p>
        </w:tc>
        <w:tc>
          <w:tcPr>
            <w:tcW w:w="2572" w:type="dxa"/>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下</w:t>
            </w:r>
            <w:r>
              <w:rPr>
                <w:rFonts w:hint="eastAsia" w:ascii="Arial" w:hAnsi="Arial" w:cs="Arial"/>
                <w:b/>
                <w:bCs/>
                <w:color w:val="000000"/>
                <w:sz w:val="18"/>
                <w:szCs w:val="18"/>
              </w:rPr>
              <w:t>月</w:t>
            </w:r>
            <w:r>
              <w:rPr>
                <w:rFonts w:ascii="Arial" w:hAnsi="Arial" w:cs="Arial"/>
                <w:b/>
                <w:bCs/>
                <w:color w:val="000000"/>
                <w:sz w:val="18"/>
                <w:szCs w:val="18"/>
              </w:rPr>
              <w:t>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w:t>
            </w:r>
          </w:p>
        </w:tc>
        <w:tc>
          <w:tcPr>
            <w:tcW w:w="118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地库</w:t>
            </w:r>
          </w:p>
        </w:tc>
        <w:tc>
          <w:tcPr>
            <w:tcW w:w="2268" w:type="dxa"/>
            <w:shd w:val="clear" w:color="auto" w:fill="auto"/>
            <w:noWrap/>
          </w:tcPr>
          <w:p>
            <w:pPr>
              <w:jc w:val="center"/>
              <w:rPr>
                <w:rFonts w:ascii="Arial" w:hAnsi="Arial" w:cs="Arial"/>
                <w:color w:val="000000"/>
                <w:sz w:val="18"/>
                <w:szCs w:val="18"/>
              </w:rPr>
            </w:pPr>
            <w:r>
              <w:rPr>
                <w:rFonts w:hint="eastAsia" w:ascii="Arial" w:hAnsi="Arial" w:cs="Arial"/>
                <w:sz w:val="18"/>
                <w:szCs w:val="18"/>
              </w:rPr>
              <w:t>无</w:t>
            </w:r>
          </w:p>
        </w:tc>
        <w:tc>
          <w:tcPr>
            <w:tcW w:w="2672" w:type="dxa"/>
            <w:shd w:val="clear" w:color="auto" w:fill="auto"/>
            <w:vAlign w:val="center"/>
          </w:tcPr>
          <w:p>
            <w:pPr>
              <w:jc w:val="center"/>
              <w:rPr>
                <w:rFonts w:ascii="Arial" w:hAnsi="Arial" w:cs="Arial"/>
                <w:color w:val="000000"/>
                <w:sz w:val="18"/>
                <w:szCs w:val="18"/>
              </w:rPr>
            </w:pPr>
            <w:r>
              <w:rPr>
                <w:rFonts w:hint="eastAsia" w:ascii="Arial" w:hAnsi="Arial" w:cs="Arial"/>
                <w:sz w:val="18"/>
                <w:szCs w:val="18"/>
              </w:rPr>
              <w:t>地库桩完成40%</w:t>
            </w:r>
          </w:p>
        </w:tc>
        <w:tc>
          <w:tcPr>
            <w:tcW w:w="2572" w:type="dxa"/>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7" w:type="dxa"/>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2</w:t>
            </w:r>
          </w:p>
        </w:tc>
        <w:tc>
          <w:tcPr>
            <w:tcW w:w="1180"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1#楼</w:t>
            </w:r>
          </w:p>
        </w:tc>
        <w:tc>
          <w:tcPr>
            <w:tcW w:w="2268" w:type="dxa"/>
            <w:shd w:val="clear" w:color="auto" w:fill="auto"/>
            <w:noWrap/>
          </w:tcPr>
          <w:p>
            <w:pPr>
              <w:jc w:val="center"/>
              <w:rPr>
                <w:rFonts w:ascii="Arial" w:hAnsi="Arial" w:cs="Arial"/>
                <w:sz w:val="18"/>
                <w:szCs w:val="18"/>
              </w:rPr>
            </w:pPr>
            <w:r>
              <w:rPr>
                <w:rFonts w:hint="eastAsia" w:ascii="Arial" w:hAnsi="Arial" w:cs="Arial"/>
                <w:sz w:val="18"/>
                <w:szCs w:val="18"/>
              </w:rPr>
              <w:t>无</w:t>
            </w:r>
          </w:p>
        </w:tc>
        <w:tc>
          <w:tcPr>
            <w:tcW w:w="2672" w:type="dxa"/>
            <w:shd w:val="clear" w:color="auto" w:fill="auto"/>
            <w:vAlign w:val="center"/>
          </w:tcPr>
          <w:p>
            <w:pPr>
              <w:jc w:val="center"/>
              <w:rPr>
                <w:rFonts w:ascii="Arial" w:hAnsi="Arial" w:cs="Arial"/>
                <w:sz w:val="18"/>
                <w:szCs w:val="18"/>
              </w:rPr>
            </w:pPr>
            <w:r>
              <w:rPr>
                <w:rFonts w:hint="eastAsia" w:ascii="Arial" w:hAnsi="Arial" w:cs="Arial"/>
                <w:sz w:val="18"/>
                <w:szCs w:val="18"/>
              </w:rPr>
              <w:t>1#楼桩基完成50%</w:t>
            </w:r>
          </w:p>
        </w:tc>
        <w:tc>
          <w:tcPr>
            <w:tcW w:w="2572" w:type="dxa"/>
            <w:shd w:val="clear" w:color="auto" w:fill="auto"/>
            <w:vAlign w:val="center"/>
          </w:tcPr>
          <w:p>
            <w:pPr>
              <w:jc w:val="center"/>
              <w:rPr>
                <w:rFonts w:ascii="Arial" w:hAnsi="Arial" w:cs="Arial"/>
                <w:sz w:val="18"/>
                <w:szCs w:val="18"/>
              </w:rPr>
            </w:pPr>
            <w:r>
              <w:rPr>
                <w:rFonts w:hint="eastAsia" w:ascii="Arial" w:hAnsi="Arial" w:cs="Arial"/>
                <w:color w:val="000000"/>
                <w:sz w:val="18"/>
                <w:szCs w:val="1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7" w:type="dxa"/>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3</w:t>
            </w:r>
          </w:p>
        </w:tc>
        <w:tc>
          <w:tcPr>
            <w:tcW w:w="1180"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2#楼</w:t>
            </w:r>
          </w:p>
        </w:tc>
        <w:tc>
          <w:tcPr>
            <w:tcW w:w="2268" w:type="dxa"/>
            <w:shd w:val="clear" w:color="auto" w:fill="auto"/>
            <w:noWrap/>
          </w:tcPr>
          <w:p>
            <w:pPr>
              <w:jc w:val="center"/>
              <w:rPr>
                <w:rFonts w:ascii="Arial" w:hAnsi="Arial" w:cs="Arial"/>
                <w:sz w:val="18"/>
                <w:szCs w:val="18"/>
              </w:rPr>
            </w:pPr>
            <w:r>
              <w:rPr>
                <w:rFonts w:hint="eastAsia" w:ascii="Arial" w:hAnsi="Arial" w:cs="Arial"/>
                <w:sz w:val="18"/>
                <w:szCs w:val="18"/>
              </w:rPr>
              <w:t>无</w:t>
            </w:r>
          </w:p>
        </w:tc>
        <w:tc>
          <w:tcPr>
            <w:tcW w:w="2672" w:type="dxa"/>
            <w:shd w:val="clear" w:color="auto" w:fill="auto"/>
            <w:vAlign w:val="center"/>
          </w:tcPr>
          <w:p>
            <w:pPr>
              <w:jc w:val="center"/>
              <w:rPr>
                <w:rFonts w:ascii="Arial" w:hAnsi="Arial" w:cs="Arial"/>
                <w:sz w:val="18"/>
                <w:szCs w:val="18"/>
              </w:rPr>
            </w:pPr>
            <w:r>
              <w:rPr>
                <w:rFonts w:hint="eastAsia" w:ascii="Arial" w:hAnsi="Arial" w:cs="Arial"/>
                <w:sz w:val="18"/>
                <w:szCs w:val="18"/>
              </w:rPr>
              <w:t>2#楼桩基完成30%</w:t>
            </w:r>
          </w:p>
        </w:tc>
        <w:tc>
          <w:tcPr>
            <w:tcW w:w="2572" w:type="dxa"/>
            <w:shd w:val="clear" w:color="auto" w:fill="auto"/>
            <w:vAlign w:val="center"/>
          </w:tcPr>
          <w:p>
            <w:pPr>
              <w:jc w:val="center"/>
              <w:rPr>
                <w:rFonts w:ascii="Arial" w:hAnsi="Arial" w:cs="Arial"/>
                <w:sz w:val="18"/>
                <w:szCs w:val="18"/>
              </w:rPr>
            </w:pPr>
            <w:r>
              <w:rPr>
                <w:rFonts w:hint="eastAsia" w:ascii="Arial" w:hAnsi="Arial" w:cs="Arial"/>
                <w:color w:val="000000"/>
                <w:sz w:val="18"/>
                <w:szCs w:val="1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7" w:type="dxa"/>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4</w:t>
            </w:r>
          </w:p>
        </w:tc>
        <w:tc>
          <w:tcPr>
            <w:tcW w:w="1180"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3#楼</w:t>
            </w:r>
          </w:p>
        </w:tc>
        <w:tc>
          <w:tcPr>
            <w:tcW w:w="2268" w:type="dxa"/>
            <w:shd w:val="clear" w:color="auto" w:fill="auto"/>
            <w:noWrap/>
          </w:tcPr>
          <w:p>
            <w:pPr>
              <w:jc w:val="center"/>
              <w:rPr>
                <w:rFonts w:ascii="Arial" w:hAnsi="Arial" w:cs="Arial"/>
                <w:sz w:val="18"/>
                <w:szCs w:val="18"/>
              </w:rPr>
            </w:pPr>
            <w:r>
              <w:rPr>
                <w:rFonts w:hint="eastAsia" w:ascii="Arial" w:hAnsi="Arial" w:cs="Arial"/>
                <w:sz w:val="18"/>
                <w:szCs w:val="18"/>
              </w:rPr>
              <w:t>无</w:t>
            </w:r>
          </w:p>
        </w:tc>
        <w:tc>
          <w:tcPr>
            <w:tcW w:w="2672" w:type="dxa"/>
            <w:shd w:val="clear" w:color="auto" w:fill="auto"/>
            <w:vAlign w:val="center"/>
          </w:tcPr>
          <w:p>
            <w:pPr>
              <w:jc w:val="center"/>
              <w:rPr>
                <w:rFonts w:ascii="Arial" w:hAnsi="Arial" w:cs="Arial"/>
                <w:sz w:val="18"/>
                <w:szCs w:val="18"/>
              </w:rPr>
            </w:pPr>
            <w:r>
              <w:rPr>
                <w:rFonts w:hint="eastAsia" w:ascii="Arial" w:hAnsi="Arial" w:cs="Arial"/>
                <w:sz w:val="18"/>
                <w:szCs w:val="18"/>
              </w:rPr>
              <w:t>3#楼桩基完成70%</w:t>
            </w:r>
          </w:p>
        </w:tc>
        <w:tc>
          <w:tcPr>
            <w:tcW w:w="2572" w:type="dxa"/>
            <w:shd w:val="clear" w:color="auto" w:fill="auto"/>
            <w:vAlign w:val="center"/>
          </w:tcPr>
          <w:p>
            <w:pPr>
              <w:jc w:val="center"/>
              <w:rPr>
                <w:rFonts w:ascii="Arial" w:hAnsi="Arial" w:cs="Arial"/>
                <w:sz w:val="18"/>
                <w:szCs w:val="18"/>
              </w:rPr>
            </w:pPr>
            <w:r>
              <w:rPr>
                <w:rFonts w:hint="eastAsia" w:ascii="Arial" w:hAnsi="Arial" w:cs="Arial"/>
                <w:color w:val="000000"/>
                <w:sz w:val="18"/>
                <w:szCs w:val="1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7" w:type="dxa"/>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5</w:t>
            </w:r>
          </w:p>
        </w:tc>
        <w:tc>
          <w:tcPr>
            <w:tcW w:w="1180"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5#楼</w:t>
            </w:r>
          </w:p>
        </w:tc>
        <w:tc>
          <w:tcPr>
            <w:tcW w:w="2268" w:type="dxa"/>
            <w:shd w:val="clear" w:color="auto" w:fill="auto"/>
            <w:noWrap/>
          </w:tcPr>
          <w:p>
            <w:pPr>
              <w:jc w:val="center"/>
              <w:rPr>
                <w:rFonts w:ascii="Arial" w:hAnsi="Arial" w:cs="Arial"/>
                <w:sz w:val="18"/>
                <w:szCs w:val="18"/>
              </w:rPr>
            </w:pPr>
            <w:r>
              <w:rPr>
                <w:rFonts w:hint="eastAsia" w:ascii="Arial" w:hAnsi="Arial" w:cs="Arial"/>
                <w:sz w:val="18"/>
                <w:szCs w:val="18"/>
              </w:rPr>
              <w:t>无</w:t>
            </w:r>
          </w:p>
        </w:tc>
        <w:tc>
          <w:tcPr>
            <w:tcW w:w="2672" w:type="dxa"/>
            <w:shd w:val="clear" w:color="auto" w:fill="auto"/>
            <w:vAlign w:val="center"/>
          </w:tcPr>
          <w:p>
            <w:pPr>
              <w:jc w:val="center"/>
              <w:rPr>
                <w:rFonts w:ascii="Arial" w:hAnsi="Arial" w:cs="Arial"/>
                <w:sz w:val="18"/>
                <w:szCs w:val="18"/>
              </w:rPr>
            </w:pPr>
            <w:r>
              <w:rPr>
                <w:rFonts w:hint="eastAsia" w:ascii="Arial" w:hAnsi="Arial" w:cs="Arial"/>
                <w:sz w:val="18"/>
                <w:szCs w:val="18"/>
              </w:rPr>
              <w:t>5#楼桩基施工完成</w:t>
            </w:r>
          </w:p>
        </w:tc>
        <w:tc>
          <w:tcPr>
            <w:tcW w:w="2572" w:type="dxa"/>
            <w:shd w:val="clear" w:color="auto" w:fill="auto"/>
            <w:vAlign w:val="center"/>
          </w:tcPr>
          <w:p>
            <w:pPr>
              <w:jc w:val="center"/>
              <w:rPr>
                <w:rFonts w:ascii="Arial" w:hAnsi="Arial" w:cs="Arial"/>
                <w:sz w:val="18"/>
                <w:szCs w:val="18"/>
              </w:rPr>
            </w:pPr>
            <w:r>
              <w:rPr>
                <w:rFonts w:hint="eastAsia" w:ascii="Arial" w:hAnsi="Arial" w:cs="Arial"/>
                <w:color w:val="000000"/>
                <w:sz w:val="18"/>
                <w:szCs w:val="1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7" w:type="dxa"/>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6</w:t>
            </w:r>
          </w:p>
        </w:tc>
        <w:tc>
          <w:tcPr>
            <w:tcW w:w="118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4#楼</w:t>
            </w:r>
          </w:p>
        </w:tc>
        <w:tc>
          <w:tcPr>
            <w:tcW w:w="2268" w:type="dxa"/>
            <w:shd w:val="clear" w:color="auto" w:fill="auto"/>
            <w:noWrap/>
          </w:tcPr>
          <w:p>
            <w:pPr>
              <w:jc w:val="center"/>
              <w:rPr>
                <w:rFonts w:ascii="Arial" w:hAnsi="Arial" w:cs="Arial"/>
                <w:sz w:val="18"/>
                <w:szCs w:val="18"/>
              </w:rPr>
            </w:pPr>
            <w:r>
              <w:rPr>
                <w:rFonts w:hint="eastAsia" w:ascii="Arial" w:hAnsi="Arial" w:cs="Arial"/>
                <w:sz w:val="18"/>
                <w:szCs w:val="18"/>
              </w:rPr>
              <w:t>无</w:t>
            </w:r>
          </w:p>
        </w:tc>
        <w:tc>
          <w:tcPr>
            <w:tcW w:w="2672" w:type="dxa"/>
            <w:shd w:val="clear" w:color="auto" w:fill="auto"/>
            <w:vAlign w:val="center"/>
          </w:tcPr>
          <w:p>
            <w:pPr>
              <w:jc w:val="center"/>
              <w:rPr>
                <w:rFonts w:ascii="Arial" w:hAnsi="Arial" w:cs="Arial"/>
                <w:sz w:val="18"/>
                <w:szCs w:val="18"/>
              </w:rPr>
            </w:pPr>
            <w:r>
              <w:rPr>
                <w:rFonts w:hint="eastAsia" w:ascii="Arial" w:hAnsi="Arial" w:cs="Arial"/>
                <w:sz w:val="18"/>
                <w:szCs w:val="18"/>
              </w:rPr>
              <w:t>桩基施工完成</w:t>
            </w:r>
          </w:p>
        </w:tc>
        <w:tc>
          <w:tcPr>
            <w:tcW w:w="2572" w:type="dxa"/>
            <w:shd w:val="clear" w:color="auto" w:fill="auto"/>
            <w:vAlign w:val="center"/>
          </w:tcPr>
          <w:p>
            <w:pPr>
              <w:jc w:val="center"/>
              <w:rPr>
                <w:rFonts w:ascii="Arial" w:hAnsi="Arial" w:cs="Arial"/>
                <w:sz w:val="18"/>
                <w:szCs w:val="18"/>
              </w:rPr>
            </w:pPr>
            <w:r>
              <w:rPr>
                <w:rFonts w:hint="eastAsia" w:ascii="Arial" w:hAnsi="Arial" w:cs="Arial"/>
                <w:color w:val="000000"/>
                <w:sz w:val="18"/>
                <w:szCs w:val="1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7" w:type="dxa"/>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7</w:t>
            </w:r>
          </w:p>
        </w:tc>
        <w:tc>
          <w:tcPr>
            <w:tcW w:w="1180"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9#楼</w:t>
            </w:r>
          </w:p>
        </w:tc>
        <w:tc>
          <w:tcPr>
            <w:tcW w:w="2268" w:type="dxa"/>
            <w:shd w:val="clear" w:color="auto" w:fill="auto"/>
            <w:noWrap/>
          </w:tcPr>
          <w:p>
            <w:pPr>
              <w:jc w:val="center"/>
              <w:rPr>
                <w:rFonts w:ascii="Arial" w:hAnsi="Arial" w:cs="Arial"/>
                <w:sz w:val="18"/>
                <w:szCs w:val="18"/>
              </w:rPr>
            </w:pPr>
            <w:r>
              <w:rPr>
                <w:rFonts w:hint="eastAsia" w:ascii="Arial" w:hAnsi="Arial" w:cs="Arial"/>
                <w:sz w:val="18"/>
                <w:szCs w:val="18"/>
              </w:rPr>
              <w:t>无</w:t>
            </w:r>
          </w:p>
        </w:tc>
        <w:tc>
          <w:tcPr>
            <w:tcW w:w="2672" w:type="dxa"/>
            <w:shd w:val="clear" w:color="auto" w:fill="auto"/>
            <w:vAlign w:val="center"/>
          </w:tcPr>
          <w:p>
            <w:pPr>
              <w:jc w:val="center"/>
              <w:rPr>
                <w:rFonts w:ascii="Arial" w:hAnsi="Arial" w:cs="Arial"/>
                <w:sz w:val="18"/>
                <w:szCs w:val="18"/>
              </w:rPr>
            </w:pPr>
            <w:r>
              <w:rPr>
                <w:rFonts w:hint="eastAsia" w:ascii="Arial" w:hAnsi="Arial" w:cs="Arial"/>
                <w:sz w:val="18"/>
                <w:szCs w:val="18"/>
              </w:rPr>
              <w:t>9#楼桩基完成</w:t>
            </w:r>
          </w:p>
        </w:tc>
        <w:tc>
          <w:tcPr>
            <w:tcW w:w="2572" w:type="dxa"/>
            <w:shd w:val="clear" w:color="auto" w:fill="auto"/>
            <w:vAlign w:val="center"/>
          </w:tcPr>
          <w:p>
            <w:pPr>
              <w:jc w:val="center"/>
              <w:rPr>
                <w:rFonts w:ascii="Arial" w:hAnsi="Arial" w:cs="Arial"/>
                <w:sz w:val="18"/>
                <w:szCs w:val="18"/>
              </w:rPr>
            </w:pPr>
            <w:r>
              <w:rPr>
                <w:rFonts w:hint="eastAsia" w:ascii="Arial" w:hAnsi="Arial" w:cs="Arial"/>
                <w:color w:val="000000"/>
                <w:sz w:val="18"/>
                <w:szCs w:val="1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7" w:type="dxa"/>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8</w:t>
            </w:r>
          </w:p>
        </w:tc>
        <w:tc>
          <w:tcPr>
            <w:tcW w:w="1180"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首开区</w:t>
            </w:r>
          </w:p>
        </w:tc>
        <w:tc>
          <w:tcPr>
            <w:tcW w:w="2268" w:type="dxa"/>
            <w:shd w:val="clear" w:color="auto" w:fill="auto"/>
            <w:noWrap/>
          </w:tcPr>
          <w:p>
            <w:pPr>
              <w:jc w:val="center"/>
              <w:rPr>
                <w:rFonts w:ascii="Arial" w:hAnsi="Arial" w:cs="Arial"/>
                <w:sz w:val="18"/>
                <w:szCs w:val="18"/>
              </w:rPr>
            </w:pPr>
            <w:r>
              <w:rPr>
                <w:rFonts w:hint="eastAsia" w:ascii="Arial" w:hAnsi="Arial" w:cs="Arial"/>
                <w:sz w:val="18"/>
                <w:szCs w:val="18"/>
              </w:rPr>
              <w:t>无</w:t>
            </w:r>
          </w:p>
        </w:tc>
        <w:tc>
          <w:tcPr>
            <w:tcW w:w="2672" w:type="dxa"/>
            <w:shd w:val="clear" w:color="auto" w:fill="auto"/>
            <w:vAlign w:val="center"/>
          </w:tcPr>
          <w:p>
            <w:pPr>
              <w:jc w:val="center"/>
              <w:rPr>
                <w:rFonts w:ascii="Arial" w:hAnsi="Arial" w:cs="Arial"/>
                <w:sz w:val="18"/>
                <w:szCs w:val="18"/>
              </w:rPr>
            </w:pPr>
            <w:r>
              <w:rPr>
                <w:rFonts w:hint="eastAsia" w:ascii="Arial" w:hAnsi="Arial" w:cs="Arial"/>
                <w:sz w:val="18"/>
                <w:szCs w:val="18"/>
              </w:rPr>
              <w:t>首开区围护施工完成</w:t>
            </w:r>
          </w:p>
        </w:tc>
        <w:tc>
          <w:tcPr>
            <w:tcW w:w="2572" w:type="dxa"/>
            <w:shd w:val="clear" w:color="auto" w:fill="auto"/>
            <w:vAlign w:val="center"/>
          </w:tcPr>
          <w:p>
            <w:pPr>
              <w:jc w:val="center"/>
              <w:rPr>
                <w:rFonts w:ascii="Arial" w:hAnsi="Arial" w:cs="Arial"/>
                <w:sz w:val="18"/>
                <w:szCs w:val="18"/>
              </w:rPr>
            </w:pPr>
            <w:r>
              <w:rPr>
                <w:rFonts w:hint="eastAsia" w:ascii="Arial" w:hAnsi="Arial" w:cs="Arial"/>
                <w:color w:val="000000"/>
                <w:sz w:val="18"/>
                <w:szCs w:val="1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639" w:type="dxa"/>
            <w:gridSpan w:val="5"/>
            <w:tcBorders>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rPr>
                <w:rFonts w:ascii="Arial" w:hAnsi="Arial" w:cs="Arial"/>
                <w:color w:val="000000"/>
                <w:sz w:val="18"/>
                <w:szCs w:val="18"/>
              </w:rPr>
            </w:pPr>
            <w:bookmarkStart w:id="10" w:name="_Toc22283"/>
            <w:r>
              <w:rPr>
                <w:rFonts w:hint="eastAsia" w:ascii="Arial" w:hAnsi="Arial" w:cs="Arial"/>
                <w:color w:val="000000"/>
                <w:sz w:val="18"/>
                <w:szCs w:val="18"/>
              </w:rPr>
              <w:t>注：2期总包未确定，无施工计划。</w:t>
            </w:r>
          </w:p>
        </w:tc>
      </w:tr>
    </w:tbl>
    <w:p>
      <w:pPr>
        <w:pStyle w:val="3"/>
        <w:rPr>
          <w:rFonts w:ascii="宋体" w:hAnsi="宋体" w:eastAsia="宋体"/>
          <w:sz w:val="21"/>
          <w:szCs w:val="21"/>
        </w:rPr>
      </w:pPr>
      <w:r>
        <w:rPr>
          <w:rFonts w:hint="eastAsia" w:ascii="宋体" w:hAnsi="宋体" w:eastAsia="宋体"/>
          <w:sz w:val="21"/>
          <w:szCs w:val="21"/>
        </w:rPr>
        <w:t>五、项目合同及成本执行情况</w:t>
      </w:r>
      <w:bookmarkEnd w:id="9"/>
      <w:bookmarkEnd w:id="10"/>
    </w:p>
    <w:p>
      <w:pPr>
        <w:spacing w:line="360" w:lineRule="auto"/>
        <w:ind w:firstLine="420" w:firstLineChars="200"/>
        <w:jc w:val="both"/>
        <w:rPr>
          <w:rFonts w:ascii="Arial" w:hAnsi="Arial" w:cs="Arial"/>
          <w:sz w:val="21"/>
          <w:szCs w:val="21"/>
        </w:rPr>
      </w:pPr>
      <w:r>
        <w:rPr>
          <w:rFonts w:ascii="Arial" w:hAnsi="Arial" w:cs="Arial"/>
          <w:kern w:val="2"/>
          <w:sz w:val="21"/>
          <w:szCs w:val="21"/>
        </w:rPr>
        <w:t>2</w:t>
      </w:r>
      <w:r>
        <w:rPr>
          <w:rFonts w:ascii="Arial" w:hAnsi="Arial" w:cs="Arial"/>
          <w:sz w:val="21"/>
          <w:szCs w:val="21"/>
        </w:rPr>
        <w:t>021年4月，项目公司签订合同</w:t>
      </w:r>
      <w:r>
        <w:rPr>
          <w:rFonts w:hint="eastAsia" w:ascii="Arial" w:hAnsi="Arial" w:cs="Arial"/>
          <w:sz w:val="21"/>
          <w:szCs w:val="21"/>
        </w:rPr>
        <w:t>17</w:t>
      </w:r>
      <w:r>
        <w:rPr>
          <w:rFonts w:ascii="Arial" w:hAnsi="Arial" w:cs="Arial"/>
          <w:sz w:val="21"/>
          <w:szCs w:val="21"/>
        </w:rPr>
        <w:t>份，截至</w:t>
      </w:r>
      <w:r>
        <w:rPr>
          <w:rFonts w:hint="eastAsia" w:ascii="Arial" w:hAnsi="Arial" w:cs="Arial"/>
          <w:sz w:val="21"/>
          <w:szCs w:val="21"/>
        </w:rPr>
        <w:t>2021年5月31日</w:t>
      </w:r>
      <w:r>
        <w:rPr>
          <w:rFonts w:ascii="Arial" w:hAnsi="Arial" w:cs="Arial"/>
          <w:sz w:val="21"/>
          <w:szCs w:val="21"/>
        </w:rPr>
        <w:t>，项目总计已签订合同</w:t>
      </w:r>
      <w:r>
        <w:rPr>
          <w:rFonts w:hint="eastAsia" w:ascii="Arial" w:hAnsi="Arial" w:cs="Arial"/>
          <w:sz w:val="21"/>
          <w:szCs w:val="21"/>
        </w:rPr>
        <w:t>384</w:t>
      </w:r>
      <w:r>
        <w:rPr>
          <w:rFonts w:ascii="Arial" w:hAnsi="Arial" w:cs="Arial"/>
          <w:sz w:val="21"/>
          <w:szCs w:val="21"/>
        </w:rPr>
        <w:t>份，已签订合同总价</w:t>
      </w:r>
      <w:r>
        <w:rPr>
          <w:rFonts w:hint="eastAsia" w:ascii="Arial" w:hAnsi="Arial" w:cs="Arial"/>
          <w:sz w:val="21"/>
          <w:szCs w:val="21"/>
        </w:rPr>
        <w:t>211,091.30</w:t>
      </w:r>
      <w:r>
        <w:rPr>
          <w:rFonts w:ascii="Arial" w:hAnsi="Arial" w:cs="Arial"/>
          <w:sz w:val="21"/>
          <w:szCs w:val="21"/>
        </w:rPr>
        <w:t>万元（已结算合同按照结算价），已支付合同款</w:t>
      </w:r>
      <w:r>
        <w:rPr>
          <w:rFonts w:hint="eastAsia" w:ascii="Arial" w:hAnsi="Arial" w:cs="Arial"/>
          <w:sz w:val="21"/>
          <w:szCs w:val="21"/>
        </w:rPr>
        <w:t>169,631.78</w:t>
      </w:r>
      <w:r>
        <w:rPr>
          <w:rFonts w:ascii="Arial" w:hAnsi="Arial" w:cs="Arial"/>
          <w:sz w:val="21"/>
          <w:szCs w:val="21"/>
        </w:rPr>
        <w:t>万元，合同付款百分比为</w:t>
      </w:r>
      <w:r>
        <w:rPr>
          <w:rFonts w:hint="eastAsia" w:ascii="Arial" w:hAnsi="Arial" w:cs="Arial"/>
          <w:sz w:val="21"/>
          <w:szCs w:val="21"/>
        </w:rPr>
        <w:t>80.36</w:t>
      </w:r>
      <w:r>
        <w:rPr>
          <w:rFonts w:ascii="Arial" w:hAnsi="Arial" w:cs="Arial"/>
          <w:sz w:val="21"/>
          <w:szCs w:val="21"/>
        </w:rPr>
        <w:t>%。</w:t>
      </w:r>
    </w:p>
    <w:p>
      <w:pPr>
        <w:spacing w:line="360" w:lineRule="auto"/>
        <w:ind w:firstLine="420" w:firstLineChars="200"/>
        <w:jc w:val="both"/>
        <w:rPr>
          <w:rFonts w:ascii="Arial" w:hAnsi="Arial" w:cs="Arial"/>
          <w:bCs/>
          <w:sz w:val="21"/>
          <w:szCs w:val="21"/>
        </w:rPr>
      </w:pPr>
      <w:r>
        <w:rPr>
          <w:rFonts w:ascii="Arial" w:hAnsi="Arial" w:cs="Arial"/>
          <w:sz w:val="21"/>
          <w:szCs w:val="21"/>
        </w:rPr>
        <w:t>截至2021年</w:t>
      </w:r>
      <w:r>
        <w:rPr>
          <w:rFonts w:hint="eastAsia" w:ascii="Arial" w:hAnsi="Arial" w:cs="Arial"/>
          <w:sz w:val="21"/>
          <w:szCs w:val="21"/>
        </w:rPr>
        <w:t>5</w:t>
      </w:r>
      <w:r>
        <w:rPr>
          <w:rFonts w:ascii="Arial" w:hAnsi="Arial" w:cs="Arial"/>
          <w:sz w:val="21"/>
          <w:szCs w:val="21"/>
        </w:rPr>
        <w:t>月，项目已支付无合同成本及费用金额</w:t>
      </w:r>
      <w:r>
        <w:rPr>
          <w:rFonts w:hint="eastAsia" w:ascii="Arial" w:hAnsi="Arial" w:cs="Arial"/>
          <w:sz w:val="21"/>
          <w:szCs w:val="21"/>
        </w:rPr>
        <w:t>10,350.69</w:t>
      </w:r>
      <w:r>
        <w:rPr>
          <w:rFonts w:ascii="Arial" w:hAnsi="Arial" w:cs="Arial"/>
          <w:sz w:val="21"/>
          <w:szCs w:val="21"/>
        </w:rPr>
        <w:t>万元，</w:t>
      </w:r>
      <w:r>
        <w:rPr>
          <w:rFonts w:hint="eastAsia" w:ascii="Arial" w:hAnsi="Arial" w:cs="Arial"/>
          <w:sz w:val="21"/>
          <w:szCs w:val="21"/>
        </w:rPr>
        <w:t>土地配套费用</w:t>
      </w:r>
      <w:r>
        <w:rPr>
          <w:rFonts w:ascii="Arial" w:hAnsi="Arial" w:cs="Arial"/>
          <w:sz w:val="21"/>
          <w:szCs w:val="21"/>
        </w:rPr>
        <w:t>1</w:t>
      </w:r>
      <w:r>
        <w:rPr>
          <w:rFonts w:hint="eastAsia" w:ascii="Arial" w:hAnsi="Arial" w:cs="Arial"/>
          <w:sz w:val="21"/>
          <w:szCs w:val="21"/>
        </w:rPr>
        <w:t>,</w:t>
      </w:r>
      <w:r>
        <w:rPr>
          <w:rFonts w:ascii="Arial" w:hAnsi="Arial" w:cs="Arial"/>
          <w:sz w:val="21"/>
          <w:szCs w:val="21"/>
        </w:rPr>
        <w:t>373.56万元，前期类费用</w:t>
      </w:r>
      <w:r>
        <w:rPr>
          <w:rFonts w:hint="eastAsia" w:ascii="Arial" w:hAnsi="Arial" w:cs="Arial"/>
          <w:sz w:val="21"/>
          <w:szCs w:val="21"/>
        </w:rPr>
        <w:t>167.37</w:t>
      </w:r>
      <w:r>
        <w:rPr>
          <w:rFonts w:ascii="Arial" w:hAnsi="Arial" w:cs="Arial"/>
          <w:sz w:val="21"/>
          <w:szCs w:val="21"/>
        </w:rPr>
        <w:t>万元，建安费用</w:t>
      </w:r>
      <w:r>
        <w:rPr>
          <w:rFonts w:hint="eastAsia" w:ascii="Arial" w:hAnsi="Arial" w:cs="Arial"/>
          <w:sz w:val="21"/>
          <w:szCs w:val="21"/>
        </w:rPr>
        <w:t>1.64</w:t>
      </w:r>
      <w:r>
        <w:rPr>
          <w:rFonts w:ascii="Arial" w:hAnsi="Arial" w:cs="Arial"/>
          <w:sz w:val="21"/>
          <w:szCs w:val="21"/>
        </w:rPr>
        <w:t>万元，营销类费用</w:t>
      </w:r>
      <w:r>
        <w:rPr>
          <w:rFonts w:hint="eastAsia" w:ascii="Arial" w:hAnsi="Arial" w:cs="Arial"/>
          <w:sz w:val="21"/>
          <w:szCs w:val="21"/>
        </w:rPr>
        <w:t>567.94</w:t>
      </w:r>
      <w:r>
        <w:rPr>
          <w:rFonts w:ascii="Arial" w:hAnsi="Arial" w:cs="Arial"/>
          <w:sz w:val="21"/>
          <w:szCs w:val="21"/>
        </w:rPr>
        <w:t>万元，管理类费用</w:t>
      </w:r>
      <w:r>
        <w:rPr>
          <w:rFonts w:hint="eastAsia" w:ascii="Arial" w:hAnsi="Arial" w:cs="Arial"/>
          <w:sz w:val="21"/>
          <w:szCs w:val="21"/>
        </w:rPr>
        <w:t>2,050.93</w:t>
      </w:r>
      <w:r>
        <w:rPr>
          <w:rFonts w:ascii="Arial" w:hAnsi="Arial" w:cs="Arial"/>
          <w:sz w:val="21"/>
          <w:szCs w:val="21"/>
        </w:rPr>
        <w:t>万元，财务费用2</w:t>
      </w:r>
      <w:r>
        <w:rPr>
          <w:rFonts w:hint="eastAsia" w:ascii="Arial" w:hAnsi="Arial" w:cs="Arial"/>
          <w:sz w:val="21"/>
          <w:szCs w:val="21"/>
        </w:rPr>
        <w:t>,</w:t>
      </w:r>
      <w:r>
        <w:rPr>
          <w:rFonts w:ascii="Arial" w:hAnsi="Arial" w:cs="Arial"/>
          <w:sz w:val="21"/>
          <w:szCs w:val="21"/>
        </w:rPr>
        <w:t>622.</w:t>
      </w:r>
      <w:r>
        <w:rPr>
          <w:rFonts w:hint="eastAsia" w:ascii="Arial" w:hAnsi="Arial" w:cs="Arial"/>
          <w:sz w:val="21"/>
          <w:szCs w:val="21"/>
        </w:rPr>
        <w:t>64</w:t>
      </w:r>
      <w:r>
        <w:rPr>
          <w:rFonts w:ascii="Arial" w:hAnsi="Arial" w:cs="Arial"/>
          <w:sz w:val="21"/>
          <w:szCs w:val="21"/>
        </w:rPr>
        <w:t>万元，税费</w:t>
      </w:r>
      <w:r>
        <w:rPr>
          <w:rFonts w:hint="eastAsia" w:ascii="Arial" w:hAnsi="Arial" w:cs="Arial"/>
          <w:sz w:val="21"/>
          <w:szCs w:val="21"/>
        </w:rPr>
        <w:t>3,566.60</w:t>
      </w:r>
      <w:r>
        <w:rPr>
          <w:rFonts w:ascii="Arial" w:hAnsi="Arial" w:cs="Arial"/>
          <w:sz w:val="21"/>
          <w:szCs w:val="21"/>
        </w:rPr>
        <w:t>万元。</w:t>
      </w:r>
    </w:p>
    <w:p>
      <w:pPr>
        <w:spacing w:line="360" w:lineRule="auto"/>
        <w:jc w:val="center"/>
        <w:rPr>
          <w:rFonts w:ascii="宋体" w:hAnsi="宋体" w:cs="宋体"/>
          <w:b/>
          <w:bCs/>
          <w:sz w:val="21"/>
          <w:szCs w:val="21"/>
        </w:rPr>
      </w:pPr>
      <w:r>
        <w:rPr>
          <w:rFonts w:hint="eastAsia" w:ascii="宋体" w:hAnsi="宋体" w:cs="宋体"/>
          <w:b/>
          <w:bCs/>
          <w:color w:val="000000"/>
          <w:sz w:val="21"/>
          <w:szCs w:val="21"/>
        </w:rPr>
        <w:t>表四：</w:t>
      </w:r>
      <w:r>
        <w:rPr>
          <w:rFonts w:hint="eastAsia" w:ascii="宋体" w:hAnsi="宋体" w:cs="宋体"/>
          <w:b/>
          <w:bCs/>
          <w:sz w:val="21"/>
          <w:szCs w:val="21"/>
        </w:rPr>
        <w:t>项目成本执行情况</w:t>
      </w:r>
    </w:p>
    <w:tbl>
      <w:tblPr>
        <w:tblStyle w:val="17"/>
        <w:tblW w:w="10041" w:type="dxa"/>
        <w:tblInd w:w="0" w:type="dxa"/>
        <w:tblBorders>
          <w:top w:val="double" w:color="auto" w:sz="6" w:space="0"/>
          <w:left w:val="none" w:color="auto" w:sz="0" w:space="0"/>
          <w:bottom w:val="double" w:color="auto" w:sz="6"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418"/>
        <w:gridCol w:w="1527"/>
        <w:gridCol w:w="1080"/>
        <w:gridCol w:w="1648"/>
        <w:gridCol w:w="1701"/>
        <w:gridCol w:w="1949"/>
        <w:gridCol w:w="1718"/>
      </w:tblGrid>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4" w:hRule="atLeast"/>
          <w:tblHeader/>
        </w:trPr>
        <w:tc>
          <w:tcPr>
            <w:tcW w:w="418" w:type="dxa"/>
            <w:tcBorders>
              <w:top w:val="single" w:color="auto" w:sz="4" w:space="0"/>
              <w:lef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1527" w:type="dxa"/>
            <w:tcBorders>
              <w:top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类别</w:t>
            </w:r>
          </w:p>
        </w:tc>
        <w:tc>
          <w:tcPr>
            <w:tcW w:w="1080" w:type="dxa"/>
            <w:tcBorders>
              <w:top w:val="single" w:color="auto" w:sz="4" w:space="0"/>
            </w:tcBorders>
            <w:vAlign w:val="center"/>
          </w:tcPr>
          <w:p>
            <w:pPr>
              <w:jc w:val="center"/>
              <w:rPr>
                <w:rFonts w:ascii="Arial" w:hAnsi="Arial" w:cs="Arial"/>
                <w:b/>
                <w:bCs/>
                <w:color w:val="000000"/>
                <w:sz w:val="18"/>
                <w:szCs w:val="18"/>
              </w:rPr>
            </w:pPr>
            <w:r>
              <w:rPr>
                <w:rFonts w:ascii="Arial" w:hAnsi="Arial" w:cs="Arial"/>
                <w:b/>
                <w:bCs/>
                <w:color w:val="000000"/>
                <w:sz w:val="18"/>
                <w:szCs w:val="18"/>
              </w:rPr>
              <w:t>合同份数</w:t>
            </w:r>
          </w:p>
        </w:tc>
        <w:tc>
          <w:tcPr>
            <w:tcW w:w="1648" w:type="dxa"/>
            <w:tcBorders>
              <w:top w:val="single" w:color="auto" w:sz="4" w:space="0"/>
            </w:tcBorders>
            <w:shd w:val="clear" w:color="auto" w:fill="auto"/>
            <w:vAlign w:val="center"/>
          </w:tcPr>
          <w:p>
            <w:pPr>
              <w:jc w:val="right"/>
              <w:rPr>
                <w:rFonts w:ascii="Arial" w:hAnsi="Arial" w:cs="Arial"/>
                <w:b/>
                <w:bCs/>
                <w:color w:val="000000"/>
                <w:sz w:val="18"/>
                <w:szCs w:val="18"/>
              </w:rPr>
            </w:pPr>
            <w:r>
              <w:rPr>
                <w:rFonts w:ascii="Arial" w:hAnsi="Arial" w:cs="Arial"/>
                <w:b/>
                <w:bCs/>
                <w:color w:val="000000"/>
                <w:sz w:val="18"/>
                <w:szCs w:val="18"/>
              </w:rPr>
              <w:t>目标成本（万元）</w:t>
            </w:r>
          </w:p>
        </w:tc>
        <w:tc>
          <w:tcPr>
            <w:tcW w:w="1701" w:type="dxa"/>
            <w:tcBorders>
              <w:top w:val="single" w:color="auto" w:sz="4" w:space="0"/>
            </w:tcBorders>
            <w:shd w:val="clear" w:color="auto" w:fill="auto"/>
            <w:vAlign w:val="center"/>
          </w:tcPr>
          <w:p>
            <w:pPr>
              <w:jc w:val="right"/>
              <w:rPr>
                <w:rFonts w:ascii="Arial" w:hAnsi="Arial" w:cs="Arial"/>
                <w:b/>
                <w:bCs/>
                <w:color w:val="000000"/>
                <w:sz w:val="18"/>
                <w:szCs w:val="18"/>
              </w:rPr>
            </w:pPr>
            <w:r>
              <w:rPr>
                <w:rFonts w:ascii="Arial" w:hAnsi="Arial" w:cs="Arial"/>
                <w:b/>
                <w:bCs/>
                <w:color w:val="000000"/>
                <w:sz w:val="18"/>
                <w:szCs w:val="18"/>
              </w:rPr>
              <w:t>已发生成本（合同金额+已发生的无合同成本）</w:t>
            </w:r>
          </w:p>
        </w:tc>
        <w:tc>
          <w:tcPr>
            <w:tcW w:w="1949" w:type="dxa"/>
            <w:tcBorders>
              <w:top w:val="single" w:color="auto" w:sz="4" w:space="0"/>
              <w:right w:val="single" w:color="auto" w:sz="4" w:space="0"/>
            </w:tcBorders>
            <w:shd w:val="clear" w:color="auto" w:fill="auto"/>
            <w:vAlign w:val="center"/>
          </w:tcPr>
          <w:p>
            <w:pPr>
              <w:jc w:val="right"/>
              <w:rPr>
                <w:rFonts w:ascii="Arial" w:hAnsi="Arial" w:cs="Arial"/>
                <w:b/>
                <w:bCs/>
                <w:color w:val="000000"/>
                <w:sz w:val="18"/>
                <w:szCs w:val="18"/>
              </w:rPr>
            </w:pPr>
            <w:r>
              <w:rPr>
                <w:rFonts w:ascii="Arial" w:hAnsi="Arial" w:cs="Arial"/>
                <w:b/>
                <w:bCs/>
                <w:color w:val="000000"/>
                <w:sz w:val="18"/>
                <w:szCs w:val="18"/>
              </w:rPr>
              <w:t>累计付款（万元）</w:t>
            </w:r>
          </w:p>
        </w:tc>
        <w:tc>
          <w:tcPr>
            <w:tcW w:w="1718" w:type="dxa"/>
            <w:tcBorders>
              <w:top w:val="single" w:color="auto" w:sz="4" w:space="0"/>
              <w:right w:val="single" w:color="auto" w:sz="4" w:space="0"/>
            </w:tcBorders>
            <w:vAlign w:val="center"/>
          </w:tcPr>
          <w:p>
            <w:pPr>
              <w:jc w:val="right"/>
              <w:rPr>
                <w:rFonts w:ascii="Arial" w:hAnsi="Arial" w:cs="Arial"/>
                <w:b/>
                <w:bCs/>
                <w:color w:val="000000"/>
                <w:sz w:val="18"/>
                <w:szCs w:val="18"/>
              </w:rPr>
            </w:pPr>
            <w:r>
              <w:rPr>
                <w:rFonts w:ascii="Arial" w:hAnsi="Arial" w:cs="Arial"/>
                <w:b/>
                <w:bCs/>
                <w:color w:val="000000"/>
                <w:sz w:val="18"/>
                <w:szCs w:val="18"/>
              </w:rPr>
              <w:t>成本发生占比（已发生成本/目标成本）</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2" w:hRule="atLeast"/>
        </w:trPr>
        <w:tc>
          <w:tcPr>
            <w:tcW w:w="418" w:type="dxa"/>
            <w:tcBorders>
              <w:lef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w:t>
            </w:r>
          </w:p>
        </w:tc>
        <w:tc>
          <w:tcPr>
            <w:tcW w:w="1527" w:type="dxa"/>
            <w:shd w:val="clear" w:color="auto" w:fill="auto"/>
            <w:vAlign w:val="center"/>
          </w:tcPr>
          <w:p>
            <w:pPr>
              <w:jc w:val="center"/>
              <w:textAlignment w:val="center"/>
              <w:rPr>
                <w:rFonts w:ascii="Arial" w:hAnsi="Arial" w:cs="Arial"/>
                <w:color w:val="000000"/>
                <w:sz w:val="18"/>
                <w:szCs w:val="18"/>
              </w:rPr>
            </w:pPr>
            <w:r>
              <w:rPr>
                <w:rFonts w:ascii="Arial" w:hAnsi="Arial" w:cs="Arial"/>
                <w:sz w:val="18"/>
                <w:szCs w:val="18"/>
                <w:lang w:bidi="ar"/>
              </w:rPr>
              <w:t>土地合同</w:t>
            </w:r>
          </w:p>
        </w:tc>
        <w:tc>
          <w:tcPr>
            <w:tcW w:w="1080" w:type="dxa"/>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64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161,730.33</w:t>
            </w:r>
          </w:p>
        </w:tc>
        <w:tc>
          <w:tcPr>
            <w:tcW w:w="1701"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161,794.05</w:t>
            </w:r>
          </w:p>
        </w:tc>
        <w:tc>
          <w:tcPr>
            <w:tcW w:w="1949" w:type="dxa"/>
            <w:tcBorders>
              <w:right w:val="single" w:color="auto"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153,773.03</w:t>
            </w:r>
          </w:p>
        </w:tc>
        <w:tc>
          <w:tcPr>
            <w:tcW w:w="1718" w:type="dxa"/>
            <w:tcBorders>
              <w:right w:val="single" w:color="auto" w:sz="4" w:space="0"/>
            </w:tcBorders>
            <w:vAlign w:val="center"/>
          </w:tcPr>
          <w:p>
            <w:pPr>
              <w:jc w:val="right"/>
              <w:textAlignment w:val="center"/>
              <w:rPr>
                <w:rFonts w:ascii="Arial" w:hAnsi="Arial" w:cs="Arial"/>
                <w:b/>
                <w:bCs/>
                <w:color w:val="000000"/>
                <w:sz w:val="18"/>
                <w:szCs w:val="18"/>
              </w:rPr>
            </w:pPr>
            <w:r>
              <w:rPr>
                <w:rFonts w:ascii="Arial" w:hAnsi="Arial" w:cs="Arial"/>
                <w:color w:val="000000"/>
                <w:sz w:val="18"/>
                <w:szCs w:val="18"/>
                <w:lang w:bidi="ar"/>
              </w:rPr>
              <w:t>95.08%</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418" w:type="dxa"/>
            <w:tcBorders>
              <w:lef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w:t>
            </w:r>
          </w:p>
        </w:tc>
        <w:tc>
          <w:tcPr>
            <w:tcW w:w="1527" w:type="dxa"/>
            <w:shd w:val="clear" w:color="auto" w:fill="auto"/>
            <w:vAlign w:val="center"/>
          </w:tcPr>
          <w:p>
            <w:pPr>
              <w:jc w:val="center"/>
              <w:textAlignment w:val="center"/>
              <w:rPr>
                <w:rFonts w:ascii="Arial" w:hAnsi="Arial" w:cs="Arial"/>
                <w:color w:val="000000"/>
                <w:sz w:val="18"/>
                <w:szCs w:val="18"/>
              </w:rPr>
            </w:pPr>
            <w:r>
              <w:rPr>
                <w:rFonts w:ascii="Arial" w:hAnsi="Arial" w:cs="Arial"/>
                <w:sz w:val="18"/>
                <w:szCs w:val="18"/>
                <w:lang w:bidi="ar"/>
              </w:rPr>
              <w:t>前期类</w:t>
            </w:r>
          </w:p>
        </w:tc>
        <w:tc>
          <w:tcPr>
            <w:tcW w:w="1080" w:type="dxa"/>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74</w:t>
            </w:r>
          </w:p>
        </w:tc>
        <w:tc>
          <w:tcPr>
            <w:tcW w:w="164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4,968.00</w:t>
            </w:r>
          </w:p>
        </w:tc>
        <w:tc>
          <w:tcPr>
            <w:tcW w:w="1701"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3,209.42</w:t>
            </w:r>
          </w:p>
        </w:tc>
        <w:tc>
          <w:tcPr>
            <w:tcW w:w="1949" w:type="dxa"/>
            <w:tcBorders>
              <w:right w:val="single" w:color="auto" w:sz="4" w:space="0"/>
            </w:tcBorders>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1,943.14</w:t>
            </w:r>
          </w:p>
        </w:tc>
        <w:tc>
          <w:tcPr>
            <w:tcW w:w="1718" w:type="dxa"/>
            <w:tcBorders>
              <w:right w:val="single" w:color="auto" w:sz="4" w:space="0"/>
            </w:tcBorders>
            <w:vAlign w:val="center"/>
          </w:tcPr>
          <w:p>
            <w:pPr>
              <w:jc w:val="right"/>
              <w:textAlignment w:val="center"/>
              <w:rPr>
                <w:rFonts w:ascii="Arial" w:hAnsi="Arial" w:cs="Arial"/>
                <w:sz w:val="18"/>
                <w:szCs w:val="18"/>
                <w:lang w:bidi="ar"/>
              </w:rPr>
            </w:pPr>
            <w:r>
              <w:rPr>
                <w:rFonts w:ascii="Arial" w:hAnsi="Arial" w:cs="Arial"/>
                <w:color w:val="000000"/>
                <w:sz w:val="18"/>
                <w:szCs w:val="18"/>
                <w:lang w:bidi="ar"/>
              </w:rPr>
              <w:t>39.11%</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418" w:type="dxa"/>
            <w:tcBorders>
              <w:lef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w:t>
            </w:r>
          </w:p>
        </w:tc>
        <w:tc>
          <w:tcPr>
            <w:tcW w:w="1527" w:type="dxa"/>
            <w:shd w:val="clear" w:color="auto" w:fill="auto"/>
            <w:vAlign w:val="center"/>
          </w:tcPr>
          <w:p>
            <w:pPr>
              <w:jc w:val="center"/>
              <w:textAlignment w:val="center"/>
              <w:rPr>
                <w:rFonts w:ascii="Arial" w:hAnsi="Arial" w:cs="Arial"/>
                <w:color w:val="000000"/>
                <w:sz w:val="18"/>
                <w:szCs w:val="18"/>
              </w:rPr>
            </w:pPr>
            <w:r>
              <w:rPr>
                <w:rFonts w:ascii="Arial" w:hAnsi="Arial" w:cs="Arial"/>
                <w:sz w:val="18"/>
                <w:szCs w:val="18"/>
                <w:lang w:bidi="ar"/>
              </w:rPr>
              <w:t>建安费用</w:t>
            </w:r>
          </w:p>
        </w:tc>
        <w:tc>
          <w:tcPr>
            <w:tcW w:w="1080" w:type="dxa"/>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97</w:t>
            </w:r>
          </w:p>
        </w:tc>
        <w:tc>
          <w:tcPr>
            <w:tcW w:w="164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120,543.00</w:t>
            </w:r>
          </w:p>
        </w:tc>
        <w:tc>
          <w:tcPr>
            <w:tcW w:w="1701"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44,815.98</w:t>
            </w:r>
          </w:p>
        </w:tc>
        <w:tc>
          <w:tcPr>
            <w:tcW w:w="1949" w:type="dxa"/>
            <w:tcBorders>
              <w:right w:val="single" w:color="auto" w:sz="4" w:space="0"/>
            </w:tcBorders>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13,179.46</w:t>
            </w:r>
          </w:p>
        </w:tc>
        <w:tc>
          <w:tcPr>
            <w:tcW w:w="1718" w:type="dxa"/>
            <w:tcBorders>
              <w:right w:val="single" w:color="auto" w:sz="4" w:space="0"/>
            </w:tcBorders>
            <w:vAlign w:val="center"/>
          </w:tcPr>
          <w:p>
            <w:pPr>
              <w:jc w:val="right"/>
              <w:textAlignment w:val="center"/>
              <w:rPr>
                <w:rFonts w:ascii="Arial" w:hAnsi="Arial" w:cs="Arial"/>
                <w:sz w:val="18"/>
                <w:szCs w:val="18"/>
                <w:lang w:bidi="ar"/>
              </w:rPr>
            </w:pPr>
            <w:r>
              <w:rPr>
                <w:rFonts w:ascii="Arial" w:hAnsi="Arial" w:cs="Arial"/>
                <w:color w:val="000000"/>
                <w:sz w:val="18"/>
                <w:szCs w:val="18"/>
                <w:lang w:bidi="ar"/>
              </w:rPr>
              <w:t>10.93%</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418" w:type="dxa"/>
            <w:tcBorders>
              <w:lef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4</w:t>
            </w:r>
          </w:p>
        </w:tc>
        <w:tc>
          <w:tcPr>
            <w:tcW w:w="1527" w:type="dxa"/>
            <w:shd w:val="clear" w:color="auto" w:fill="auto"/>
            <w:vAlign w:val="center"/>
          </w:tcPr>
          <w:p>
            <w:pPr>
              <w:jc w:val="center"/>
              <w:textAlignment w:val="center"/>
              <w:rPr>
                <w:rFonts w:ascii="Arial" w:hAnsi="Arial" w:cs="Arial"/>
                <w:b/>
                <w:bCs/>
                <w:sz w:val="18"/>
                <w:szCs w:val="18"/>
                <w:lang w:bidi="ar"/>
              </w:rPr>
            </w:pPr>
            <w:r>
              <w:rPr>
                <w:rFonts w:ascii="Arial" w:hAnsi="Arial" w:cs="Arial"/>
                <w:b/>
                <w:bCs/>
                <w:sz w:val="18"/>
                <w:szCs w:val="18"/>
                <w:lang w:bidi="ar"/>
              </w:rPr>
              <w:t>开发成本小计</w:t>
            </w:r>
          </w:p>
        </w:tc>
        <w:tc>
          <w:tcPr>
            <w:tcW w:w="1080" w:type="dxa"/>
            <w:vAlign w:val="center"/>
          </w:tcPr>
          <w:p>
            <w:pPr>
              <w:jc w:val="center"/>
              <w:rPr>
                <w:rFonts w:ascii="Arial" w:hAnsi="Arial" w:cs="Arial"/>
                <w:b/>
                <w:bCs/>
                <w:sz w:val="18"/>
                <w:szCs w:val="18"/>
              </w:rPr>
            </w:pPr>
          </w:p>
        </w:tc>
        <w:tc>
          <w:tcPr>
            <w:tcW w:w="1648" w:type="dxa"/>
            <w:shd w:val="clear" w:color="auto" w:fill="auto"/>
            <w:vAlign w:val="center"/>
          </w:tcPr>
          <w:p>
            <w:pPr>
              <w:jc w:val="right"/>
              <w:textAlignment w:val="center"/>
              <w:rPr>
                <w:rFonts w:ascii="Arial" w:hAnsi="Arial" w:cs="Arial"/>
                <w:b/>
                <w:bCs/>
                <w:sz w:val="18"/>
                <w:szCs w:val="18"/>
              </w:rPr>
            </w:pPr>
            <w:r>
              <w:rPr>
                <w:rFonts w:ascii="Arial" w:hAnsi="Arial" w:cs="Arial"/>
                <w:b/>
                <w:bCs/>
                <w:color w:val="000000"/>
                <w:sz w:val="18"/>
                <w:szCs w:val="18"/>
                <w:lang w:bidi="ar"/>
              </w:rPr>
              <w:t>287,241.33</w:t>
            </w:r>
          </w:p>
        </w:tc>
        <w:tc>
          <w:tcPr>
            <w:tcW w:w="1701" w:type="dxa"/>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209,819.45</w:t>
            </w:r>
          </w:p>
        </w:tc>
        <w:tc>
          <w:tcPr>
            <w:tcW w:w="1949" w:type="dxa"/>
            <w:tcBorders>
              <w:right w:val="single" w:color="auto"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168,895.63</w:t>
            </w:r>
          </w:p>
        </w:tc>
        <w:tc>
          <w:tcPr>
            <w:tcW w:w="1718" w:type="dxa"/>
            <w:tcBorders>
              <w:right w:val="single" w:color="auto" w:sz="4" w:space="0"/>
            </w:tcBorders>
            <w:vAlign w:val="center"/>
          </w:tcPr>
          <w:p>
            <w:pPr>
              <w:jc w:val="right"/>
              <w:textAlignment w:val="center"/>
              <w:rPr>
                <w:rFonts w:ascii="Arial" w:hAnsi="Arial" w:cs="Arial"/>
                <w:b/>
                <w:bCs/>
                <w:sz w:val="18"/>
                <w:szCs w:val="18"/>
              </w:rPr>
            </w:pPr>
            <w:r>
              <w:rPr>
                <w:rFonts w:ascii="Arial" w:hAnsi="Arial" w:cs="Arial"/>
                <w:b/>
                <w:bCs/>
                <w:color w:val="000000"/>
                <w:sz w:val="18"/>
                <w:szCs w:val="18"/>
                <w:lang w:bidi="ar"/>
              </w:rPr>
              <w:t>58.80%</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418" w:type="dxa"/>
            <w:tcBorders>
              <w:lef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5</w:t>
            </w:r>
          </w:p>
        </w:tc>
        <w:tc>
          <w:tcPr>
            <w:tcW w:w="1527" w:type="dxa"/>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营销类</w:t>
            </w:r>
          </w:p>
        </w:tc>
        <w:tc>
          <w:tcPr>
            <w:tcW w:w="1080" w:type="dxa"/>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136</w:t>
            </w:r>
          </w:p>
        </w:tc>
        <w:tc>
          <w:tcPr>
            <w:tcW w:w="164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9,403.93</w:t>
            </w:r>
          </w:p>
        </w:tc>
        <w:tc>
          <w:tcPr>
            <w:tcW w:w="1701"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1,935.34</w:t>
            </w:r>
          </w:p>
        </w:tc>
        <w:tc>
          <w:tcPr>
            <w:tcW w:w="1949" w:type="dxa"/>
            <w:tcBorders>
              <w:right w:val="single" w:color="auto"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1,554.19</w:t>
            </w:r>
          </w:p>
        </w:tc>
        <w:tc>
          <w:tcPr>
            <w:tcW w:w="1718" w:type="dxa"/>
            <w:tcBorders>
              <w:right w:val="single" w:color="auto" w:sz="4" w:space="0"/>
            </w:tcBorders>
            <w:vAlign w:val="center"/>
          </w:tcPr>
          <w:p>
            <w:pPr>
              <w:jc w:val="right"/>
              <w:textAlignment w:val="center"/>
              <w:rPr>
                <w:rFonts w:ascii="Arial" w:hAnsi="Arial" w:cs="Arial"/>
                <w:sz w:val="18"/>
                <w:szCs w:val="18"/>
              </w:rPr>
            </w:pPr>
            <w:r>
              <w:rPr>
                <w:rFonts w:ascii="Arial" w:hAnsi="Arial" w:cs="Arial"/>
                <w:color w:val="000000"/>
                <w:sz w:val="18"/>
                <w:szCs w:val="18"/>
                <w:lang w:bidi="ar"/>
              </w:rPr>
              <w:t>16.53%</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418" w:type="dxa"/>
            <w:tcBorders>
              <w:lef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w:t>
            </w:r>
          </w:p>
        </w:tc>
        <w:tc>
          <w:tcPr>
            <w:tcW w:w="1527" w:type="dxa"/>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管理类</w:t>
            </w:r>
          </w:p>
        </w:tc>
        <w:tc>
          <w:tcPr>
            <w:tcW w:w="1080" w:type="dxa"/>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31</w:t>
            </w:r>
          </w:p>
        </w:tc>
        <w:tc>
          <w:tcPr>
            <w:tcW w:w="164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9,403.93</w:t>
            </w:r>
          </w:p>
        </w:tc>
        <w:tc>
          <w:tcPr>
            <w:tcW w:w="1701"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2,312.28</w:t>
            </w:r>
          </w:p>
        </w:tc>
        <w:tc>
          <w:tcPr>
            <w:tcW w:w="1949" w:type="dxa"/>
            <w:tcBorders>
              <w:right w:val="single" w:color="auto"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2,159.24</w:t>
            </w:r>
          </w:p>
        </w:tc>
        <w:tc>
          <w:tcPr>
            <w:tcW w:w="1718" w:type="dxa"/>
            <w:tcBorders>
              <w:right w:val="single" w:color="auto" w:sz="4" w:space="0"/>
            </w:tcBorders>
            <w:vAlign w:val="center"/>
          </w:tcPr>
          <w:p>
            <w:pPr>
              <w:jc w:val="right"/>
              <w:textAlignment w:val="center"/>
              <w:rPr>
                <w:rFonts w:ascii="Arial" w:hAnsi="Arial" w:cs="Arial"/>
                <w:sz w:val="18"/>
                <w:szCs w:val="18"/>
                <w:lang w:bidi="ar"/>
              </w:rPr>
            </w:pPr>
            <w:r>
              <w:rPr>
                <w:rFonts w:ascii="Arial" w:hAnsi="Arial" w:cs="Arial"/>
                <w:color w:val="000000"/>
                <w:sz w:val="18"/>
                <w:szCs w:val="18"/>
                <w:lang w:bidi="ar"/>
              </w:rPr>
              <w:t>22.96%</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418" w:type="dxa"/>
            <w:tcBorders>
              <w:lef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w:t>
            </w:r>
          </w:p>
        </w:tc>
        <w:tc>
          <w:tcPr>
            <w:tcW w:w="1527" w:type="dxa"/>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财务及融资类</w:t>
            </w:r>
          </w:p>
        </w:tc>
        <w:tc>
          <w:tcPr>
            <w:tcW w:w="1080" w:type="dxa"/>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w:t>
            </w:r>
          </w:p>
        </w:tc>
        <w:tc>
          <w:tcPr>
            <w:tcW w:w="164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11,205.00</w:t>
            </w:r>
          </w:p>
        </w:tc>
        <w:tc>
          <w:tcPr>
            <w:tcW w:w="1701"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3,808.31</w:t>
            </w:r>
          </w:p>
        </w:tc>
        <w:tc>
          <w:tcPr>
            <w:tcW w:w="1949" w:type="dxa"/>
            <w:tcBorders>
              <w:right w:val="single" w:color="auto"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3,806.81</w:t>
            </w:r>
          </w:p>
        </w:tc>
        <w:tc>
          <w:tcPr>
            <w:tcW w:w="1718" w:type="dxa"/>
            <w:tcBorders>
              <w:right w:val="single" w:color="auto" w:sz="4" w:space="0"/>
            </w:tcBorders>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33.97%</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2" w:hRule="atLeast"/>
        </w:trPr>
        <w:tc>
          <w:tcPr>
            <w:tcW w:w="418" w:type="dxa"/>
            <w:tcBorders>
              <w:lef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8</w:t>
            </w:r>
          </w:p>
        </w:tc>
        <w:tc>
          <w:tcPr>
            <w:tcW w:w="1527" w:type="dxa"/>
            <w:shd w:val="clear" w:color="auto" w:fill="auto"/>
            <w:vAlign w:val="center"/>
          </w:tcPr>
          <w:p>
            <w:pPr>
              <w:jc w:val="center"/>
              <w:textAlignment w:val="center"/>
              <w:rPr>
                <w:rFonts w:ascii="Arial" w:hAnsi="Arial" w:cs="Arial"/>
                <w:sz w:val="18"/>
                <w:szCs w:val="18"/>
                <w:lang w:bidi="ar"/>
              </w:rPr>
            </w:pPr>
            <w:r>
              <w:rPr>
                <w:rFonts w:ascii="Arial" w:hAnsi="Arial" w:cs="Arial"/>
                <w:color w:val="000000"/>
                <w:sz w:val="18"/>
                <w:szCs w:val="18"/>
                <w:lang w:bidi="ar"/>
              </w:rPr>
              <w:t>税费</w:t>
            </w:r>
          </w:p>
        </w:tc>
        <w:tc>
          <w:tcPr>
            <w:tcW w:w="1080" w:type="dxa"/>
            <w:vAlign w:val="center"/>
          </w:tcPr>
          <w:p>
            <w:pPr>
              <w:jc w:val="center"/>
              <w:textAlignment w:val="center"/>
              <w:rPr>
                <w:rFonts w:ascii="Arial" w:hAnsi="Arial" w:cs="Arial"/>
                <w:sz w:val="18"/>
                <w:szCs w:val="18"/>
              </w:rPr>
            </w:pPr>
            <w:r>
              <w:rPr>
                <w:rFonts w:ascii="Arial" w:hAnsi="Arial" w:cs="Arial"/>
                <w:color w:val="000000"/>
                <w:sz w:val="18"/>
                <w:szCs w:val="18"/>
                <w:lang w:bidi="ar"/>
              </w:rPr>
              <w:t>-</w:t>
            </w:r>
          </w:p>
        </w:tc>
        <w:tc>
          <w:tcPr>
            <w:tcW w:w="1648"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26,265.63</w:t>
            </w:r>
          </w:p>
        </w:tc>
        <w:tc>
          <w:tcPr>
            <w:tcW w:w="1701"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3,566.60</w:t>
            </w:r>
          </w:p>
        </w:tc>
        <w:tc>
          <w:tcPr>
            <w:tcW w:w="1949" w:type="dxa"/>
            <w:tcBorders>
              <w:right w:val="single" w:color="auto" w:sz="4" w:space="0"/>
            </w:tcBorders>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3,566.60</w:t>
            </w:r>
          </w:p>
        </w:tc>
        <w:tc>
          <w:tcPr>
            <w:tcW w:w="1718" w:type="dxa"/>
            <w:tcBorders>
              <w:right w:val="single" w:color="auto" w:sz="4" w:space="0"/>
            </w:tcBorders>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13.58%</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2" w:hRule="atLeast"/>
        </w:trPr>
        <w:tc>
          <w:tcPr>
            <w:tcW w:w="418" w:type="dxa"/>
            <w:tcBorders>
              <w:lef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9</w:t>
            </w:r>
          </w:p>
        </w:tc>
        <w:tc>
          <w:tcPr>
            <w:tcW w:w="1527" w:type="dxa"/>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其他</w:t>
            </w:r>
          </w:p>
        </w:tc>
        <w:tc>
          <w:tcPr>
            <w:tcW w:w="1080" w:type="dxa"/>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648" w:type="dxa"/>
            <w:shd w:val="clear" w:color="auto" w:fill="auto"/>
            <w:vAlign w:val="center"/>
          </w:tcPr>
          <w:p>
            <w:pPr>
              <w:jc w:val="right"/>
              <w:rPr>
                <w:rFonts w:ascii="Arial" w:hAnsi="Arial" w:cs="Arial"/>
                <w:color w:val="000000"/>
                <w:sz w:val="18"/>
                <w:szCs w:val="18"/>
              </w:rPr>
            </w:pPr>
          </w:p>
        </w:tc>
        <w:tc>
          <w:tcPr>
            <w:tcW w:w="1701"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0.00</w:t>
            </w:r>
          </w:p>
        </w:tc>
        <w:tc>
          <w:tcPr>
            <w:tcW w:w="1949" w:type="dxa"/>
            <w:tcBorders>
              <w:right w:val="single" w:color="auto"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0.00</w:t>
            </w:r>
          </w:p>
        </w:tc>
        <w:tc>
          <w:tcPr>
            <w:tcW w:w="1718" w:type="dxa"/>
            <w:tcBorders>
              <w:right w:val="single" w:color="auto" w:sz="4" w:space="0"/>
            </w:tcBorders>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0.00</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3" w:hRule="atLeast"/>
        </w:trPr>
        <w:tc>
          <w:tcPr>
            <w:tcW w:w="418" w:type="dxa"/>
            <w:tcBorders>
              <w:left w:val="single" w:color="auto" w:sz="4" w:space="0"/>
              <w:bottom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10</w:t>
            </w:r>
          </w:p>
        </w:tc>
        <w:tc>
          <w:tcPr>
            <w:tcW w:w="1527" w:type="dxa"/>
            <w:tcBorders>
              <w:bottom w:val="single" w:color="auto"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b/>
                <w:sz w:val="18"/>
                <w:szCs w:val="18"/>
                <w:lang w:bidi="ar"/>
              </w:rPr>
              <w:t>合计</w:t>
            </w:r>
          </w:p>
        </w:tc>
        <w:tc>
          <w:tcPr>
            <w:tcW w:w="1080" w:type="dxa"/>
            <w:tcBorders>
              <w:bottom w:val="single" w:color="auto" w:sz="4" w:space="0"/>
            </w:tcBorders>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384</w:t>
            </w:r>
          </w:p>
        </w:tc>
        <w:tc>
          <w:tcPr>
            <w:tcW w:w="1648" w:type="dxa"/>
            <w:tcBorders>
              <w:bottom w:val="single" w:color="auto"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343,519.82</w:t>
            </w:r>
          </w:p>
        </w:tc>
        <w:tc>
          <w:tcPr>
            <w:tcW w:w="1701" w:type="dxa"/>
            <w:tcBorders>
              <w:bottom w:val="single" w:color="auto"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221,441.98</w:t>
            </w:r>
          </w:p>
        </w:tc>
        <w:tc>
          <w:tcPr>
            <w:tcW w:w="1949" w:type="dxa"/>
            <w:tcBorders>
              <w:bottom w:val="single" w:color="auto" w:sz="4" w:space="0"/>
              <w:right w:val="single" w:color="auto"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179,982.46</w:t>
            </w:r>
          </w:p>
        </w:tc>
        <w:tc>
          <w:tcPr>
            <w:tcW w:w="1718" w:type="dxa"/>
            <w:tcBorders>
              <w:bottom w:val="single" w:color="auto" w:sz="4" w:space="0"/>
              <w:right w:val="single" w:color="auto" w:sz="4" w:space="0"/>
            </w:tcBorders>
            <w:vAlign w:val="center"/>
          </w:tcPr>
          <w:p>
            <w:pPr>
              <w:jc w:val="right"/>
              <w:textAlignment w:val="center"/>
              <w:rPr>
                <w:rFonts w:ascii="Arial" w:hAnsi="Arial" w:cs="Arial"/>
                <w:b/>
                <w:bCs/>
                <w:color w:val="000000"/>
                <w:sz w:val="18"/>
                <w:szCs w:val="18"/>
                <w:lang w:bidi="ar"/>
              </w:rPr>
            </w:pPr>
            <w:r>
              <w:rPr>
                <w:rFonts w:ascii="Arial" w:hAnsi="Arial" w:cs="Arial"/>
                <w:color w:val="000000"/>
                <w:sz w:val="18"/>
                <w:szCs w:val="18"/>
                <w:lang w:bidi="ar"/>
              </w:rPr>
              <w:t>52.39%</w:t>
            </w:r>
          </w:p>
        </w:tc>
      </w:tr>
    </w:tbl>
    <w:p>
      <w:pPr>
        <w:jc w:val="center"/>
        <w:rPr>
          <w:rFonts w:ascii="宋体" w:hAnsi="宋体" w:cs="宋体"/>
          <w:b/>
          <w:bCs/>
          <w:sz w:val="21"/>
          <w:szCs w:val="21"/>
        </w:rPr>
      </w:pPr>
    </w:p>
    <w:p>
      <w:pPr>
        <w:rPr>
          <w:rFonts w:ascii="宋体" w:hAnsi="宋体" w:cs="宋体"/>
          <w:bCs/>
          <w:sz w:val="21"/>
          <w:szCs w:val="21"/>
        </w:rPr>
      </w:pPr>
    </w:p>
    <w:p>
      <w:pPr>
        <w:pStyle w:val="3"/>
        <w:rPr>
          <w:rFonts w:ascii="宋体" w:hAnsi="宋体" w:eastAsia="宋体"/>
          <w:sz w:val="21"/>
          <w:szCs w:val="21"/>
        </w:rPr>
      </w:pPr>
      <w:bookmarkStart w:id="11" w:name="_Toc32050"/>
      <w:bookmarkStart w:id="12" w:name="_Toc16018"/>
      <w:r>
        <w:rPr>
          <w:rFonts w:hint="eastAsia" w:ascii="宋体" w:hAnsi="宋体" w:eastAsia="宋体"/>
          <w:sz w:val="21"/>
          <w:szCs w:val="21"/>
        </w:rPr>
        <w:t>六、项目销售情况统计</w:t>
      </w:r>
      <w:bookmarkEnd w:id="11"/>
      <w:bookmarkEnd w:id="12"/>
    </w:p>
    <w:p>
      <w:pPr>
        <w:pStyle w:val="6"/>
        <w:rPr>
          <w:rStyle w:val="23"/>
        </w:rPr>
      </w:pPr>
      <w:r>
        <w:rPr>
          <w:rFonts w:hint="eastAsia" w:ascii="宋体" w:hAnsi="宋体" w:cs="宋体"/>
          <w:b/>
          <w:sz w:val="21"/>
          <w:szCs w:val="21"/>
        </w:rPr>
        <w:t>6</w:t>
      </w:r>
      <w:r>
        <w:rPr>
          <w:rFonts w:ascii="宋体" w:hAnsi="宋体" w:cs="宋体"/>
          <w:b/>
          <w:sz w:val="21"/>
          <w:szCs w:val="21"/>
        </w:rPr>
        <w:t>.1</w:t>
      </w:r>
      <w:r>
        <w:rPr>
          <w:rFonts w:hint="eastAsia" w:ascii="宋体" w:hAnsi="宋体" w:cs="宋体"/>
          <w:b/>
          <w:sz w:val="21"/>
          <w:szCs w:val="21"/>
        </w:rPr>
        <w:t>项目推盘情况</w:t>
      </w:r>
    </w:p>
    <w:p>
      <w:pPr>
        <w:spacing w:line="360" w:lineRule="auto"/>
        <w:ind w:firstLine="420" w:firstLineChars="200"/>
        <w:rPr>
          <w:rFonts w:ascii="Arial" w:hAnsi="Arial" w:cs="Arial"/>
          <w:kern w:val="2"/>
          <w:sz w:val="21"/>
          <w:szCs w:val="21"/>
        </w:rPr>
      </w:pPr>
      <w:r>
        <w:rPr>
          <w:rFonts w:hint="eastAsia" w:ascii="Arial" w:hAnsi="Arial" w:cs="Arial"/>
          <w:kern w:val="2"/>
          <w:sz w:val="21"/>
          <w:szCs w:val="21"/>
        </w:rPr>
        <w:t>项目于2020年12月27日首次开盘推出住宅306套，可售面积42,816.66㎡，2021年4月17日加推136套，可售面积20,810.76㎡。2021年5月29日加推172套，可售面积24,609.12㎡。截至报告提交日，已取得2#地块所有楼栋预售证，房源为766套，可售面积为109,895.78 ㎡.累计已对外推出房源614套，对外推出可售面积为88,236.54平方米（2#、3#楼预计6月底加推）。</w:t>
      </w:r>
    </w:p>
    <w:p>
      <w:pPr>
        <w:pStyle w:val="6"/>
        <w:rPr>
          <w:rFonts w:ascii="宋体" w:hAnsi="宋体" w:cs="宋体"/>
          <w:b/>
          <w:sz w:val="21"/>
          <w:szCs w:val="21"/>
        </w:rPr>
      </w:pPr>
      <w:r>
        <w:rPr>
          <w:rFonts w:hint="eastAsia" w:ascii="宋体" w:hAnsi="宋体" w:cs="宋体"/>
          <w:b/>
          <w:sz w:val="21"/>
          <w:szCs w:val="21"/>
        </w:rPr>
        <w:t>6.2销售去化情况</w:t>
      </w:r>
    </w:p>
    <w:p>
      <w:pPr>
        <w:spacing w:line="360" w:lineRule="auto"/>
        <w:ind w:firstLine="420" w:firstLineChars="200"/>
        <w:rPr>
          <w:rFonts w:ascii="Arial" w:hAnsi="Arial" w:cs="Arial"/>
          <w:kern w:val="2"/>
          <w:sz w:val="21"/>
          <w:szCs w:val="21"/>
        </w:rPr>
      </w:pPr>
      <w:r>
        <w:rPr>
          <w:rFonts w:ascii="Arial" w:hAnsi="Arial" w:cs="Arial"/>
          <w:kern w:val="2"/>
          <w:sz w:val="21"/>
          <w:szCs w:val="21"/>
        </w:rPr>
        <w:t>本月：2021年</w:t>
      </w:r>
      <w:r>
        <w:rPr>
          <w:rFonts w:hint="eastAsia" w:ascii="Arial" w:hAnsi="Arial" w:cs="Arial"/>
          <w:kern w:val="2"/>
          <w:sz w:val="21"/>
          <w:szCs w:val="21"/>
        </w:rPr>
        <w:t>5</w:t>
      </w:r>
      <w:r>
        <w:rPr>
          <w:rFonts w:ascii="Arial" w:hAnsi="Arial" w:cs="Arial"/>
          <w:kern w:val="2"/>
          <w:sz w:val="21"/>
          <w:szCs w:val="21"/>
        </w:rPr>
        <w:t>月共计销售</w:t>
      </w:r>
      <w:r>
        <w:rPr>
          <w:rFonts w:hint="eastAsia" w:ascii="Arial" w:hAnsi="Arial" w:cs="Arial"/>
          <w:kern w:val="2"/>
          <w:sz w:val="21"/>
          <w:szCs w:val="21"/>
        </w:rPr>
        <w:t>90</w:t>
      </w:r>
      <w:r>
        <w:rPr>
          <w:rFonts w:ascii="Arial" w:hAnsi="Arial" w:cs="Arial"/>
          <w:kern w:val="2"/>
          <w:sz w:val="21"/>
          <w:szCs w:val="21"/>
        </w:rPr>
        <w:t>套，销售面积为</w:t>
      </w:r>
      <w:r>
        <w:rPr>
          <w:rFonts w:hint="eastAsia" w:ascii="Arial" w:hAnsi="Arial" w:cs="Arial"/>
          <w:kern w:val="2"/>
          <w:sz w:val="21"/>
          <w:szCs w:val="21"/>
        </w:rPr>
        <w:t>13,073.27</w:t>
      </w:r>
      <w:r>
        <w:rPr>
          <w:rFonts w:ascii="Arial" w:hAnsi="Arial" w:cs="Arial"/>
          <w:kern w:val="2"/>
          <w:sz w:val="21"/>
          <w:szCs w:val="21"/>
        </w:rPr>
        <w:t>㎡，合同金额</w:t>
      </w:r>
      <w:r>
        <w:rPr>
          <w:rFonts w:hint="eastAsia" w:ascii="Arial" w:hAnsi="Arial" w:cs="Arial"/>
          <w:kern w:val="2"/>
          <w:sz w:val="21"/>
          <w:szCs w:val="21"/>
        </w:rPr>
        <w:t>22,784.66</w:t>
      </w:r>
      <w:r>
        <w:rPr>
          <w:rFonts w:ascii="Arial" w:hAnsi="Arial" w:cs="Arial"/>
          <w:kern w:val="2"/>
          <w:sz w:val="21"/>
          <w:szCs w:val="21"/>
        </w:rPr>
        <w:t>万元，本月销售回款</w:t>
      </w:r>
      <w:r>
        <w:rPr>
          <w:rFonts w:hint="eastAsia" w:ascii="Arial" w:hAnsi="Arial" w:cs="Arial"/>
          <w:kern w:val="2"/>
          <w:sz w:val="21"/>
          <w:szCs w:val="21"/>
        </w:rPr>
        <w:t>6,840.67</w:t>
      </w:r>
      <w:r>
        <w:rPr>
          <w:rFonts w:ascii="Arial" w:hAnsi="Arial" w:cs="Arial"/>
          <w:kern w:val="2"/>
          <w:sz w:val="21"/>
          <w:szCs w:val="21"/>
        </w:rPr>
        <w:t>万元；</w:t>
      </w:r>
    </w:p>
    <w:p>
      <w:pPr>
        <w:spacing w:line="360" w:lineRule="auto"/>
        <w:ind w:firstLine="420" w:firstLineChars="200"/>
        <w:rPr>
          <w:rFonts w:ascii="Arial" w:hAnsi="Arial" w:cs="Arial"/>
          <w:kern w:val="2"/>
          <w:sz w:val="21"/>
          <w:szCs w:val="21"/>
        </w:rPr>
      </w:pPr>
      <w:r>
        <w:rPr>
          <w:rFonts w:ascii="Arial" w:hAnsi="Arial" w:cs="Arial"/>
          <w:kern w:val="2"/>
          <w:sz w:val="21"/>
          <w:szCs w:val="21"/>
        </w:rPr>
        <w:t>截至</w:t>
      </w:r>
      <w:r>
        <w:rPr>
          <w:rFonts w:hint="eastAsia" w:ascii="Arial" w:hAnsi="Arial" w:cs="Arial"/>
          <w:kern w:val="2"/>
          <w:sz w:val="21"/>
          <w:szCs w:val="21"/>
        </w:rPr>
        <w:t>2021年5月31日</w:t>
      </w:r>
      <w:r>
        <w:rPr>
          <w:rFonts w:ascii="Arial" w:hAnsi="Arial" w:cs="Arial"/>
          <w:kern w:val="2"/>
          <w:sz w:val="21"/>
          <w:szCs w:val="21"/>
        </w:rPr>
        <w:t>：项目累计销售</w:t>
      </w:r>
      <w:r>
        <w:rPr>
          <w:rFonts w:hint="eastAsia" w:ascii="Arial" w:hAnsi="Arial" w:cs="Arial"/>
          <w:kern w:val="2"/>
          <w:sz w:val="21"/>
          <w:szCs w:val="21"/>
        </w:rPr>
        <w:t>498</w:t>
      </w:r>
      <w:r>
        <w:rPr>
          <w:rFonts w:ascii="Arial" w:hAnsi="Arial" w:cs="Arial"/>
          <w:kern w:val="2"/>
          <w:sz w:val="21"/>
          <w:szCs w:val="21"/>
        </w:rPr>
        <w:t>套，销售面积为</w:t>
      </w:r>
      <w:r>
        <w:rPr>
          <w:rFonts w:hint="eastAsia" w:ascii="Arial" w:hAnsi="Arial" w:cs="Arial"/>
          <w:kern w:val="2"/>
          <w:sz w:val="21"/>
          <w:szCs w:val="21"/>
        </w:rPr>
        <w:t xml:space="preserve">71,374.07 </w:t>
      </w:r>
      <w:r>
        <w:rPr>
          <w:rFonts w:ascii="Arial" w:hAnsi="Arial" w:cs="Arial"/>
          <w:kern w:val="2"/>
          <w:sz w:val="21"/>
          <w:szCs w:val="21"/>
        </w:rPr>
        <w:t>㎡。累计认购、签约合同总价</w:t>
      </w:r>
      <w:r>
        <w:rPr>
          <w:rFonts w:hint="eastAsia" w:ascii="Arial" w:hAnsi="Arial" w:cs="Arial"/>
          <w:kern w:val="2"/>
          <w:sz w:val="21"/>
          <w:szCs w:val="21"/>
        </w:rPr>
        <w:t>123,019.90</w:t>
      </w:r>
      <w:r>
        <w:rPr>
          <w:rFonts w:ascii="Arial" w:hAnsi="Arial" w:cs="Arial"/>
          <w:kern w:val="2"/>
          <w:sz w:val="21"/>
          <w:szCs w:val="21"/>
        </w:rPr>
        <w:t>万元，其中认购备案合同总价</w:t>
      </w:r>
      <w:r>
        <w:rPr>
          <w:rFonts w:hint="eastAsia" w:ascii="Arial" w:hAnsi="Arial" w:cs="Arial"/>
          <w:kern w:val="2"/>
          <w:sz w:val="21"/>
          <w:szCs w:val="21"/>
        </w:rPr>
        <w:t>5,681.81</w:t>
      </w:r>
      <w:r>
        <w:rPr>
          <w:rFonts w:ascii="Arial" w:hAnsi="Arial" w:cs="Arial"/>
          <w:kern w:val="2"/>
          <w:sz w:val="21"/>
          <w:szCs w:val="21"/>
        </w:rPr>
        <w:t>万元,签约合同总价</w:t>
      </w:r>
      <w:r>
        <w:rPr>
          <w:rFonts w:hint="eastAsia" w:ascii="Arial" w:hAnsi="Arial" w:cs="Arial"/>
          <w:kern w:val="2"/>
          <w:sz w:val="21"/>
          <w:szCs w:val="21"/>
        </w:rPr>
        <w:t>117,338.09</w:t>
      </w:r>
      <w:r>
        <w:rPr>
          <w:rFonts w:ascii="Arial" w:hAnsi="Arial" w:cs="Arial"/>
          <w:kern w:val="2"/>
          <w:sz w:val="21"/>
          <w:szCs w:val="21"/>
        </w:rPr>
        <w:t>万元；回款总额</w:t>
      </w:r>
      <w:r>
        <w:rPr>
          <w:rFonts w:hint="eastAsia" w:ascii="Arial" w:hAnsi="Arial" w:cs="Arial"/>
          <w:kern w:val="2"/>
          <w:sz w:val="21"/>
          <w:szCs w:val="21"/>
        </w:rPr>
        <w:t>72,294.21</w:t>
      </w:r>
      <w:r>
        <w:rPr>
          <w:rFonts w:ascii="Arial" w:hAnsi="Arial" w:cs="Arial"/>
          <w:kern w:val="2"/>
          <w:sz w:val="21"/>
          <w:szCs w:val="21"/>
        </w:rPr>
        <w:t>万元，</w:t>
      </w:r>
      <w:r>
        <w:rPr>
          <w:rFonts w:hint="eastAsia" w:ascii="Arial" w:hAnsi="Arial" w:cs="Arial"/>
          <w:kern w:val="2"/>
          <w:sz w:val="21"/>
          <w:szCs w:val="21"/>
        </w:rPr>
        <w:t>开盘</w:t>
      </w:r>
      <w:r>
        <w:rPr>
          <w:rFonts w:ascii="Arial" w:hAnsi="Arial" w:cs="Arial"/>
          <w:kern w:val="2"/>
          <w:sz w:val="21"/>
          <w:szCs w:val="21"/>
        </w:rPr>
        <w:t>去化率</w:t>
      </w:r>
      <w:r>
        <w:rPr>
          <w:rFonts w:hint="eastAsia" w:ascii="Arial" w:hAnsi="Arial" w:cs="Arial"/>
          <w:kern w:val="2"/>
          <w:sz w:val="21"/>
          <w:szCs w:val="21"/>
        </w:rPr>
        <w:t>81.11</w:t>
      </w:r>
      <w:r>
        <w:rPr>
          <w:rFonts w:ascii="Arial" w:hAnsi="Arial" w:cs="Arial"/>
          <w:kern w:val="2"/>
          <w:sz w:val="21"/>
          <w:szCs w:val="21"/>
        </w:rPr>
        <w:t>%。</w:t>
      </w:r>
    </w:p>
    <w:p>
      <w:pPr>
        <w:pStyle w:val="6"/>
        <w:rPr>
          <w:rFonts w:ascii="Arial" w:hAnsi="Arial" w:cs="Arial"/>
          <w:szCs w:val="21"/>
        </w:rPr>
      </w:pPr>
    </w:p>
    <w:tbl>
      <w:tblPr>
        <w:tblStyle w:val="17"/>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7"/>
        <w:gridCol w:w="1777"/>
        <w:gridCol w:w="34"/>
        <w:gridCol w:w="1972"/>
        <w:gridCol w:w="73"/>
        <w:gridCol w:w="1811"/>
        <w:gridCol w:w="1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blHeader/>
          <w:jc w:val="center"/>
        </w:trPr>
        <w:tc>
          <w:tcPr>
            <w:tcW w:w="1807"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项目名称</w:t>
            </w:r>
          </w:p>
        </w:tc>
        <w:tc>
          <w:tcPr>
            <w:tcW w:w="7479" w:type="dxa"/>
            <w:gridSpan w:val="6"/>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2021年5月销售、回款情况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807" w:type="dxa"/>
            <w:vMerge w:val="restart"/>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苏州红星盛泽项目一期</w:t>
            </w:r>
          </w:p>
        </w:tc>
        <w:tc>
          <w:tcPr>
            <w:tcW w:w="1811" w:type="dxa"/>
            <w:gridSpan w:val="2"/>
            <w:vMerge w:val="restart"/>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套数</w:t>
            </w:r>
          </w:p>
        </w:tc>
        <w:tc>
          <w:tcPr>
            <w:tcW w:w="2045" w:type="dxa"/>
            <w:gridSpan w:val="2"/>
            <w:vMerge w:val="restart"/>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销售面积（㎡）</w:t>
            </w:r>
          </w:p>
        </w:tc>
        <w:tc>
          <w:tcPr>
            <w:tcW w:w="1811" w:type="dxa"/>
            <w:vMerge w:val="restart"/>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销售额（万元）</w:t>
            </w:r>
          </w:p>
        </w:tc>
        <w:tc>
          <w:tcPr>
            <w:tcW w:w="1812" w:type="dxa"/>
            <w:vMerge w:val="restart"/>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回款额（万元）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807" w:type="dxa"/>
            <w:vMerge w:val="continue"/>
            <w:vAlign w:val="center"/>
          </w:tcPr>
          <w:p>
            <w:pPr>
              <w:rPr>
                <w:rFonts w:ascii="Arial" w:hAnsi="Arial" w:cs="Arial"/>
                <w:color w:val="000000"/>
                <w:sz w:val="18"/>
                <w:szCs w:val="18"/>
              </w:rPr>
            </w:pPr>
          </w:p>
        </w:tc>
        <w:tc>
          <w:tcPr>
            <w:tcW w:w="1811" w:type="dxa"/>
            <w:gridSpan w:val="2"/>
            <w:vMerge w:val="continue"/>
            <w:vAlign w:val="center"/>
          </w:tcPr>
          <w:p>
            <w:pPr>
              <w:rPr>
                <w:rFonts w:ascii="Arial" w:hAnsi="Arial" w:cs="Arial"/>
                <w:color w:val="000000"/>
                <w:sz w:val="18"/>
                <w:szCs w:val="18"/>
              </w:rPr>
            </w:pPr>
          </w:p>
        </w:tc>
        <w:tc>
          <w:tcPr>
            <w:tcW w:w="2045" w:type="dxa"/>
            <w:gridSpan w:val="2"/>
            <w:vMerge w:val="continue"/>
            <w:vAlign w:val="center"/>
          </w:tcPr>
          <w:p>
            <w:pPr>
              <w:rPr>
                <w:rFonts w:ascii="Arial" w:hAnsi="Arial" w:cs="Arial"/>
                <w:color w:val="000000"/>
                <w:sz w:val="18"/>
                <w:szCs w:val="18"/>
              </w:rPr>
            </w:pPr>
          </w:p>
        </w:tc>
        <w:tc>
          <w:tcPr>
            <w:tcW w:w="1811" w:type="dxa"/>
            <w:vMerge w:val="continue"/>
            <w:vAlign w:val="center"/>
          </w:tcPr>
          <w:p>
            <w:pPr>
              <w:rPr>
                <w:rFonts w:ascii="Arial" w:hAnsi="Arial" w:cs="Arial"/>
                <w:color w:val="000000"/>
                <w:sz w:val="18"/>
                <w:szCs w:val="18"/>
              </w:rPr>
            </w:pPr>
          </w:p>
        </w:tc>
        <w:tc>
          <w:tcPr>
            <w:tcW w:w="1812" w:type="dxa"/>
            <w:vMerge w:val="continue"/>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807" w:type="dxa"/>
            <w:vMerge w:val="continue"/>
            <w:vAlign w:val="center"/>
          </w:tcPr>
          <w:p>
            <w:pPr>
              <w:rPr>
                <w:rFonts w:ascii="Arial" w:hAnsi="Arial" w:cs="Arial"/>
                <w:color w:val="000000"/>
                <w:sz w:val="18"/>
                <w:szCs w:val="18"/>
              </w:rPr>
            </w:pPr>
          </w:p>
        </w:tc>
        <w:tc>
          <w:tcPr>
            <w:tcW w:w="1811" w:type="dxa"/>
            <w:gridSpan w:val="2"/>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90</w:t>
            </w:r>
          </w:p>
        </w:tc>
        <w:tc>
          <w:tcPr>
            <w:tcW w:w="2045" w:type="dxa"/>
            <w:gridSpan w:val="2"/>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13,073.27</w:t>
            </w:r>
          </w:p>
        </w:tc>
        <w:tc>
          <w:tcPr>
            <w:tcW w:w="1811" w:type="dxa"/>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22,784.66</w:t>
            </w:r>
          </w:p>
        </w:tc>
        <w:tc>
          <w:tcPr>
            <w:tcW w:w="1812" w:type="dxa"/>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6,840.67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807" w:type="dxa"/>
            <w:vMerge w:val="continue"/>
            <w:vAlign w:val="center"/>
          </w:tcPr>
          <w:p>
            <w:pPr>
              <w:rPr>
                <w:rFonts w:ascii="Arial" w:hAnsi="Arial" w:cs="Arial"/>
                <w:color w:val="000000"/>
                <w:sz w:val="18"/>
                <w:szCs w:val="18"/>
              </w:rPr>
            </w:pPr>
          </w:p>
        </w:tc>
        <w:tc>
          <w:tcPr>
            <w:tcW w:w="7479" w:type="dxa"/>
            <w:gridSpan w:val="6"/>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2020年—2021.5月累计销售、回款情况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807" w:type="dxa"/>
            <w:vMerge w:val="continue"/>
            <w:vAlign w:val="center"/>
          </w:tcPr>
          <w:p>
            <w:pPr>
              <w:rPr>
                <w:rFonts w:ascii="Arial" w:hAnsi="Arial" w:cs="Arial"/>
                <w:color w:val="000000"/>
                <w:sz w:val="18"/>
                <w:szCs w:val="18"/>
              </w:rPr>
            </w:pPr>
          </w:p>
        </w:tc>
        <w:tc>
          <w:tcPr>
            <w:tcW w:w="1777" w:type="dxa"/>
            <w:vMerge w:val="restart"/>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套数</w:t>
            </w:r>
          </w:p>
        </w:tc>
        <w:tc>
          <w:tcPr>
            <w:tcW w:w="2006" w:type="dxa"/>
            <w:gridSpan w:val="2"/>
            <w:vMerge w:val="restart"/>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销售面积（㎡）</w:t>
            </w:r>
          </w:p>
        </w:tc>
        <w:tc>
          <w:tcPr>
            <w:tcW w:w="1884" w:type="dxa"/>
            <w:gridSpan w:val="2"/>
            <w:vMerge w:val="restart"/>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销售额(万元)</w:t>
            </w:r>
          </w:p>
        </w:tc>
        <w:tc>
          <w:tcPr>
            <w:tcW w:w="1812" w:type="dxa"/>
            <w:vMerge w:val="restart"/>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回款额(万元)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807" w:type="dxa"/>
            <w:vMerge w:val="continue"/>
            <w:vAlign w:val="center"/>
          </w:tcPr>
          <w:p>
            <w:pPr>
              <w:rPr>
                <w:rFonts w:ascii="Arial" w:hAnsi="Arial" w:cs="Arial"/>
                <w:color w:val="000000"/>
                <w:sz w:val="18"/>
                <w:szCs w:val="18"/>
              </w:rPr>
            </w:pPr>
          </w:p>
        </w:tc>
        <w:tc>
          <w:tcPr>
            <w:tcW w:w="1777" w:type="dxa"/>
            <w:vMerge w:val="continue"/>
            <w:vAlign w:val="center"/>
          </w:tcPr>
          <w:p>
            <w:pPr>
              <w:rPr>
                <w:rFonts w:ascii="Arial" w:hAnsi="Arial" w:cs="Arial"/>
                <w:color w:val="000000"/>
                <w:sz w:val="18"/>
                <w:szCs w:val="18"/>
              </w:rPr>
            </w:pPr>
          </w:p>
        </w:tc>
        <w:tc>
          <w:tcPr>
            <w:tcW w:w="2006" w:type="dxa"/>
            <w:gridSpan w:val="2"/>
            <w:vMerge w:val="continue"/>
            <w:vAlign w:val="center"/>
          </w:tcPr>
          <w:p>
            <w:pPr>
              <w:rPr>
                <w:rFonts w:ascii="Arial" w:hAnsi="Arial" w:cs="Arial"/>
                <w:color w:val="000000"/>
                <w:sz w:val="18"/>
                <w:szCs w:val="18"/>
              </w:rPr>
            </w:pPr>
          </w:p>
        </w:tc>
        <w:tc>
          <w:tcPr>
            <w:tcW w:w="1884" w:type="dxa"/>
            <w:gridSpan w:val="2"/>
            <w:vMerge w:val="continue"/>
            <w:vAlign w:val="center"/>
          </w:tcPr>
          <w:p>
            <w:pPr>
              <w:rPr>
                <w:rFonts w:ascii="Arial" w:hAnsi="Arial" w:cs="Arial"/>
                <w:color w:val="000000"/>
                <w:sz w:val="18"/>
                <w:szCs w:val="18"/>
              </w:rPr>
            </w:pPr>
          </w:p>
        </w:tc>
        <w:tc>
          <w:tcPr>
            <w:tcW w:w="1812" w:type="dxa"/>
            <w:vMerge w:val="continue"/>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07" w:type="dxa"/>
            <w:vMerge w:val="continue"/>
            <w:vAlign w:val="center"/>
          </w:tcPr>
          <w:p>
            <w:pPr>
              <w:rPr>
                <w:rFonts w:ascii="Arial" w:hAnsi="Arial" w:cs="Arial"/>
                <w:color w:val="000000"/>
                <w:sz w:val="18"/>
                <w:szCs w:val="18"/>
              </w:rPr>
            </w:pPr>
          </w:p>
        </w:tc>
        <w:tc>
          <w:tcPr>
            <w:tcW w:w="1777" w:type="dxa"/>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498</w:t>
            </w:r>
          </w:p>
        </w:tc>
        <w:tc>
          <w:tcPr>
            <w:tcW w:w="2006" w:type="dxa"/>
            <w:gridSpan w:val="2"/>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71,374.07</w:t>
            </w:r>
          </w:p>
        </w:tc>
        <w:tc>
          <w:tcPr>
            <w:tcW w:w="1884" w:type="dxa"/>
            <w:gridSpan w:val="2"/>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123,019.90</w:t>
            </w:r>
          </w:p>
        </w:tc>
        <w:tc>
          <w:tcPr>
            <w:tcW w:w="1812" w:type="dxa"/>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72,294.21</w:t>
            </w:r>
          </w:p>
        </w:tc>
      </w:tr>
    </w:tbl>
    <w:p>
      <w:pPr>
        <w:pStyle w:val="6"/>
        <w:rPr>
          <w:rFonts w:ascii="宋体" w:hAnsi="宋体" w:cs="宋体"/>
          <w:bCs/>
          <w:sz w:val="21"/>
          <w:szCs w:val="21"/>
        </w:rPr>
      </w:pPr>
    </w:p>
    <w:p>
      <w:pPr>
        <w:jc w:val="center"/>
        <w:rPr>
          <w:rFonts w:ascii="宋体" w:hAnsi="宋体" w:cs="宋体"/>
          <w:b/>
          <w:bCs/>
          <w:sz w:val="21"/>
          <w:szCs w:val="21"/>
        </w:rPr>
      </w:pPr>
      <w:r>
        <w:rPr>
          <w:rFonts w:hint="eastAsia" w:ascii="宋体" w:hAnsi="宋体" w:cs="宋体"/>
          <w:b/>
          <w:bCs/>
          <w:color w:val="000000"/>
          <w:sz w:val="21"/>
          <w:szCs w:val="21"/>
        </w:rPr>
        <w:t>表五：</w:t>
      </w:r>
      <w:r>
        <w:rPr>
          <w:rFonts w:hint="eastAsia" w:ascii="宋体" w:hAnsi="宋体" w:cs="宋体"/>
          <w:b/>
          <w:bCs/>
          <w:sz w:val="21"/>
          <w:szCs w:val="21"/>
        </w:rPr>
        <w:t>项目销售情况</w:t>
      </w:r>
    </w:p>
    <w:p>
      <w:pPr>
        <w:jc w:val="both"/>
        <w:rPr>
          <w:rFonts w:ascii="Arial" w:hAnsi="Arial" w:cs="Arial"/>
          <w:szCs w:val="21"/>
        </w:rPr>
      </w:pPr>
      <w:r>
        <w:rPr>
          <w:rFonts w:ascii="Arial" w:hAnsi="Arial" w:cs="Arial"/>
          <w:szCs w:val="21"/>
        </w:rPr>
        <w:t>累计销售明细</w:t>
      </w:r>
    </w:p>
    <w:tbl>
      <w:tblPr>
        <w:tblStyle w:val="17"/>
        <w:tblW w:w="95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1"/>
        <w:gridCol w:w="1131"/>
        <w:gridCol w:w="958"/>
        <w:gridCol w:w="1649"/>
        <w:gridCol w:w="1977"/>
        <w:gridCol w:w="1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blHeader/>
          <w:jc w:val="center"/>
        </w:trPr>
        <w:tc>
          <w:tcPr>
            <w:tcW w:w="2181" w:type="dxa"/>
            <w:vMerge w:val="restart"/>
            <w:shd w:val="clear" w:color="auto" w:fill="auto"/>
            <w:noWrap/>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期间</w:t>
            </w:r>
          </w:p>
        </w:tc>
        <w:tc>
          <w:tcPr>
            <w:tcW w:w="1131" w:type="dxa"/>
            <w:vMerge w:val="restart"/>
            <w:shd w:val="clear" w:color="auto" w:fill="auto"/>
            <w:noWrap/>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业态</w:t>
            </w:r>
          </w:p>
        </w:tc>
        <w:tc>
          <w:tcPr>
            <w:tcW w:w="958" w:type="dxa"/>
            <w:vMerge w:val="restart"/>
            <w:shd w:val="clear" w:color="auto" w:fill="auto"/>
            <w:noWrap/>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套数</w:t>
            </w:r>
          </w:p>
        </w:tc>
        <w:tc>
          <w:tcPr>
            <w:tcW w:w="1649" w:type="dxa"/>
            <w:shd w:val="clear" w:color="auto" w:fill="auto"/>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销售面积</w:t>
            </w:r>
          </w:p>
        </w:tc>
        <w:tc>
          <w:tcPr>
            <w:tcW w:w="1977" w:type="dxa"/>
            <w:shd w:val="clear" w:color="auto" w:fill="auto"/>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销售额</w:t>
            </w:r>
          </w:p>
        </w:tc>
        <w:tc>
          <w:tcPr>
            <w:tcW w:w="1618" w:type="dxa"/>
            <w:vMerge w:val="restart"/>
            <w:shd w:val="clear" w:color="auto" w:fill="auto"/>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均价(万元/㎡，车位：万元/套)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2181" w:type="dxa"/>
            <w:vMerge w:val="continue"/>
            <w:shd w:val="clear" w:color="auto" w:fill="auto"/>
            <w:vAlign w:val="center"/>
          </w:tcPr>
          <w:p>
            <w:pPr>
              <w:jc w:val="center"/>
              <w:rPr>
                <w:rFonts w:ascii="Arial" w:hAnsi="Arial" w:cs="Arial"/>
                <w:bCs/>
                <w:color w:val="000000"/>
                <w:sz w:val="18"/>
                <w:szCs w:val="18"/>
              </w:rPr>
            </w:pPr>
          </w:p>
        </w:tc>
        <w:tc>
          <w:tcPr>
            <w:tcW w:w="1131" w:type="dxa"/>
            <w:vMerge w:val="continue"/>
            <w:shd w:val="clear" w:color="auto" w:fill="auto"/>
            <w:noWrap/>
            <w:vAlign w:val="center"/>
          </w:tcPr>
          <w:p>
            <w:pPr>
              <w:jc w:val="center"/>
              <w:rPr>
                <w:rFonts w:ascii="Arial" w:hAnsi="Arial" w:cs="Arial"/>
                <w:bCs/>
                <w:color w:val="000000"/>
                <w:sz w:val="18"/>
                <w:szCs w:val="18"/>
              </w:rPr>
            </w:pPr>
          </w:p>
        </w:tc>
        <w:tc>
          <w:tcPr>
            <w:tcW w:w="958" w:type="dxa"/>
            <w:vMerge w:val="continue"/>
            <w:shd w:val="clear" w:color="auto" w:fill="auto"/>
            <w:noWrap/>
            <w:vAlign w:val="center"/>
          </w:tcPr>
          <w:p>
            <w:pPr>
              <w:jc w:val="center"/>
              <w:rPr>
                <w:rFonts w:ascii="Arial" w:hAnsi="Arial" w:cs="Arial"/>
                <w:bCs/>
                <w:color w:val="000000"/>
                <w:sz w:val="18"/>
                <w:szCs w:val="18"/>
              </w:rPr>
            </w:pPr>
          </w:p>
        </w:tc>
        <w:tc>
          <w:tcPr>
            <w:tcW w:w="1649" w:type="dxa"/>
            <w:shd w:val="clear" w:color="auto" w:fill="auto"/>
            <w:noWrap/>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w:t>
            </w:r>
            <w:r>
              <w:rPr>
                <w:rFonts w:ascii="Arial" w:hAnsi="Arial" w:cs="Arial"/>
                <w:bCs/>
                <w:color w:val="333333"/>
                <w:sz w:val="18"/>
                <w:szCs w:val="18"/>
                <w:lang w:bidi="ar"/>
              </w:rPr>
              <w:t>㎡）</w:t>
            </w:r>
          </w:p>
        </w:tc>
        <w:tc>
          <w:tcPr>
            <w:tcW w:w="1977" w:type="dxa"/>
            <w:shd w:val="clear" w:color="auto" w:fill="auto"/>
            <w:noWrap/>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（万元）</w:t>
            </w:r>
          </w:p>
        </w:tc>
        <w:tc>
          <w:tcPr>
            <w:tcW w:w="1618" w:type="dxa"/>
            <w:vMerge w:val="continue"/>
            <w:shd w:val="clear" w:color="auto" w:fill="auto"/>
            <w:noWrap/>
            <w:vAlign w:val="center"/>
          </w:tcPr>
          <w:p>
            <w:pPr>
              <w:jc w:val="center"/>
              <w:rPr>
                <w:rFonts w:ascii="Arial" w:hAnsi="Arial" w:cs="Arial"/>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181" w:type="dxa"/>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截止2020年12月底</w:t>
            </w:r>
          </w:p>
        </w:tc>
        <w:tc>
          <w:tcPr>
            <w:tcW w:w="1131" w:type="dxa"/>
            <w:shd w:val="clear" w:color="auto" w:fill="auto"/>
            <w:noWrap/>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住宅</w:t>
            </w:r>
          </w:p>
        </w:tc>
        <w:tc>
          <w:tcPr>
            <w:tcW w:w="958" w:type="dxa"/>
            <w:shd w:val="clear" w:color="auto" w:fill="auto"/>
            <w:noWrap/>
            <w:vAlign w:val="center"/>
          </w:tcPr>
          <w:p>
            <w:pPr>
              <w:jc w:val="center"/>
              <w:textAlignment w:val="top"/>
              <w:rPr>
                <w:rFonts w:ascii="Arial" w:hAnsi="Arial" w:cs="Arial"/>
                <w:bCs/>
                <w:color w:val="000000"/>
                <w:sz w:val="18"/>
                <w:szCs w:val="18"/>
              </w:rPr>
            </w:pPr>
            <w:r>
              <w:rPr>
                <w:rFonts w:ascii="Arial" w:hAnsi="Arial" w:cs="Arial"/>
                <w:bCs/>
                <w:color w:val="000000"/>
                <w:sz w:val="18"/>
                <w:szCs w:val="18"/>
                <w:lang w:bidi="ar"/>
              </w:rPr>
              <w:t>193</w:t>
            </w:r>
          </w:p>
        </w:tc>
        <w:tc>
          <w:tcPr>
            <w:tcW w:w="1649" w:type="dxa"/>
            <w:shd w:val="clear" w:color="auto" w:fill="auto"/>
            <w:noWrap/>
            <w:vAlign w:val="center"/>
          </w:tcPr>
          <w:p>
            <w:pPr>
              <w:jc w:val="center"/>
              <w:textAlignment w:val="top"/>
              <w:rPr>
                <w:rFonts w:ascii="Arial" w:hAnsi="Arial" w:cs="Arial"/>
                <w:bCs/>
                <w:color w:val="000000"/>
                <w:sz w:val="18"/>
                <w:szCs w:val="18"/>
              </w:rPr>
            </w:pPr>
            <w:r>
              <w:rPr>
                <w:rFonts w:ascii="Arial" w:hAnsi="Arial" w:cs="Arial"/>
                <w:bCs/>
                <w:color w:val="000000"/>
                <w:sz w:val="18"/>
                <w:szCs w:val="18"/>
                <w:lang w:bidi="ar"/>
              </w:rPr>
              <w:t>27,265.52</w:t>
            </w:r>
          </w:p>
        </w:tc>
        <w:tc>
          <w:tcPr>
            <w:tcW w:w="1977" w:type="dxa"/>
            <w:shd w:val="clear" w:color="auto" w:fill="auto"/>
            <w:noWrap/>
            <w:vAlign w:val="center"/>
          </w:tcPr>
          <w:p>
            <w:pPr>
              <w:jc w:val="center"/>
              <w:textAlignment w:val="top"/>
              <w:rPr>
                <w:rFonts w:ascii="Arial" w:hAnsi="Arial" w:cs="Arial"/>
                <w:bCs/>
                <w:color w:val="000000"/>
                <w:sz w:val="18"/>
                <w:szCs w:val="18"/>
              </w:rPr>
            </w:pPr>
            <w:r>
              <w:rPr>
                <w:rFonts w:ascii="Arial" w:hAnsi="Arial" w:cs="Arial"/>
                <w:bCs/>
                <w:color w:val="000000"/>
                <w:sz w:val="18"/>
                <w:szCs w:val="18"/>
                <w:lang w:bidi="ar"/>
              </w:rPr>
              <w:t>47,620.24</w:t>
            </w:r>
          </w:p>
        </w:tc>
        <w:tc>
          <w:tcPr>
            <w:tcW w:w="1618" w:type="dxa"/>
            <w:shd w:val="clear" w:color="auto" w:fill="auto"/>
            <w:noWrap/>
            <w:vAlign w:val="center"/>
          </w:tcPr>
          <w:p>
            <w:pPr>
              <w:jc w:val="center"/>
              <w:textAlignment w:val="top"/>
              <w:rPr>
                <w:rFonts w:ascii="Arial" w:hAnsi="Arial" w:cs="Arial"/>
                <w:bCs/>
                <w:color w:val="000000"/>
                <w:sz w:val="18"/>
                <w:szCs w:val="18"/>
              </w:rPr>
            </w:pPr>
            <w:r>
              <w:rPr>
                <w:rFonts w:hint="eastAsia" w:ascii="Arial" w:hAnsi="Arial" w:cs="Arial"/>
                <w:bCs/>
                <w:color w:val="000000"/>
                <w:sz w:val="18"/>
                <w:szCs w:val="18"/>
                <w:lang w:bidi="ar"/>
              </w:rPr>
              <w:t>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181" w:type="dxa"/>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2021年1月底</w:t>
            </w:r>
          </w:p>
        </w:tc>
        <w:tc>
          <w:tcPr>
            <w:tcW w:w="1131" w:type="dxa"/>
            <w:shd w:val="clear" w:color="auto" w:fill="auto"/>
            <w:noWrap/>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住宅</w:t>
            </w:r>
          </w:p>
        </w:tc>
        <w:tc>
          <w:tcPr>
            <w:tcW w:w="958" w:type="dxa"/>
            <w:shd w:val="clear" w:color="auto" w:fill="auto"/>
            <w:noWrap/>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262</w:t>
            </w:r>
          </w:p>
        </w:tc>
        <w:tc>
          <w:tcPr>
            <w:tcW w:w="1649" w:type="dxa"/>
            <w:shd w:val="clear" w:color="auto" w:fill="auto"/>
            <w:noWrap/>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36</w:t>
            </w:r>
            <w:r>
              <w:rPr>
                <w:rFonts w:hint="eastAsia" w:ascii="Arial" w:hAnsi="Arial" w:cs="Arial"/>
                <w:bCs/>
                <w:color w:val="000000"/>
                <w:sz w:val="18"/>
                <w:szCs w:val="18"/>
                <w:lang w:bidi="ar"/>
              </w:rPr>
              <w:t>,</w:t>
            </w:r>
            <w:r>
              <w:rPr>
                <w:rFonts w:ascii="Arial" w:hAnsi="Arial" w:cs="Arial"/>
                <w:bCs/>
                <w:color w:val="000000"/>
                <w:sz w:val="18"/>
                <w:szCs w:val="18"/>
                <w:lang w:bidi="ar"/>
              </w:rPr>
              <w:t>759.23</w:t>
            </w:r>
          </w:p>
        </w:tc>
        <w:tc>
          <w:tcPr>
            <w:tcW w:w="1977" w:type="dxa"/>
            <w:shd w:val="clear" w:color="auto" w:fill="auto"/>
            <w:noWrap/>
            <w:vAlign w:val="center"/>
          </w:tcPr>
          <w:p>
            <w:pPr>
              <w:jc w:val="center"/>
              <w:textAlignment w:val="bottom"/>
              <w:rPr>
                <w:rFonts w:ascii="Arial" w:hAnsi="Arial" w:cs="Arial"/>
                <w:bCs/>
                <w:color w:val="000000"/>
                <w:sz w:val="18"/>
                <w:szCs w:val="18"/>
              </w:rPr>
            </w:pPr>
            <w:r>
              <w:rPr>
                <w:rFonts w:ascii="Arial" w:hAnsi="Arial" w:cs="Arial"/>
                <w:bCs/>
                <w:color w:val="000000"/>
                <w:sz w:val="18"/>
                <w:szCs w:val="18"/>
              </w:rPr>
              <w:t>63</w:t>
            </w:r>
            <w:r>
              <w:rPr>
                <w:rFonts w:hint="eastAsia" w:ascii="Arial" w:hAnsi="Arial" w:cs="Arial"/>
                <w:bCs/>
                <w:color w:val="000000"/>
                <w:sz w:val="18"/>
                <w:szCs w:val="18"/>
              </w:rPr>
              <w:t>,</w:t>
            </w:r>
            <w:r>
              <w:rPr>
                <w:rFonts w:ascii="Arial" w:hAnsi="Arial" w:cs="Arial"/>
                <w:bCs/>
                <w:color w:val="000000"/>
                <w:sz w:val="18"/>
                <w:szCs w:val="18"/>
              </w:rPr>
              <w:t>186.15</w:t>
            </w:r>
          </w:p>
        </w:tc>
        <w:tc>
          <w:tcPr>
            <w:tcW w:w="1618" w:type="dxa"/>
            <w:shd w:val="clear" w:color="auto" w:fill="auto"/>
            <w:noWrap/>
            <w:vAlign w:val="center"/>
          </w:tcPr>
          <w:p>
            <w:pPr>
              <w:jc w:val="center"/>
              <w:textAlignment w:val="top"/>
              <w:rPr>
                <w:rFonts w:ascii="Arial" w:hAnsi="Arial" w:cs="Arial"/>
                <w:bCs/>
                <w:color w:val="000000"/>
                <w:sz w:val="18"/>
                <w:szCs w:val="18"/>
              </w:rPr>
            </w:pPr>
            <w:r>
              <w:rPr>
                <w:rFonts w:hint="eastAsia" w:ascii="Arial" w:hAnsi="Arial" w:cs="Arial"/>
                <w:bCs/>
                <w:color w:val="000000"/>
                <w:sz w:val="18"/>
                <w:szCs w:val="18"/>
                <w:lang w:bidi="ar"/>
              </w:rPr>
              <w:t>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181" w:type="dxa"/>
            <w:shd w:val="clear" w:color="auto" w:fill="auto"/>
            <w:noWrap/>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2021年2月底</w:t>
            </w:r>
          </w:p>
        </w:tc>
        <w:tc>
          <w:tcPr>
            <w:tcW w:w="1131" w:type="dxa"/>
            <w:shd w:val="clear" w:color="auto" w:fill="auto"/>
            <w:noWrap/>
            <w:vAlign w:val="center"/>
          </w:tcPr>
          <w:p>
            <w:pPr>
              <w:jc w:val="center"/>
              <w:textAlignment w:val="bottom"/>
              <w:rPr>
                <w:rFonts w:ascii="Arial" w:hAnsi="Arial" w:cs="Arial"/>
                <w:bCs/>
                <w:sz w:val="18"/>
                <w:szCs w:val="18"/>
              </w:rPr>
            </w:pPr>
            <w:r>
              <w:rPr>
                <w:rFonts w:ascii="Arial" w:hAnsi="Arial" w:cs="Arial"/>
                <w:bCs/>
                <w:color w:val="000000"/>
                <w:sz w:val="18"/>
                <w:szCs w:val="18"/>
                <w:lang w:bidi="ar"/>
              </w:rPr>
              <w:t>住宅</w:t>
            </w:r>
          </w:p>
        </w:tc>
        <w:tc>
          <w:tcPr>
            <w:tcW w:w="958" w:type="dxa"/>
            <w:shd w:val="clear" w:color="auto" w:fill="auto"/>
            <w:noWrap/>
            <w:vAlign w:val="center"/>
          </w:tcPr>
          <w:p>
            <w:pPr>
              <w:jc w:val="center"/>
              <w:textAlignment w:val="top"/>
              <w:rPr>
                <w:rFonts w:ascii="Arial" w:hAnsi="Arial" w:cs="Arial"/>
                <w:bCs/>
                <w:sz w:val="18"/>
                <w:szCs w:val="18"/>
              </w:rPr>
            </w:pPr>
            <w:r>
              <w:rPr>
                <w:rFonts w:ascii="Arial" w:hAnsi="Arial" w:cs="Arial"/>
                <w:bCs/>
                <w:color w:val="000000"/>
                <w:sz w:val="18"/>
                <w:szCs w:val="18"/>
                <w:lang w:bidi="ar"/>
              </w:rPr>
              <w:t>295</w:t>
            </w:r>
          </w:p>
        </w:tc>
        <w:tc>
          <w:tcPr>
            <w:tcW w:w="1649" w:type="dxa"/>
            <w:shd w:val="clear" w:color="auto" w:fill="auto"/>
            <w:noWrap/>
            <w:vAlign w:val="center"/>
          </w:tcPr>
          <w:p>
            <w:pPr>
              <w:jc w:val="center"/>
              <w:textAlignment w:val="bottom"/>
              <w:rPr>
                <w:rFonts w:ascii="Arial" w:hAnsi="Arial" w:cs="Arial"/>
                <w:bCs/>
                <w:sz w:val="18"/>
                <w:szCs w:val="18"/>
              </w:rPr>
            </w:pPr>
            <w:r>
              <w:rPr>
                <w:rFonts w:ascii="Arial" w:hAnsi="Arial" w:cs="Arial"/>
                <w:bCs/>
                <w:color w:val="000000"/>
                <w:sz w:val="18"/>
                <w:szCs w:val="18"/>
                <w:lang w:bidi="ar"/>
              </w:rPr>
              <w:t>41</w:t>
            </w:r>
            <w:r>
              <w:rPr>
                <w:rFonts w:hint="eastAsia" w:ascii="Arial" w:hAnsi="Arial" w:cs="Arial"/>
                <w:bCs/>
                <w:color w:val="000000"/>
                <w:sz w:val="18"/>
                <w:szCs w:val="18"/>
                <w:lang w:bidi="ar"/>
              </w:rPr>
              <w:t>,</w:t>
            </w:r>
            <w:r>
              <w:rPr>
                <w:rFonts w:ascii="Arial" w:hAnsi="Arial" w:cs="Arial"/>
                <w:bCs/>
                <w:color w:val="000000"/>
                <w:sz w:val="18"/>
                <w:szCs w:val="18"/>
                <w:lang w:bidi="ar"/>
              </w:rPr>
              <w:t>147.10</w:t>
            </w:r>
          </w:p>
        </w:tc>
        <w:tc>
          <w:tcPr>
            <w:tcW w:w="1977" w:type="dxa"/>
            <w:shd w:val="clear" w:color="auto" w:fill="auto"/>
            <w:noWrap/>
            <w:vAlign w:val="center"/>
          </w:tcPr>
          <w:p>
            <w:pPr>
              <w:jc w:val="center"/>
              <w:textAlignment w:val="top"/>
              <w:rPr>
                <w:rFonts w:ascii="Arial" w:hAnsi="Arial" w:cs="Arial"/>
                <w:bCs/>
                <w:sz w:val="18"/>
                <w:szCs w:val="18"/>
              </w:rPr>
            </w:pPr>
            <w:r>
              <w:rPr>
                <w:rFonts w:hint="eastAsia" w:ascii="Arial" w:hAnsi="Arial" w:cs="Arial"/>
                <w:bCs/>
                <w:color w:val="000000"/>
                <w:sz w:val="18"/>
                <w:szCs w:val="18"/>
                <w:lang w:bidi="ar"/>
              </w:rPr>
              <w:t>70,564.62</w:t>
            </w:r>
          </w:p>
        </w:tc>
        <w:tc>
          <w:tcPr>
            <w:tcW w:w="1618" w:type="dxa"/>
            <w:shd w:val="clear" w:color="auto" w:fill="auto"/>
            <w:noWrap/>
            <w:vAlign w:val="center"/>
          </w:tcPr>
          <w:p>
            <w:pPr>
              <w:jc w:val="center"/>
              <w:textAlignment w:val="top"/>
              <w:rPr>
                <w:rFonts w:ascii="Arial" w:hAnsi="Arial" w:cs="Arial"/>
                <w:bCs/>
                <w:sz w:val="18"/>
                <w:szCs w:val="18"/>
              </w:rPr>
            </w:pPr>
            <w:r>
              <w:rPr>
                <w:rFonts w:hint="eastAsia" w:ascii="Arial" w:hAnsi="Arial" w:cs="Arial"/>
                <w:bCs/>
                <w:color w:val="000000"/>
                <w:sz w:val="18"/>
                <w:szCs w:val="18"/>
                <w:lang w:bidi="ar"/>
              </w:rPr>
              <w:t>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181" w:type="dxa"/>
            <w:shd w:val="clear" w:color="auto" w:fill="auto"/>
            <w:noWrap/>
            <w:vAlign w:val="center"/>
          </w:tcPr>
          <w:p>
            <w:pPr>
              <w:jc w:val="center"/>
              <w:rPr>
                <w:rFonts w:ascii="Arial" w:hAnsi="Arial" w:cs="Arial"/>
                <w:bCs/>
                <w:color w:val="000000"/>
                <w:sz w:val="18"/>
                <w:szCs w:val="18"/>
              </w:rPr>
            </w:pPr>
            <w:r>
              <w:rPr>
                <w:rFonts w:hint="eastAsia" w:ascii="Arial" w:hAnsi="Arial" w:cs="Arial"/>
                <w:bCs/>
                <w:color w:val="000000"/>
                <w:sz w:val="18"/>
                <w:szCs w:val="18"/>
              </w:rPr>
              <w:t>2021年3月底</w:t>
            </w:r>
          </w:p>
        </w:tc>
        <w:tc>
          <w:tcPr>
            <w:tcW w:w="1131" w:type="dxa"/>
            <w:shd w:val="clear" w:color="auto" w:fill="auto"/>
            <w:noWrap/>
            <w:vAlign w:val="center"/>
          </w:tcPr>
          <w:p>
            <w:pPr>
              <w:jc w:val="center"/>
              <w:textAlignment w:val="bottom"/>
              <w:rPr>
                <w:rFonts w:ascii="Arial" w:hAnsi="Arial" w:cs="Arial"/>
                <w:bCs/>
                <w:color w:val="000000"/>
                <w:sz w:val="18"/>
                <w:szCs w:val="18"/>
                <w:lang w:bidi="ar"/>
              </w:rPr>
            </w:pPr>
            <w:r>
              <w:rPr>
                <w:rFonts w:ascii="Arial" w:hAnsi="Arial" w:cs="Arial"/>
                <w:bCs/>
                <w:color w:val="000000"/>
                <w:sz w:val="18"/>
                <w:szCs w:val="18"/>
                <w:lang w:bidi="ar"/>
              </w:rPr>
              <w:t>住宅</w:t>
            </w:r>
          </w:p>
        </w:tc>
        <w:tc>
          <w:tcPr>
            <w:tcW w:w="958" w:type="dxa"/>
            <w:shd w:val="clear" w:color="auto" w:fill="auto"/>
            <w:noWrap/>
            <w:vAlign w:val="center"/>
          </w:tcPr>
          <w:p>
            <w:pPr>
              <w:jc w:val="center"/>
              <w:textAlignment w:val="top"/>
              <w:rPr>
                <w:rFonts w:ascii="Arial" w:hAnsi="Arial" w:cs="Arial"/>
                <w:bCs/>
                <w:color w:val="000000"/>
                <w:sz w:val="18"/>
                <w:szCs w:val="18"/>
                <w:lang w:bidi="ar"/>
              </w:rPr>
            </w:pPr>
            <w:r>
              <w:rPr>
                <w:rFonts w:ascii="Arial" w:hAnsi="Arial" w:cs="Arial"/>
                <w:bCs/>
                <w:color w:val="000000"/>
                <w:sz w:val="18"/>
                <w:szCs w:val="18"/>
                <w:lang w:bidi="ar"/>
              </w:rPr>
              <w:t>296</w:t>
            </w:r>
          </w:p>
        </w:tc>
        <w:tc>
          <w:tcPr>
            <w:tcW w:w="1649" w:type="dxa"/>
            <w:shd w:val="clear" w:color="auto" w:fill="auto"/>
            <w:noWrap/>
            <w:vAlign w:val="center"/>
          </w:tcPr>
          <w:p>
            <w:pPr>
              <w:jc w:val="center"/>
              <w:textAlignment w:val="top"/>
              <w:rPr>
                <w:rFonts w:ascii="Arial" w:hAnsi="Arial" w:cs="Arial"/>
                <w:bCs/>
                <w:color w:val="000000"/>
                <w:sz w:val="18"/>
                <w:szCs w:val="18"/>
                <w:lang w:bidi="ar"/>
              </w:rPr>
            </w:pPr>
            <w:r>
              <w:rPr>
                <w:rFonts w:ascii="Arial" w:hAnsi="Arial" w:cs="Arial"/>
                <w:bCs/>
                <w:color w:val="000000"/>
                <w:sz w:val="18"/>
                <w:szCs w:val="18"/>
                <w:lang w:bidi="ar"/>
              </w:rPr>
              <w:t>41</w:t>
            </w:r>
            <w:r>
              <w:rPr>
                <w:rFonts w:hint="eastAsia" w:ascii="Arial" w:hAnsi="Arial" w:cs="Arial"/>
                <w:bCs/>
                <w:color w:val="000000"/>
                <w:sz w:val="18"/>
                <w:szCs w:val="18"/>
                <w:lang w:bidi="ar"/>
              </w:rPr>
              <w:t>,</w:t>
            </w:r>
            <w:r>
              <w:rPr>
                <w:rFonts w:ascii="Arial" w:hAnsi="Arial" w:cs="Arial"/>
                <w:bCs/>
                <w:color w:val="000000"/>
                <w:sz w:val="18"/>
                <w:szCs w:val="18"/>
                <w:lang w:bidi="ar"/>
              </w:rPr>
              <w:t>290.22</w:t>
            </w:r>
          </w:p>
        </w:tc>
        <w:tc>
          <w:tcPr>
            <w:tcW w:w="1977" w:type="dxa"/>
            <w:shd w:val="clear" w:color="auto" w:fill="auto"/>
            <w:noWrap/>
            <w:vAlign w:val="center"/>
          </w:tcPr>
          <w:p>
            <w:pPr>
              <w:jc w:val="center"/>
              <w:textAlignment w:val="top"/>
              <w:rPr>
                <w:rFonts w:ascii="Arial" w:hAnsi="Arial" w:cs="Arial"/>
                <w:bCs/>
                <w:color w:val="000000"/>
                <w:sz w:val="18"/>
                <w:szCs w:val="18"/>
                <w:lang w:bidi="ar"/>
              </w:rPr>
            </w:pPr>
            <w:r>
              <w:rPr>
                <w:rFonts w:hint="eastAsia" w:ascii="Arial" w:hAnsi="Arial" w:cs="Arial"/>
                <w:bCs/>
                <w:color w:val="000000"/>
                <w:sz w:val="18"/>
                <w:szCs w:val="18"/>
                <w:lang w:bidi="ar"/>
              </w:rPr>
              <w:t>70,780.12</w:t>
            </w:r>
          </w:p>
        </w:tc>
        <w:tc>
          <w:tcPr>
            <w:tcW w:w="1618" w:type="dxa"/>
            <w:shd w:val="clear" w:color="auto" w:fill="auto"/>
            <w:noWrap/>
            <w:vAlign w:val="center"/>
          </w:tcPr>
          <w:p>
            <w:pPr>
              <w:jc w:val="center"/>
              <w:textAlignment w:val="top"/>
              <w:rPr>
                <w:rFonts w:ascii="Arial" w:hAnsi="Arial" w:cs="Arial"/>
                <w:bCs/>
                <w:color w:val="000000"/>
                <w:sz w:val="18"/>
                <w:szCs w:val="18"/>
                <w:lang w:bidi="ar"/>
              </w:rPr>
            </w:pPr>
            <w:r>
              <w:rPr>
                <w:rFonts w:hint="eastAsia" w:ascii="Arial" w:hAnsi="Arial" w:cs="Arial"/>
                <w:bCs/>
                <w:color w:val="000000"/>
                <w:sz w:val="18"/>
                <w:szCs w:val="18"/>
                <w:lang w:bidi="ar"/>
              </w:rPr>
              <w:t>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181" w:type="dxa"/>
            <w:shd w:val="clear" w:color="auto" w:fill="auto"/>
            <w:noWrap/>
            <w:vAlign w:val="center"/>
          </w:tcPr>
          <w:p>
            <w:pPr>
              <w:jc w:val="center"/>
              <w:rPr>
                <w:rFonts w:ascii="Arial" w:hAnsi="Arial" w:cs="Arial"/>
                <w:bCs/>
                <w:color w:val="000000"/>
                <w:sz w:val="18"/>
                <w:szCs w:val="18"/>
              </w:rPr>
            </w:pPr>
            <w:r>
              <w:rPr>
                <w:rFonts w:hint="eastAsia" w:ascii="Arial" w:hAnsi="Arial" w:cs="Arial"/>
                <w:bCs/>
                <w:color w:val="000000"/>
                <w:sz w:val="18"/>
                <w:szCs w:val="18"/>
              </w:rPr>
              <w:t>2021年4月底</w:t>
            </w:r>
          </w:p>
        </w:tc>
        <w:tc>
          <w:tcPr>
            <w:tcW w:w="1131" w:type="dxa"/>
            <w:shd w:val="clear" w:color="auto" w:fill="auto"/>
            <w:noWrap/>
            <w:vAlign w:val="center"/>
          </w:tcPr>
          <w:p>
            <w:pPr>
              <w:jc w:val="center"/>
              <w:textAlignment w:val="bottom"/>
              <w:rPr>
                <w:rFonts w:ascii="Arial" w:hAnsi="Arial" w:cs="Arial"/>
                <w:bCs/>
                <w:color w:val="000000"/>
                <w:sz w:val="18"/>
                <w:szCs w:val="18"/>
                <w:lang w:bidi="ar"/>
              </w:rPr>
            </w:pPr>
            <w:r>
              <w:rPr>
                <w:rFonts w:ascii="Arial" w:hAnsi="Arial" w:cs="Arial"/>
                <w:bCs/>
                <w:color w:val="000000"/>
                <w:sz w:val="18"/>
                <w:szCs w:val="18"/>
                <w:lang w:bidi="ar"/>
              </w:rPr>
              <w:t>住宅</w:t>
            </w:r>
          </w:p>
        </w:tc>
        <w:tc>
          <w:tcPr>
            <w:tcW w:w="958" w:type="dxa"/>
            <w:shd w:val="clear" w:color="auto" w:fill="auto"/>
            <w:noWrap/>
            <w:vAlign w:val="center"/>
          </w:tcPr>
          <w:p>
            <w:pPr>
              <w:jc w:val="center"/>
              <w:textAlignment w:val="top"/>
              <w:rPr>
                <w:rFonts w:ascii="Arial" w:hAnsi="Arial" w:cs="Arial"/>
                <w:bCs/>
                <w:color w:val="000000"/>
                <w:sz w:val="18"/>
                <w:szCs w:val="18"/>
                <w:lang w:bidi="ar"/>
              </w:rPr>
            </w:pPr>
            <w:r>
              <w:rPr>
                <w:rFonts w:hint="eastAsia" w:ascii="Arial" w:hAnsi="Arial" w:cs="Arial"/>
                <w:bCs/>
                <w:color w:val="000000"/>
                <w:sz w:val="18"/>
                <w:szCs w:val="18"/>
                <w:lang w:bidi="ar"/>
              </w:rPr>
              <w:t>408</w:t>
            </w:r>
          </w:p>
        </w:tc>
        <w:tc>
          <w:tcPr>
            <w:tcW w:w="1649" w:type="dxa"/>
            <w:shd w:val="clear" w:color="auto" w:fill="auto"/>
            <w:noWrap/>
            <w:vAlign w:val="center"/>
          </w:tcPr>
          <w:p>
            <w:pPr>
              <w:jc w:val="center"/>
              <w:rPr>
                <w:rFonts w:ascii="Arial" w:hAnsi="Arial" w:cs="Arial"/>
                <w:bCs/>
                <w:color w:val="000000"/>
                <w:sz w:val="18"/>
                <w:szCs w:val="18"/>
                <w:lang w:bidi="ar"/>
              </w:rPr>
            </w:pPr>
            <w:r>
              <w:rPr>
                <w:rFonts w:hint="eastAsia" w:ascii="Arial" w:hAnsi="Arial" w:cs="Arial"/>
                <w:color w:val="000000"/>
                <w:sz w:val="18"/>
                <w:szCs w:val="18"/>
              </w:rPr>
              <w:t>58,300.80</w:t>
            </w:r>
          </w:p>
        </w:tc>
        <w:tc>
          <w:tcPr>
            <w:tcW w:w="1977" w:type="dxa"/>
            <w:shd w:val="clear" w:color="auto" w:fill="auto"/>
            <w:noWrap/>
            <w:vAlign w:val="center"/>
          </w:tcPr>
          <w:p>
            <w:pPr>
              <w:jc w:val="center"/>
              <w:rPr>
                <w:rFonts w:ascii="Arial" w:hAnsi="Arial" w:cs="Arial"/>
                <w:bCs/>
                <w:color w:val="000000"/>
                <w:sz w:val="18"/>
                <w:szCs w:val="18"/>
                <w:lang w:bidi="ar"/>
              </w:rPr>
            </w:pPr>
            <w:r>
              <w:rPr>
                <w:rFonts w:hint="eastAsia" w:ascii="Arial" w:hAnsi="Arial" w:cs="Arial"/>
                <w:color w:val="000000"/>
                <w:sz w:val="18"/>
                <w:szCs w:val="18"/>
              </w:rPr>
              <w:t>100,238.48</w:t>
            </w:r>
          </w:p>
        </w:tc>
        <w:tc>
          <w:tcPr>
            <w:tcW w:w="1618" w:type="dxa"/>
            <w:shd w:val="clear" w:color="auto" w:fill="auto"/>
            <w:noWrap/>
            <w:vAlign w:val="center"/>
          </w:tcPr>
          <w:p>
            <w:pPr>
              <w:jc w:val="center"/>
              <w:textAlignment w:val="top"/>
              <w:rPr>
                <w:rFonts w:ascii="Arial" w:hAnsi="Arial" w:cs="Arial"/>
                <w:bCs/>
                <w:color w:val="000000"/>
                <w:sz w:val="18"/>
                <w:szCs w:val="18"/>
                <w:lang w:bidi="ar"/>
              </w:rPr>
            </w:pPr>
            <w:r>
              <w:rPr>
                <w:rFonts w:hint="eastAsia" w:ascii="Arial" w:hAnsi="Arial" w:cs="Arial"/>
                <w:bCs/>
                <w:color w:val="000000"/>
                <w:sz w:val="18"/>
                <w:szCs w:val="18"/>
                <w:lang w:bidi="ar"/>
              </w:rPr>
              <w:t>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181" w:type="dxa"/>
            <w:shd w:val="clear" w:color="auto" w:fill="auto"/>
            <w:noWrap/>
            <w:vAlign w:val="center"/>
          </w:tcPr>
          <w:p>
            <w:pPr>
              <w:jc w:val="center"/>
              <w:rPr>
                <w:rFonts w:ascii="Arial" w:hAnsi="Arial" w:cs="Arial"/>
                <w:bCs/>
                <w:color w:val="000000"/>
                <w:sz w:val="18"/>
                <w:szCs w:val="18"/>
              </w:rPr>
            </w:pPr>
            <w:r>
              <w:rPr>
                <w:rFonts w:hint="eastAsia" w:ascii="Arial" w:hAnsi="Arial" w:cs="Arial"/>
                <w:bCs/>
                <w:color w:val="000000"/>
                <w:sz w:val="18"/>
                <w:szCs w:val="18"/>
              </w:rPr>
              <w:t>2021年5月底</w:t>
            </w:r>
          </w:p>
        </w:tc>
        <w:tc>
          <w:tcPr>
            <w:tcW w:w="1131" w:type="dxa"/>
            <w:shd w:val="clear" w:color="auto" w:fill="auto"/>
            <w:noWrap/>
            <w:vAlign w:val="center"/>
          </w:tcPr>
          <w:p>
            <w:pPr>
              <w:jc w:val="center"/>
              <w:textAlignment w:val="bottom"/>
              <w:rPr>
                <w:rFonts w:ascii="Arial" w:hAnsi="Arial" w:cs="Arial"/>
                <w:bCs/>
                <w:color w:val="000000"/>
                <w:sz w:val="18"/>
                <w:szCs w:val="18"/>
                <w:lang w:bidi="ar"/>
              </w:rPr>
            </w:pPr>
            <w:r>
              <w:rPr>
                <w:rFonts w:ascii="Arial" w:hAnsi="Arial" w:cs="Arial"/>
                <w:bCs/>
                <w:color w:val="000000"/>
                <w:sz w:val="18"/>
                <w:szCs w:val="18"/>
                <w:lang w:bidi="ar"/>
              </w:rPr>
              <w:t>住宅</w:t>
            </w:r>
          </w:p>
        </w:tc>
        <w:tc>
          <w:tcPr>
            <w:tcW w:w="958" w:type="dxa"/>
            <w:shd w:val="clear" w:color="auto" w:fill="auto"/>
            <w:noWrap/>
            <w:vAlign w:val="center"/>
          </w:tcPr>
          <w:p>
            <w:pPr>
              <w:jc w:val="center"/>
              <w:textAlignment w:val="top"/>
              <w:rPr>
                <w:rFonts w:ascii="Arial" w:hAnsi="Arial" w:cs="Arial"/>
                <w:bCs/>
                <w:color w:val="000000"/>
                <w:sz w:val="18"/>
                <w:szCs w:val="18"/>
                <w:lang w:bidi="ar"/>
              </w:rPr>
            </w:pPr>
            <w:r>
              <w:rPr>
                <w:rFonts w:ascii="Arial" w:hAnsi="Arial" w:cs="Arial"/>
                <w:color w:val="000000"/>
                <w:sz w:val="18"/>
                <w:szCs w:val="18"/>
                <w:lang w:bidi="ar"/>
              </w:rPr>
              <w:t>498</w:t>
            </w:r>
          </w:p>
        </w:tc>
        <w:tc>
          <w:tcPr>
            <w:tcW w:w="1649" w:type="dxa"/>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71,374.07</w:t>
            </w:r>
          </w:p>
        </w:tc>
        <w:tc>
          <w:tcPr>
            <w:tcW w:w="1977" w:type="dxa"/>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123,019.90</w:t>
            </w:r>
          </w:p>
        </w:tc>
        <w:tc>
          <w:tcPr>
            <w:tcW w:w="1618" w:type="dxa"/>
            <w:shd w:val="clear" w:color="auto" w:fill="auto"/>
            <w:noWrap/>
            <w:vAlign w:val="center"/>
          </w:tcPr>
          <w:p>
            <w:pPr>
              <w:jc w:val="center"/>
              <w:textAlignment w:val="top"/>
              <w:rPr>
                <w:rFonts w:ascii="Arial" w:hAnsi="Arial" w:cs="Arial"/>
                <w:bCs/>
                <w:color w:val="000000"/>
                <w:sz w:val="18"/>
                <w:szCs w:val="18"/>
                <w:lang w:bidi="ar"/>
              </w:rPr>
            </w:pPr>
            <w:r>
              <w:rPr>
                <w:rFonts w:hint="eastAsia" w:ascii="Arial" w:hAnsi="Arial" w:cs="Arial"/>
                <w:bCs/>
                <w:color w:val="000000"/>
                <w:sz w:val="18"/>
                <w:szCs w:val="18"/>
                <w:lang w:bidi="ar"/>
              </w:rPr>
              <w:t>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181" w:type="dxa"/>
            <w:shd w:val="clear" w:color="auto" w:fill="auto"/>
            <w:noWrap/>
            <w:vAlign w:val="center"/>
          </w:tcPr>
          <w:p>
            <w:pPr>
              <w:jc w:val="center"/>
              <w:rPr>
                <w:rFonts w:ascii="Arial" w:hAnsi="Arial" w:cs="Arial"/>
                <w:bCs/>
                <w:color w:val="000000"/>
                <w:sz w:val="18"/>
                <w:szCs w:val="18"/>
              </w:rPr>
            </w:pPr>
            <w:r>
              <w:rPr>
                <w:rFonts w:ascii="Arial" w:hAnsi="Arial" w:cs="Arial"/>
                <w:bCs/>
                <w:color w:val="000000"/>
                <w:sz w:val="18"/>
                <w:szCs w:val="18"/>
              </w:rPr>
              <w:t>开盘去化率</w:t>
            </w:r>
          </w:p>
        </w:tc>
        <w:tc>
          <w:tcPr>
            <w:tcW w:w="1131" w:type="dxa"/>
            <w:shd w:val="clear" w:color="auto" w:fill="auto"/>
            <w:noWrap/>
            <w:vAlign w:val="center"/>
          </w:tcPr>
          <w:p>
            <w:pPr>
              <w:jc w:val="center"/>
              <w:textAlignment w:val="bottom"/>
              <w:rPr>
                <w:rFonts w:ascii="Arial" w:hAnsi="Arial" w:cs="Arial"/>
                <w:bCs/>
                <w:color w:val="000000"/>
                <w:sz w:val="18"/>
                <w:szCs w:val="18"/>
                <w:lang w:bidi="ar"/>
              </w:rPr>
            </w:pPr>
            <w:r>
              <w:rPr>
                <w:rFonts w:ascii="Arial" w:hAnsi="Arial" w:cs="Arial"/>
                <w:bCs/>
                <w:color w:val="000000"/>
                <w:sz w:val="18"/>
                <w:szCs w:val="18"/>
                <w:lang w:bidi="ar"/>
              </w:rPr>
              <w:t>住宅</w:t>
            </w:r>
          </w:p>
        </w:tc>
        <w:tc>
          <w:tcPr>
            <w:tcW w:w="4584" w:type="dxa"/>
            <w:gridSpan w:val="3"/>
            <w:shd w:val="clear" w:color="auto" w:fill="auto"/>
            <w:noWrap/>
            <w:vAlign w:val="center"/>
          </w:tcPr>
          <w:p>
            <w:pPr>
              <w:jc w:val="center"/>
              <w:textAlignment w:val="top"/>
              <w:rPr>
                <w:rFonts w:ascii="Arial" w:hAnsi="Arial" w:cs="Arial"/>
                <w:bCs/>
                <w:color w:val="000000"/>
                <w:sz w:val="18"/>
                <w:szCs w:val="18"/>
                <w:lang w:bidi="ar"/>
              </w:rPr>
            </w:pPr>
            <w:r>
              <w:rPr>
                <w:rFonts w:hint="eastAsia" w:ascii="Arial" w:hAnsi="Arial" w:cs="Arial"/>
                <w:kern w:val="2"/>
                <w:sz w:val="21"/>
                <w:szCs w:val="21"/>
              </w:rPr>
              <w:t>81.11</w:t>
            </w:r>
            <w:r>
              <w:rPr>
                <w:rFonts w:ascii="Arial" w:hAnsi="Arial" w:cs="Arial"/>
                <w:bCs/>
                <w:color w:val="000000"/>
                <w:sz w:val="18"/>
                <w:szCs w:val="18"/>
                <w:lang w:bidi="ar"/>
              </w:rPr>
              <w:t>%</w:t>
            </w:r>
          </w:p>
        </w:tc>
        <w:tc>
          <w:tcPr>
            <w:tcW w:w="1618" w:type="dxa"/>
            <w:shd w:val="clear" w:color="auto" w:fill="auto"/>
            <w:noWrap/>
            <w:vAlign w:val="center"/>
          </w:tcPr>
          <w:p>
            <w:pPr>
              <w:jc w:val="center"/>
              <w:textAlignment w:val="top"/>
              <w:rPr>
                <w:rFonts w:ascii="Arial" w:hAnsi="Arial" w:cs="Arial"/>
                <w:bCs/>
                <w:color w:val="000000"/>
                <w:sz w:val="18"/>
                <w:szCs w:val="18"/>
                <w:lang w:bidi="ar"/>
              </w:rPr>
            </w:pPr>
            <w:r>
              <w:rPr>
                <w:rFonts w:ascii="Arial" w:hAnsi="Arial" w:cs="Arial"/>
                <w:bCs/>
                <w:color w:val="000000"/>
                <w:sz w:val="18"/>
                <w:szCs w:val="18"/>
                <w:lang w:bidi="ar"/>
              </w:rPr>
              <w:t>-</w:t>
            </w:r>
          </w:p>
        </w:tc>
      </w:tr>
    </w:tbl>
    <w:p>
      <w:pPr>
        <w:pStyle w:val="6"/>
        <w:rPr>
          <w:rFonts w:ascii="宋体" w:hAnsi="宋体" w:cs="宋体"/>
          <w:b/>
          <w:sz w:val="21"/>
          <w:szCs w:val="21"/>
        </w:rPr>
      </w:pPr>
    </w:p>
    <w:p>
      <w:pPr>
        <w:pStyle w:val="6"/>
        <w:rPr>
          <w:rFonts w:ascii="宋体" w:hAnsi="宋体" w:cs="宋体"/>
          <w:b/>
          <w:sz w:val="21"/>
          <w:szCs w:val="21"/>
        </w:rPr>
      </w:pPr>
      <w:r>
        <w:rPr>
          <w:rFonts w:hint="eastAsia" w:ascii="宋体" w:hAnsi="宋体" w:cs="宋体"/>
          <w:b/>
          <w:sz w:val="21"/>
          <w:szCs w:val="21"/>
        </w:rPr>
        <w:t>6</w:t>
      </w:r>
      <w:r>
        <w:rPr>
          <w:rFonts w:ascii="宋体" w:hAnsi="宋体" w:cs="宋体"/>
          <w:b/>
          <w:sz w:val="21"/>
          <w:szCs w:val="21"/>
        </w:rPr>
        <w:t>.3</w:t>
      </w:r>
      <w:r>
        <w:rPr>
          <w:rFonts w:hint="eastAsia" w:ascii="宋体" w:hAnsi="宋体" w:cs="宋体"/>
          <w:b/>
          <w:sz w:val="21"/>
          <w:szCs w:val="21"/>
        </w:rPr>
        <w:t>动态货值</w:t>
      </w:r>
    </w:p>
    <w:p>
      <w:pPr>
        <w:spacing w:line="360" w:lineRule="auto"/>
        <w:ind w:firstLine="420" w:firstLineChars="200"/>
        <w:rPr>
          <w:rFonts w:ascii="Arial" w:hAnsi="Arial" w:cs="Arial"/>
          <w:sz w:val="21"/>
          <w:szCs w:val="21"/>
        </w:rPr>
      </w:pPr>
      <w:r>
        <w:rPr>
          <w:rFonts w:ascii="Arial" w:hAnsi="Arial" w:cs="Arial"/>
          <w:sz w:val="21"/>
          <w:szCs w:val="21"/>
        </w:rPr>
        <w:t>项目总用地面积为101,740.27平方米，容积率2.0</w:t>
      </w:r>
      <w:r>
        <w:rPr>
          <w:rFonts w:hint="eastAsia" w:ascii="Arial" w:hAnsi="Arial" w:cs="Arial"/>
          <w:sz w:val="21"/>
          <w:szCs w:val="21"/>
        </w:rPr>
        <w:t>。</w:t>
      </w:r>
      <w:r>
        <w:rPr>
          <w:rFonts w:ascii="Arial" w:hAnsi="Arial" w:cs="Arial"/>
          <w:sz w:val="21"/>
          <w:szCs w:val="21"/>
        </w:rPr>
        <w:t>可售建筑面206,076.34平方米，不可售（配套部分）面积3,755平方米，</w:t>
      </w:r>
      <w:r>
        <w:rPr>
          <w:rFonts w:hint="eastAsia" w:ascii="Arial" w:hAnsi="Arial" w:cs="Arial"/>
          <w:sz w:val="21"/>
          <w:szCs w:val="21"/>
        </w:rPr>
        <w:t>动态总货值为371,889.22</w:t>
      </w:r>
      <w:r>
        <w:rPr>
          <w:rFonts w:ascii="Arial" w:hAnsi="Arial" w:cs="Arial"/>
          <w:sz w:val="21"/>
          <w:szCs w:val="21"/>
        </w:rPr>
        <w:t>万元</w:t>
      </w:r>
      <w:r>
        <w:rPr>
          <w:rFonts w:hint="eastAsia" w:ascii="Arial" w:hAnsi="Arial" w:cs="Arial"/>
          <w:sz w:val="21"/>
          <w:szCs w:val="21"/>
        </w:rPr>
        <w:t>（含车库）</w:t>
      </w:r>
      <w:r>
        <w:rPr>
          <w:rFonts w:ascii="Arial" w:hAnsi="Arial" w:cs="Arial"/>
          <w:sz w:val="21"/>
          <w:szCs w:val="21"/>
        </w:rPr>
        <w:t>。截至</w:t>
      </w:r>
      <w:r>
        <w:rPr>
          <w:rFonts w:hint="eastAsia" w:ascii="Arial" w:hAnsi="Arial" w:cs="Arial"/>
          <w:sz w:val="21"/>
          <w:szCs w:val="21"/>
        </w:rPr>
        <w:t>2021年5月31日</w:t>
      </w:r>
      <w:r>
        <w:rPr>
          <w:rFonts w:ascii="Arial" w:hAnsi="Arial" w:cs="Arial"/>
          <w:sz w:val="21"/>
          <w:szCs w:val="21"/>
        </w:rPr>
        <w:t>，红星盛泽项目前</w:t>
      </w:r>
      <w:r>
        <w:rPr>
          <w:rFonts w:hint="eastAsia" w:ascii="Arial" w:hAnsi="Arial" w:cs="Arial"/>
          <w:sz w:val="21"/>
          <w:szCs w:val="21"/>
        </w:rPr>
        <w:t>已取得预售证未</w:t>
      </w:r>
      <w:r>
        <w:rPr>
          <w:rFonts w:ascii="Arial" w:hAnsi="Arial" w:cs="Arial"/>
          <w:sz w:val="21"/>
          <w:szCs w:val="21"/>
        </w:rPr>
        <w:t>售房源</w:t>
      </w:r>
      <w:r>
        <w:rPr>
          <w:rFonts w:hint="eastAsia" w:ascii="Arial" w:hAnsi="Arial" w:cs="Arial"/>
          <w:sz w:val="21"/>
          <w:szCs w:val="21"/>
        </w:rPr>
        <w:t>268</w:t>
      </w:r>
      <w:r>
        <w:rPr>
          <w:rFonts w:ascii="Arial" w:hAnsi="Arial" w:cs="Arial"/>
          <w:sz w:val="21"/>
          <w:szCs w:val="21"/>
        </w:rPr>
        <w:t>套</w:t>
      </w:r>
      <w:r>
        <w:rPr>
          <w:rFonts w:hint="eastAsia" w:ascii="Arial" w:hAnsi="Arial" w:cs="Arial"/>
          <w:sz w:val="21"/>
          <w:szCs w:val="21"/>
        </w:rPr>
        <w:t>（其中152套未对外推出）</w:t>
      </w:r>
      <w:r>
        <w:rPr>
          <w:rFonts w:ascii="Arial" w:hAnsi="Arial" w:cs="Arial"/>
          <w:sz w:val="21"/>
          <w:szCs w:val="21"/>
        </w:rPr>
        <w:t>，</w:t>
      </w:r>
      <w:r>
        <w:rPr>
          <w:rFonts w:hint="eastAsia" w:ascii="Arial" w:hAnsi="Arial" w:cs="Arial"/>
          <w:sz w:val="21"/>
          <w:szCs w:val="21"/>
        </w:rPr>
        <w:t>已取得预售证未售</w:t>
      </w:r>
      <w:r>
        <w:rPr>
          <w:rFonts w:ascii="Arial" w:hAnsi="Arial" w:cs="Arial"/>
          <w:sz w:val="21"/>
          <w:szCs w:val="21"/>
        </w:rPr>
        <w:t>面积</w:t>
      </w:r>
      <w:r>
        <w:rPr>
          <w:rFonts w:hint="eastAsia" w:ascii="Arial" w:hAnsi="Arial" w:cs="Arial"/>
          <w:sz w:val="21"/>
          <w:szCs w:val="21"/>
        </w:rPr>
        <w:t>38,521.71</w:t>
      </w:r>
      <w:r>
        <w:rPr>
          <w:rFonts w:ascii="Arial" w:hAnsi="Arial" w:cs="Arial"/>
          <w:sz w:val="21"/>
          <w:szCs w:val="21"/>
        </w:rPr>
        <w:t>㎡，已取得预售未售部分货值为</w:t>
      </w:r>
      <w:r>
        <w:rPr>
          <w:rFonts w:hint="eastAsia" w:ascii="Arial" w:hAnsi="Arial" w:cs="Arial"/>
          <w:sz w:val="21"/>
          <w:szCs w:val="21"/>
        </w:rPr>
        <w:t>66,484.35</w:t>
      </w:r>
      <w:r>
        <w:rPr>
          <w:rFonts w:ascii="Arial" w:hAnsi="Arial" w:cs="Arial"/>
          <w:sz w:val="21"/>
          <w:szCs w:val="21"/>
        </w:rPr>
        <w:t>万元</w:t>
      </w:r>
      <w:r>
        <w:rPr>
          <w:rFonts w:hint="eastAsia" w:ascii="Arial" w:hAnsi="Arial" w:cs="Arial"/>
          <w:sz w:val="21"/>
          <w:szCs w:val="21"/>
        </w:rPr>
        <w:t>，未取得预售证部分</w:t>
      </w:r>
      <w:r>
        <w:rPr>
          <w:rFonts w:ascii="Arial" w:hAnsi="Arial" w:cs="Arial"/>
          <w:sz w:val="21"/>
          <w:szCs w:val="21"/>
        </w:rPr>
        <w:t>剩余货值为</w:t>
      </w:r>
      <w:r>
        <w:rPr>
          <w:rFonts w:hint="eastAsia" w:ascii="Arial" w:hAnsi="Arial" w:cs="Arial"/>
          <w:sz w:val="21"/>
          <w:szCs w:val="21"/>
        </w:rPr>
        <w:t>169,584.96</w:t>
      </w:r>
      <w:r>
        <w:rPr>
          <w:rFonts w:ascii="Arial" w:hAnsi="Arial" w:cs="Arial"/>
          <w:sz w:val="21"/>
          <w:szCs w:val="21"/>
        </w:rPr>
        <w:t>万元。</w:t>
      </w:r>
    </w:p>
    <w:p>
      <w:pPr>
        <w:pStyle w:val="6"/>
        <w:jc w:val="center"/>
        <w:rPr>
          <w:rFonts w:ascii="宋体" w:hAnsi="宋体" w:cs="宋体"/>
          <w:b/>
          <w:sz w:val="21"/>
          <w:szCs w:val="21"/>
        </w:rPr>
      </w:pPr>
      <w:r>
        <w:rPr>
          <w:rFonts w:hint="eastAsia" w:ascii="宋体" w:hAnsi="宋体" w:cs="宋体"/>
          <w:b/>
          <w:sz w:val="21"/>
          <w:szCs w:val="21"/>
        </w:rPr>
        <w:t>表六：动态货值情况</w:t>
      </w:r>
    </w:p>
    <w:tbl>
      <w:tblPr>
        <w:tblStyle w:val="17"/>
        <w:tblW w:w="9920" w:type="dxa"/>
        <w:tblInd w:w="0" w:type="dxa"/>
        <w:tblLayout w:type="autofit"/>
        <w:tblCellMar>
          <w:top w:w="0" w:type="dxa"/>
          <w:left w:w="108" w:type="dxa"/>
          <w:bottom w:w="0" w:type="dxa"/>
          <w:right w:w="108" w:type="dxa"/>
        </w:tblCellMar>
      </w:tblPr>
      <w:tblGrid>
        <w:gridCol w:w="2480"/>
        <w:gridCol w:w="2480"/>
        <w:gridCol w:w="2480"/>
        <w:gridCol w:w="2480"/>
      </w:tblGrid>
      <w:tr>
        <w:tblPrEx>
          <w:tblCellMar>
            <w:top w:w="0" w:type="dxa"/>
            <w:left w:w="108" w:type="dxa"/>
            <w:bottom w:w="0" w:type="dxa"/>
            <w:right w:w="108" w:type="dxa"/>
          </w:tblCellMar>
        </w:tblPrEx>
        <w:trPr>
          <w:trHeight w:val="722" w:hRule="atLeast"/>
        </w:trPr>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动态货值(万元)（不含车库）(A)</w:t>
            </w:r>
            <w:r>
              <w:rPr>
                <w:rFonts w:ascii="Arial" w:hAnsi="Arial" w:cs="Arial"/>
                <w:color w:val="000000"/>
                <w:sz w:val="18"/>
                <w:szCs w:val="18"/>
              </w:rPr>
              <w:br w:type="textWrapping"/>
            </w:r>
            <w:r>
              <w:rPr>
                <w:rFonts w:ascii="Arial" w:hAnsi="Arial" w:cs="Arial"/>
                <w:color w:val="000000"/>
                <w:sz w:val="18"/>
                <w:szCs w:val="18"/>
              </w:rPr>
              <w:t>A=B+C+D</w:t>
            </w:r>
          </w:p>
        </w:tc>
        <w:tc>
          <w:tcPr>
            <w:tcW w:w="248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已售房屋合同额（万元）（B）</w:t>
            </w:r>
          </w:p>
        </w:tc>
        <w:tc>
          <w:tcPr>
            <w:tcW w:w="248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已取得预售证的未售房屋货值（万元）（按备案价）（C)</w:t>
            </w:r>
          </w:p>
        </w:tc>
        <w:tc>
          <w:tcPr>
            <w:tcW w:w="248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未取得预售证房屋预计货值（万元）(D)</w:t>
            </w:r>
          </w:p>
        </w:tc>
      </w:tr>
      <w:tr>
        <w:tblPrEx>
          <w:tblCellMar>
            <w:top w:w="0" w:type="dxa"/>
            <w:left w:w="108" w:type="dxa"/>
            <w:bottom w:w="0" w:type="dxa"/>
            <w:right w:w="108" w:type="dxa"/>
          </w:tblCellMar>
        </w:tblPrEx>
        <w:trPr>
          <w:trHeight w:val="442" w:hRule="atLeast"/>
        </w:trPr>
        <w:tc>
          <w:tcPr>
            <w:tcW w:w="2480" w:type="dxa"/>
            <w:tcBorders>
              <w:top w:val="nil"/>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359089.2</w:t>
            </w:r>
            <w:r>
              <w:rPr>
                <w:rFonts w:hint="eastAsia" w:ascii="Arial" w:hAnsi="Arial" w:cs="Arial"/>
                <w:color w:val="000000"/>
                <w:sz w:val="18"/>
                <w:szCs w:val="18"/>
                <w:lang w:bidi="ar"/>
              </w:rPr>
              <w:t>2</w:t>
            </w:r>
          </w:p>
        </w:tc>
        <w:tc>
          <w:tcPr>
            <w:tcW w:w="2480"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123,019.90 </w:t>
            </w:r>
          </w:p>
        </w:tc>
        <w:tc>
          <w:tcPr>
            <w:tcW w:w="2480"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66,484.35</w:t>
            </w:r>
          </w:p>
        </w:tc>
        <w:tc>
          <w:tcPr>
            <w:tcW w:w="2480"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169,584.96</w:t>
            </w:r>
          </w:p>
        </w:tc>
      </w:tr>
      <w:tr>
        <w:tblPrEx>
          <w:tblCellMar>
            <w:top w:w="0" w:type="dxa"/>
            <w:left w:w="108" w:type="dxa"/>
            <w:bottom w:w="0" w:type="dxa"/>
            <w:right w:w="108" w:type="dxa"/>
          </w:tblCellMar>
        </w:tblPrEx>
        <w:trPr>
          <w:trHeight w:val="561" w:hRule="atLeast"/>
        </w:trPr>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总面积（㎡）（不计算车库）</w:t>
            </w: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已售面积（㎡）</w:t>
            </w: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已取得预售证的未售面积（㎡）</w:t>
            </w: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未取得预售证面积（㎡）</w:t>
            </w:r>
          </w:p>
        </w:tc>
      </w:tr>
      <w:tr>
        <w:tblPrEx>
          <w:tblCellMar>
            <w:top w:w="0" w:type="dxa"/>
            <w:left w:w="108" w:type="dxa"/>
            <w:bottom w:w="0" w:type="dxa"/>
            <w:right w:w="108" w:type="dxa"/>
          </w:tblCellMar>
        </w:tblPrEx>
        <w:trPr>
          <w:trHeight w:val="582" w:hRule="atLeast"/>
        </w:trPr>
        <w:tc>
          <w:tcPr>
            <w:tcW w:w="248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Cs/>
                <w:kern w:val="44"/>
                <w:sz w:val="18"/>
                <w:szCs w:val="18"/>
              </w:rPr>
            </w:pPr>
            <w:r>
              <w:rPr>
                <w:rFonts w:ascii="Arial" w:hAnsi="Arial" w:cs="Arial"/>
                <w:color w:val="000000"/>
                <w:sz w:val="18"/>
                <w:szCs w:val="18"/>
                <w:lang w:bidi="ar"/>
              </w:rPr>
              <w:t xml:space="preserve">206,076.00 </w:t>
            </w:r>
          </w:p>
        </w:tc>
        <w:tc>
          <w:tcPr>
            <w:tcW w:w="2480"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bCs/>
                <w:kern w:val="44"/>
                <w:sz w:val="18"/>
                <w:szCs w:val="18"/>
              </w:rPr>
            </w:pPr>
            <w:r>
              <w:rPr>
                <w:rFonts w:ascii="Arial" w:hAnsi="Arial" w:cs="Arial"/>
                <w:color w:val="000000"/>
                <w:sz w:val="18"/>
                <w:szCs w:val="18"/>
                <w:lang w:bidi="ar"/>
              </w:rPr>
              <w:t xml:space="preserve">71,374.07 </w:t>
            </w:r>
          </w:p>
        </w:tc>
        <w:tc>
          <w:tcPr>
            <w:tcW w:w="2480"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bCs/>
                <w:kern w:val="44"/>
                <w:sz w:val="18"/>
                <w:szCs w:val="18"/>
              </w:rPr>
            </w:pPr>
            <w:r>
              <w:rPr>
                <w:rFonts w:ascii="Arial" w:hAnsi="Arial" w:cs="Arial"/>
                <w:color w:val="000000"/>
                <w:sz w:val="18"/>
                <w:szCs w:val="18"/>
                <w:lang w:bidi="ar"/>
              </w:rPr>
              <w:t xml:space="preserve">38,521.71 </w:t>
            </w:r>
          </w:p>
        </w:tc>
        <w:tc>
          <w:tcPr>
            <w:tcW w:w="2480"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bCs/>
                <w:kern w:val="44"/>
                <w:sz w:val="18"/>
                <w:szCs w:val="18"/>
              </w:rPr>
            </w:pPr>
            <w:r>
              <w:rPr>
                <w:rFonts w:ascii="Arial" w:hAnsi="Arial" w:cs="Arial"/>
                <w:color w:val="000000"/>
                <w:sz w:val="18"/>
                <w:szCs w:val="18"/>
                <w:lang w:bidi="ar"/>
              </w:rPr>
              <w:t>96,180.22</w:t>
            </w:r>
          </w:p>
        </w:tc>
      </w:tr>
    </w:tbl>
    <w:p>
      <w:pPr>
        <w:pStyle w:val="6"/>
        <w:rPr>
          <w:rFonts w:ascii="宋体" w:hAnsi="宋体" w:cs="宋体"/>
          <w:b/>
          <w:sz w:val="21"/>
          <w:szCs w:val="21"/>
        </w:rPr>
      </w:pPr>
    </w:p>
    <w:p>
      <w:pPr>
        <w:pStyle w:val="3"/>
        <w:rPr>
          <w:rFonts w:ascii="宋体" w:hAnsi="宋体" w:eastAsia="宋体"/>
          <w:sz w:val="21"/>
          <w:szCs w:val="21"/>
        </w:rPr>
      </w:pPr>
      <w:bookmarkStart w:id="13" w:name="_Toc23139"/>
      <w:bookmarkStart w:id="14" w:name="_Toc13179"/>
      <w:r>
        <w:rPr>
          <w:rFonts w:hint="eastAsia" w:ascii="宋体" w:hAnsi="宋体" w:eastAsia="宋体"/>
          <w:sz w:val="21"/>
          <w:szCs w:val="21"/>
        </w:rPr>
        <w:t>七、项目银行账户情况</w:t>
      </w:r>
      <w:bookmarkEnd w:id="13"/>
      <w:bookmarkEnd w:id="14"/>
    </w:p>
    <w:p>
      <w:pPr>
        <w:spacing w:line="360" w:lineRule="auto"/>
        <w:ind w:firstLine="420" w:firstLineChars="200"/>
        <w:rPr>
          <w:rFonts w:ascii="Arial" w:hAnsi="Arial" w:cs="Arial"/>
          <w:sz w:val="21"/>
          <w:szCs w:val="21"/>
        </w:rPr>
      </w:pPr>
      <w:r>
        <w:rPr>
          <w:rFonts w:hint="eastAsia" w:ascii="Arial" w:hAnsi="Arial" w:cs="Arial"/>
          <w:sz w:val="21"/>
          <w:szCs w:val="21"/>
        </w:rPr>
        <w:t>根据项目公司提供的余额表，截至2021年5月31日，项目公司资金账户余额391,132,614.70元，其中可用资金余额56,211,246.56元，各账户余额见下表：</w:t>
      </w:r>
    </w:p>
    <w:p>
      <w:pPr>
        <w:jc w:val="center"/>
        <w:rPr>
          <w:rFonts w:ascii="宋体" w:hAnsi="宋体" w:cs="宋体"/>
          <w:b/>
          <w:bCs/>
          <w:color w:val="000000"/>
          <w:sz w:val="21"/>
          <w:szCs w:val="21"/>
        </w:rPr>
      </w:pPr>
      <w:r>
        <w:rPr>
          <w:rFonts w:hint="eastAsia" w:ascii="宋体" w:hAnsi="宋体" w:cs="宋体"/>
          <w:b/>
          <w:bCs/>
          <w:color w:val="000000"/>
          <w:sz w:val="21"/>
          <w:szCs w:val="21"/>
        </w:rPr>
        <w:t>表七：项目公司</w:t>
      </w:r>
      <w:r>
        <w:rPr>
          <w:rFonts w:hint="eastAsia" w:ascii="宋体" w:hAnsi="宋体" w:cs="宋体"/>
          <w:b/>
          <w:bCs/>
          <w:sz w:val="21"/>
          <w:szCs w:val="21"/>
        </w:rPr>
        <w:t>银行账户基本情况</w:t>
      </w:r>
    </w:p>
    <w:tbl>
      <w:tblPr>
        <w:tblStyle w:val="17"/>
        <w:tblW w:w="10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
        <w:gridCol w:w="1588"/>
        <w:gridCol w:w="1175"/>
        <w:gridCol w:w="725"/>
        <w:gridCol w:w="1187"/>
        <w:gridCol w:w="900"/>
        <w:gridCol w:w="1075"/>
        <w:gridCol w:w="1875"/>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blHeader/>
          <w:jc w:val="center"/>
        </w:trPr>
        <w:tc>
          <w:tcPr>
            <w:tcW w:w="445"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588"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开户行</w:t>
            </w:r>
          </w:p>
        </w:tc>
        <w:tc>
          <w:tcPr>
            <w:tcW w:w="1175"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账号</w:t>
            </w:r>
          </w:p>
        </w:tc>
        <w:tc>
          <w:tcPr>
            <w:tcW w:w="725"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账户性质</w:t>
            </w:r>
          </w:p>
        </w:tc>
        <w:tc>
          <w:tcPr>
            <w:tcW w:w="1187"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预留印鉴明细</w:t>
            </w:r>
          </w:p>
        </w:tc>
        <w:tc>
          <w:tcPr>
            <w:tcW w:w="900"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是否开通网银</w:t>
            </w:r>
          </w:p>
        </w:tc>
        <w:tc>
          <w:tcPr>
            <w:tcW w:w="1075"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是否开通结算卡等其他功能</w:t>
            </w:r>
          </w:p>
        </w:tc>
        <w:tc>
          <w:tcPr>
            <w:tcW w:w="1875" w:type="dxa"/>
            <w:vAlign w:val="center"/>
          </w:tcPr>
          <w:p>
            <w:pPr>
              <w:jc w:val="right"/>
              <w:textAlignment w:val="center"/>
              <w:rPr>
                <w:rFonts w:ascii="Arial" w:hAnsi="Arial" w:cs="Arial"/>
                <w:b/>
                <w:bCs/>
                <w:color w:val="000000"/>
                <w:sz w:val="18"/>
                <w:szCs w:val="18"/>
                <w:lang w:bidi="ar"/>
              </w:rPr>
            </w:pPr>
            <w:r>
              <w:rPr>
                <w:rFonts w:ascii="Arial" w:hAnsi="Arial" w:cs="Arial"/>
                <w:b/>
                <w:bCs/>
                <w:color w:val="000000"/>
                <w:sz w:val="18"/>
                <w:szCs w:val="18"/>
                <w:lang w:bidi="ar"/>
              </w:rPr>
              <w:t>月末账户余额（元）</w:t>
            </w:r>
          </w:p>
        </w:tc>
        <w:tc>
          <w:tcPr>
            <w:tcW w:w="1168"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其他（支票、汇票等）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44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58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1175" w:type="dxa"/>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10544301040150760</w:t>
            </w:r>
          </w:p>
        </w:tc>
        <w:tc>
          <w:tcPr>
            <w:tcW w:w="72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基本存款账户</w:t>
            </w:r>
          </w:p>
        </w:tc>
        <w:tc>
          <w:tcPr>
            <w:tcW w:w="1187" w:type="dxa"/>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公章、财务章、法人章</w:t>
            </w:r>
          </w:p>
        </w:tc>
        <w:tc>
          <w:tcPr>
            <w:tcW w:w="90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07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支付密码器</w:t>
            </w:r>
          </w:p>
        </w:tc>
        <w:tc>
          <w:tcPr>
            <w:tcW w:w="187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51,382,329.80</w:t>
            </w:r>
          </w:p>
        </w:tc>
        <w:tc>
          <w:tcPr>
            <w:tcW w:w="11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申领未使用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2</w:t>
            </w:r>
          </w:p>
        </w:tc>
        <w:tc>
          <w:tcPr>
            <w:tcW w:w="158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江苏银行苏州盛泽支行一般户</w:t>
            </w:r>
          </w:p>
        </w:tc>
        <w:tc>
          <w:tcPr>
            <w:tcW w:w="1175" w:type="dxa"/>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30390188000212079</w:t>
            </w:r>
          </w:p>
        </w:tc>
        <w:tc>
          <w:tcPr>
            <w:tcW w:w="72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一般存款账户</w:t>
            </w:r>
          </w:p>
        </w:tc>
        <w:tc>
          <w:tcPr>
            <w:tcW w:w="118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公章、财务章、法人章、预留人名章（褚芯阅）</w:t>
            </w:r>
          </w:p>
        </w:tc>
        <w:tc>
          <w:tcPr>
            <w:tcW w:w="90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07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c>
          <w:tcPr>
            <w:tcW w:w="187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1,200,459.92</w:t>
            </w:r>
          </w:p>
        </w:tc>
        <w:tc>
          <w:tcPr>
            <w:tcW w:w="11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3</w:t>
            </w:r>
          </w:p>
        </w:tc>
        <w:tc>
          <w:tcPr>
            <w:tcW w:w="158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江苏银行苏州盛泽支行774</w:t>
            </w:r>
          </w:p>
        </w:tc>
        <w:tc>
          <w:tcPr>
            <w:tcW w:w="1175" w:type="dxa"/>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30390188000211774</w:t>
            </w:r>
          </w:p>
        </w:tc>
        <w:tc>
          <w:tcPr>
            <w:tcW w:w="72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专用账户还款准备金</w:t>
            </w:r>
          </w:p>
        </w:tc>
        <w:tc>
          <w:tcPr>
            <w:tcW w:w="118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公章、财务章、法人章、预留人名章（褚芯阅）</w:t>
            </w:r>
          </w:p>
        </w:tc>
        <w:tc>
          <w:tcPr>
            <w:tcW w:w="90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07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c>
          <w:tcPr>
            <w:tcW w:w="187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1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4</w:t>
            </w:r>
          </w:p>
        </w:tc>
        <w:tc>
          <w:tcPr>
            <w:tcW w:w="158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江苏银行苏州盛泽支行-贷款资金专用账户</w:t>
            </w:r>
          </w:p>
        </w:tc>
        <w:tc>
          <w:tcPr>
            <w:tcW w:w="1175" w:type="dxa"/>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30390188000211692</w:t>
            </w:r>
          </w:p>
        </w:tc>
        <w:tc>
          <w:tcPr>
            <w:tcW w:w="72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专用账户</w:t>
            </w:r>
          </w:p>
        </w:tc>
        <w:tc>
          <w:tcPr>
            <w:tcW w:w="118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公章、财务章、法人章、预留人名章（褚芯阅）</w:t>
            </w:r>
          </w:p>
        </w:tc>
        <w:tc>
          <w:tcPr>
            <w:tcW w:w="90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07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c>
          <w:tcPr>
            <w:tcW w:w="187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113,750.00</w:t>
            </w:r>
          </w:p>
        </w:tc>
        <w:tc>
          <w:tcPr>
            <w:tcW w:w="11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5</w:t>
            </w:r>
          </w:p>
        </w:tc>
        <w:tc>
          <w:tcPr>
            <w:tcW w:w="158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江苏银行苏州盛泽支行513</w:t>
            </w:r>
          </w:p>
        </w:tc>
        <w:tc>
          <w:tcPr>
            <w:tcW w:w="1175" w:type="dxa"/>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30390188000211513</w:t>
            </w:r>
          </w:p>
        </w:tc>
        <w:tc>
          <w:tcPr>
            <w:tcW w:w="72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专用账户销售资金监管</w:t>
            </w:r>
          </w:p>
        </w:tc>
        <w:tc>
          <w:tcPr>
            <w:tcW w:w="118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公章、财务章、法人章、预留人名章（褚芯阅）</w:t>
            </w:r>
          </w:p>
        </w:tc>
        <w:tc>
          <w:tcPr>
            <w:tcW w:w="90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07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c>
          <w:tcPr>
            <w:tcW w:w="187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176,169,769.75</w:t>
            </w:r>
          </w:p>
        </w:tc>
        <w:tc>
          <w:tcPr>
            <w:tcW w:w="11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6</w:t>
            </w:r>
          </w:p>
        </w:tc>
        <w:tc>
          <w:tcPr>
            <w:tcW w:w="158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江苏银行苏州盛泽支行-政府预售监管账户（8#9#10#11#）</w:t>
            </w:r>
          </w:p>
        </w:tc>
        <w:tc>
          <w:tcPr>
            <w:tcW w:w="1175" w:type="dxa"/>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30390188000212407</w:t>
            </w:r>
          </w:p>
        </w:tc>
        <w:tc>
          <w:tcPr>
            <w:tcW w:w="72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专用账户</w:t>
            </w:r>
          </w:p>
        </w:tc>
        <w:tc>
          <w:tcPr>
            <w:tcW w:w="118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公章、财务章、法人章、预留人名章（褚芯阅）</w:t>
            </w:r>
          </w:p>
        </w:tc>
        <w:tc>
          <w:tcPr>
            <w:tcW w:w="90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07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c>
          <w:tcPr>
            <w:tcW w:w="187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112,688,947.39</w:t>
            </w:r>
          </w:p>
        </w:tc>
        <w:tc>
          <w:tcPr>
            <w:tcW w:w="11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7</w:t>
            </w:r>
          </w:p>
        </w:tc>
        <w:tc>
          <w:tcPr>
            <w:tcW w:w="158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江苏银行苏州盛泽支行-政府预售监管账户（</w:t>
            </w:r>
            <w:r>
              <w:rPr>
                <w:rFonts w:hint="eastAsia" w:ascii="Arial" w:hAnsi="Arial" w:cs="Arial"/>
                <w:color w:val="000000"/>
                <w:sz w:val="18"/>
                <w:szCs w:val="18"/>
                <w:lang w:bidi="ar"/>
              </w:rPr>
              <w:t>5</w:t>
            </w:r>
            <w:r>
              <w:rPr>
                <w:rFonts w:ascii="Arial" w:hAnsi="Arial" w:cs="Arial"/>
                <w:color w:val="000000"/>
                <w:sz w:val="18"/>
                <w:szCs w:val="18"/>
                <w:lang w:bidi="ar"/>
              </w:rPr>
              <w:t>#</w:t>
            </w:r>
            <w:r>
              <w:rPr>
                <w:rFonts w:hint="eastAsia" w:ascii="Arial" w:hAnsi="Arial" w:cs="Arial"/>
                <w:color w:val="000000"/>
                <w:sz w:val="18"/>
                <w:szCs w:val="18"/>
                <w:lang w:bidi="ar"/>
              </w:rPr>
              <w:t>7</w:t>
            </w:r>
            <w:r>
              <w:rPr>
                <w:rFonts w:ascii="Arial" w:hAnsi="Arial" w:cs="Arial"/>
                <w:color w:val="000000"/>
                <w:sz w:val="18"/>
                <w:szCs w:val="18"/>
                <w:lang w:bidi="ar"/>
              </w:rPr>
              <w:t>#）</w:t>
            </w:r>
          </w:p>
        </w:tc>
        <w:tc>
          <w:tcPr>
            <w:tcW w:w="1175" w:type="dxa"/>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30390188000218457</w:t>
            </w:r>
          </w:p>
        </w:tc>
        <w:tc>
          <w:tcPr>
            <w:tcW w:w="72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专用账户</w:t>
            </w:r>
          </w:p>
        </w:tc>
        <w:tc>
          <w:tcPr>
            <w:tcW w:w="118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公章、财务章、法人章、预留人名章（褚芯阅）</w:t>
            </w:r>
          </w:p>
        </w:tc>
        <w:tc>
          <w:tcPr>
            <w:tcW w:w="90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07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c>
          <w:tcPr>
            <w:tcW w:w="1875" w:type="dxa"/>
            <w:vAlign w:val="center"/>
          </w:tcPr>
          <w:p>
            <w:pPr>
              <w:jc w:val="right"/>
              <w:textAlignment w:val="center"/>
              <w:rPr>
                <w:rFonts w:ascii="Arial" w:hAnsi="Arial" w:cs="Arial"/>
                <w:sz w:val="18"/>
                <w:szCs w:val="18"/>
              </w:rPr>
            </w:pPr>
            <w:r>
              <w:rPr>
                <w:rFonts w:ascii="Arial" w:hAnsi="Arial" w:cs="Arial"/>
                <w:color w:val="000000"/>
                <w:sz w:val="18"/>
                <w:szCs w:val="18"/>
                <w:lang w:bidi="ar"/>
              </w:rPr>
              <w:t>46,062,651.00</w:t>
            </w:r>
          </w:p>
        </w:tc>
        <w:tc>
          <w:tcPr>
            <w:tcW w:w="11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8</w:t>
            </w:r>
          </w:p>
        </w:tc>
        <w:tc>
          <w:tcPr>
            <w:tcW w:w="1588"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江苏银行苏州盛泽支行-政府预售监管账户（2#、3#、4#、6#）</w:t>
            </w:r>
          </w:p>
        </w:tc>
        <w:tc>
          <w:tcPr>
            <w:tcW w:w="117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30390188000221343</w:t>
            </w:r>
          </w:p>
        </w:tc>
        <w:tc>
          <w:tcPr>
            <w:tcW w:w="72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专用账户</w:t>
            </w:r>
          </w:p>
        </w:tc>
        <w:tc>
          <w:tcPr>
            <w:tcW w:w="118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公章、财务章、法人章、预留人名章（褚芯阅）</w:t>
            </w:r>
          </w:p>
        </w:tc>
        <w:tc>
          <w:tcPr>
            <w:tcW w:w="90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07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c>
          <w:tcPr>
            <w:tcW w:w="187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1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9</w:t>
            </w:r>
          </w:p>
        </w:tc>
        <w:tc>
          <w:tcPr>
            <w:tcW w:w="1588" w:type="dxa"/>
            <w:vAlign w:val="center"/>
          </w:tcPr>
          <w:p>
            <w:pPr>
              <w:jc w:val="center"/>
              <w:textAlignment w:val="center"/>
              <w:rPr>
                <w:rFonts w:ascii="Arial" w:hAnsi="Arial" w:cs="Arial"/>
                <w:color w:val="000000"/>
                <w:sz w:val="18"/>
                <w:szCs w:val="18"/>
                <w:lang w:bidi="ar"/>
              </w:rPr>
            </w:pPr>
            <w:r>
              <w:rPr>
                <w:rFonts w:ascii="Arial" w:hAnsi="Arial" w:cs="Arial"/>
                <w:sz w:val="18"/>
                <w:szCs w:val="18"/>
              </w:rPr>
              <w:t>中国银行苏州吴越支行一般户</w:t>
            </w:r>
          </w:p>
        </w:tc>
        <w:tc>
          <w:tcPr>
            <w:tcW w:w="1175" w:type="dxa"/>
            <w:vAlign w:val="center"/>
          </w:tcPr>
          <w:p>
            <w:pPr>
              <w:jc w:val="center"/>
              <w:textAlignment w:val="center"/>
              <w:rPr>
                <w:rFonts w:ascii="Arial" w:hAnsi="Arial" w:cs="Arial"/>
                <w:color w:val="000000"/>
                <w:sz w:val="18"/>
                <w:szCs w:val="18"/>
                <w:lang w:bidi="ar"/>
              </w:rPr>
            </w:pPr>
            <w:r>
              <w:rPr>
                <w:rFonts w:ascii="Arial" w:hAnsi="Arial" w:cs="Arial"/>
                <w:sz w:val="18"/>
                <w:szCs w:val="18"/>
              </w:rPr>
              <w:t>485875639157</w:t>
            </w:r>
          </w:p>
        </w:tc>
        <w:tc>
          <w:tcPr>
            <w:tcW w:w="72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一般存款账户</w:t>
            </w:r>
          </w:p>
        </w:tc>
        <w:tc>
          <w:tcPr>
            <w:tcW w:w="118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公章、财务章、法人章、预留人名章（褚芯阅）</w:t>
            </w:r>
          </w:p>
        </w:tc>
        <w:tc>
          <w:tcPr>
            <w:tcW w:w="90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07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c>
          <w:tcPr>
            <w:tcW w:w="187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3,320,610.42</w:t>
            </w:r>
          </w:p>
        </w:tc>
        <w:tc>
          <w:tcPr>
            <w:tcW w:w="11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4" w:hRule="atLeast"/>
          <w:jc w:val="center"/>
        </w:trPr>
        <w:tc>
          <w:tcPr>
            <w:tcW w:w="445"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10</w:t>
            </w:r>
          </w:p>
        </w:tc>
        <w:tc>
          <w:tcPr>
            <w:tcW w:w="1588" w:type="dxa"/>
            <w:vAlign w:val="center"/>
          </w:tcPr>
          <w:p>
            <w:pPr>
              <w:jc w:val="center"/>
              <w:textAlignment w:val="center"/>
              <w:rPr>
                <w:rFonts w:ascii="Arial" w:hAnsi="Arial" w:cs="Arial"/>
                <w:color w:val="000000"/>
                <w:sz w:val="18"/>
                <w:szCs w:val="18"/>
                <w:lang w:bidi="ar"/>
              </w:rPr>
            </w:pPr>
            <w:r>
              <w:rPr>
                <w:rFonts w:ascii="Arial" w:hAnsi="Arial" w:cs="Arial"/>
                <w:sz w:val="18"/>
                <w:szCs w:val="18"/>
              </w:rPr>
              <w:t>中国工商银行盛泽舜湖支行</w:t>
            </w:r>
          </w:p>
        </w:tc>
        <w:tc>
          <w:tcPr>
            <w:tcW w:w="1175" w:type="dxa"/>
            <w:vAlign w:val="center"/>
          </w:tcPr>
          <w:p>
            <w:pPr>
              <w:jc w:val="center"/>
              <w:textAlignment w:val="center"/>
              <w:rPr>
                <w:rFonts w:ascii="Arial" w:hAnsi="Arial" w:cs="Arial"/>
                <w:color w:val="000000"/>
                <w:sz w:val="18"/>
                <w:szCs w:val="18"/>
                <w:lang w:bidi="ar"/>
              </w:rPr>
            </w:pPr>
            <w:r>
              <w:rPr>
                <w:rFonts w:ascii="Arial" w:hAnsi="Arial" w:cs="Arial"/>
                <w:sz w:val="18"/>
                <w:szCs w:val="18"/>
              </w:rPr>
              <w:t>110290004132704</w:t>
            </w:r>
          </w:p>
        </w:tc>
        <w:tc>
          <w:tcPr>
            <w:tcW w:w="72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一般存款账户</w:t>
            </w:r>
          </w:p>
        </w:tc>
        <w:tc>
          <w:tcPr>
            <w:tcW w:w="118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公章、财务章、法人章、预留人名章（褚芯阅）</w:t>
            </w:r>
          </w:p>
        </w:tc>
        <w:tc>
          <w:tcPr>
            <w:tcW w:w="90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07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结算卡（仅开通查询功能）</w:t>
            </w:r>
          </w:p>
        </w:tc>
        <w:tc>
          <w:tcPr>
            <w:tcW w:w="187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194,096.42</w:t>
            </w:r>
          </w:p>
        </w:tc>
        <w:tc>
          <w:tcPr>
            <w:tcW w:w="11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11</w:t>
            </w:r>
          </w:p>
        </w:tc>
        <w:tc>
          <w:tcPr>
            <w:tcW w:w="1588" w:type="dxa"/>
            <w:vAlign w:val="center"/>
          </w:tcPr>
          <w:p>
            <w:pPr>
              <w:jc w:val="center"/>
              <w:textAlignment w:val="center"/>
              <w:rPr>
                <w:rFonts w:ascii="Arial" w:hAnsi="Arial" w:cs="Arial"/>
                <w:sz w:val="18"/>
                <w:szCs w:val="18"/>
              </w:rPr>
            </w:pPr>
            <w:r>
              <w:rPr>
                <w:rFonts w:hint="eastAsia" w:ascii="Arial" w:hAnsi="Arial" w:cs="Arial"/>
                <w:sz w:val="18"/>
                <w:szCs w:val="18"/>
              </w:rPr>
              <w:t>浙商银行苏州吴江支行</w:t>
            </w:r>
          </w:p>
        </w:tc>
        <w:tc>
          <w:tcPr>
            <w:tcW w:w="1175" w:type="dxa"/>
            <w:vAlign w:val="center"/>
          </w:tcPr>
          <w:p>
            <w:pPr>
              <w:jc w:val="center"/>
              <w:textAlignment w:val="center"/>
              <w:rPr>
                <w:rFonts w:ascii="Arial" w:hAnsi="Arial" w:cs="Arial"/>
                <w:sz w:val="18"/>
                <w:szCs w:val="18"/>
              </w:rPr>
            </w:pPr>
            <w:r>
              <w:rPr>
                <w:rFonts w:hint="eastAsia" w:ascii="Arial" w:hAnsi="Arial" w:cs="Arial"/>
                <w:sz w:val="18"/>
                <w:szCs w:val="18"/>
              </w:rPr>
              <w:t>3050020210120100080061</w:t>
            </w:r>
          </w:p>
        </w:tc>
        <w:tc>
          <w:tcPr>
            <w:tcW w:w="72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一般存款账户</w:t>
            </w:r>
          </w:p>
        </w:tc>
        <w:tc>
          <w:tcPr>
            <w:tcW w:w="118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公章、财务章、法人章、预留人名章（褚芯阅）</w:t>
            </w:r>
          </w:p>
        </w:tc>
        <w:tc>
          <w:tcPr>
            <w:tcW w:w="90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07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支付密码器</w:t>
            </w:r>
          </w:p>
        </w:tc>
        <w:tc>
          <w:tcPr>
            <w:tcW w:w="187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1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7095" w:type="dxa"/>
            <w:gridSpan w:val="7"/>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合计</w:t>
            </w:r>
          </w:p>
        </w:tc>
        <w:tc>
          <w:tcPr>
            <w:tcW w:w="1875" w:type="dxa"/>
            <w:vAlign w:val="center"/>
          </w:tcPr>
          <w:p>
            <w:pPr>
              <w:jc w:val="right"/>
              <w:textAlignment w:val="center"/>
              <w:rPr>
                <w:rFonts w:ascii="Arial" w:hAnsi="Arial" w:cs="Arial"/>
                <w:color w:val="000000"/>
                <w:sz w:val="18"/>
                <w:szCs w:val="18"/>
                <w:lang w:bidi="ar"/>
              </w:rPr>
            </w:pPr>
            <w:r>
              <w:rPr>
                <w:rFonts w:hint="eastAsia" w:ascii="Arial" w:hAnsi="Arial" w:cs="Arial"/>
                <w:color w:val="000000"/>
                <w:sz w:val="18"/>
                <w:szCs w:val="18"/>
                <w:lang w:bidi="ar"/>
              </w:rPr>
              <w:t>391,132,614.70</w:t>
            </w:r>
            <w:r>
              <w:rPr>
                <w:rFonts w:ascii="Arial" w:hAnsi="Arial" w:cs="Arial"/>
                <w:color w:val="000000"/>
                <w:sz w:val="18"/>
                <w:szCs w:val="18"/>
                <w:lang w:bidi="ar"/>
              </w:rPr>
              <w:t xml:space="preserve"> </w:t>
            </w:r>
          </w:p>
        </w:tc>
        <w:tc>
          <w:tcPr>
            <w:tcW w:w="1168" w:type="dxa"/>
            <w:vAlign w:val="center"/>
          </w:tcPr>
          <w:p>
            <w:pPr>
              <w:jc w:val="center"/>
              <w:textAlignment w:val="center"/>
              <w:rPr>
                <w:rFonts w:ascii="Arial" w:hAnsi="Arial" w:cs="Arial"/>
                <w:color w:val="000000"/>
                <w:sz w:val="18"/>
                <w:szCs w:val="18"/>
                <w:lang w:bidi="ar"/>
              </w:rPr>
            </w:pPr>
          </w:p>
        </w:tc>
      </w:tr>
    </w:tbl>
    <w:p>
      <w:pPr>
        <w:ind w:firstLine="480" w:firstLineChars="200"/>
      </w:pPr>
    </w:p>
    <w:p>
      <w:pPr>
        <w:pStyle w:val="3"/>
        <w:rPr>
          <w:rFonts w:ascii="宋体" w:hAnsi="宋体" w:eastAsia="宋体"/>
          <w:sz w:val="21"/>
          <w:szCs w:val="21"/>
        </w:rPr>
      </w:pPr>
      <w:bookmarkStart w:id="15" w:name="_Toc20343"/>
      <w:bookmarkStart w:id="16" w:name="_Toc13775"/>
      <w:r>
        <w:rPr>
          <w:rFonts w:hint="eastAsia" w:ascii="宋体" w:hAnsi="宋体" w:eastAsia="宋体"/>
          <w:sz w:val="21"/>
          <w:szCs w:val="21"/>
        </w:rPr>
        <w:t>八、资金收支情况</w:t>
      </w:r>
      <w:bookmarkEnd w:id="15"/>
      <w:bookmarkEnd w:id="16"/>
    </w:p>
    <w:p>
      <w:pPr>
        <w:spacing w:line="360" w:lineRule="auto"/>
        <w:rPr>
          <w:rFonts w:ascii="Arial" w:hAnsi="Arial" w:cs="Arial"/>
          <w:b/>
          <w:sz w:val="21"/>
          <w:szCs w:val="21"/>
        </w:rPr>
      </w:pPr>
      <w:r>
        <w:rPr>
          <w:rFonts w:hint="eastAsia" w:ascii="Arial" w:hAnsi="Arial" w:cs="Arial"/>
          <w:b/>
          <w:sz w:val="21"/>
          <w:szCs w:val="21"/>
        </w:rPr>
        <w:t>8</w:t>
      </w:r>
      <w:r>
        <w:rPr>
          <w:rFonts w:ascii="Arial" w:hAnsi="Arial" w:cs="Arial"/>
          <w:b/>
          <w:sz w:val="21"/>
          <w:szCs w:val="21"/>
        </w:rPr>
        <w:t>.1</w:t>
      </w:r>
      <w:r>
        <w:rPr>
          <w:rFonts w:hint="eastAsia" w:ascii="Arial" w:hAnsi="Arial" w:cs="Arial"/>
          <w:b/>
          <w:sz w:val="21"/>
          <w:szCs w:val="21"/>
        </w:rPr>
        <w:t>资金收入</w:t>
      </w:r>
    </w:p>
    <w:p>
      <w:pPr>
        <w:spacing w:line="360" w:lineRule="auto"/>
        <w:ind w:firstLine="420" w:firstLineChars="200"/>
        <w:rPr>
          <w:rFonts w:ascii="Arial" w:hAnsi="Arial" w:cs="Arial"/>
          <w:bCs/>
          <w:sz w:val="21"/>
          <w:szCs w:val="21"/>
        </w:rPr>
      </w:pPr>
      <w:r>
        <w:rPr>
          <w:rFonts w:hint="eastAsia" w:ascii="Arial" w:hAnsi="Arial" w:cs="Arial"/>
          <w:bCs/>
          <w:sz w:val="21"/>
          <w:szCs w:val="21"/>
        </w:rPr>
        <w:t>2021年05月01日-2021年05月31日</w:t>
      </w:r>
      <w:r>
        <w:rPr>
          <w:rFonts w:ascii="Arial" w:hAnsi="Arial" w:cs="Arial"/>
          <w:bCs/>
          <w:sz w:val="21"/>
          <w:szCs w:val="21"/>
        </w:rPr>
        <w:t>期间，项目公司资金流入</w:t>
      </w:r>
      <w:r>
        <w:rPr>
          <w:rFonts w:hint="eastAsia" w:ascii="Arial" w:hAnsi="Arial" w:cs="Arial"/>
          <w:bCs/>
          <w:sz w:val="21"/>
          <w:szCs w:val="21"/>
        </w:rPr>
        <w:t>7,040.68</w:t>
      </w:r>
      <w:r>
        <w:rPr>
          <w:rFonts w:ascii="Arial" w:hAnsi="Arial" w:cs="Arial"/>
          <w:bCs/>
          <w:sz w:val="21"/>
          <w:szCs w:val="21"/>
        </w:rPr>
        <w:t>万元，具体明细如下：</w:t>
      </w:r>
    </w:p>
    <w:tbl>
      <w:tblPr>
        <w:tblStyle w:val="17"/>
        <w:tblW w:w="9910" w:type="dxa"/>
        <w:tblInd w:w="91" w:type="dxa"/>
        <w:tblLayout w:type="fixed"/>
        <w:tblCellMar>
          <w:top w:w="0" w:type="dxa"/>
          <w:left w:w="108" w:type="dxa"/>
          <w:bottom w:w="0" w:type="dxa"/>
          <w:right w:w="108" w:type="dxa"/>
        </w:tblCellMar>
      </w:tblPr>
      <w:tblGrid>
        <w:gridCol w:w="610"/>
        <w:gridCol w:w="1162"/>
        <w:gridCol w:w="1647"/>
        <w:gridCol w:w="1418"/>
        <w:gridCol w:w="1559"/>
        <w:gridCol w:w="3514"/>
      </w:tblGrid>
      <w:tr>
        <w:tblPrEx>
          <w:tblCellMar>
            <w:top w:w="0" w:type="dxa"/>
            <w:left w:w="108" w:type="dxa"/>
            <w:bottom w:w="0" w:type="dxa"/>
            <w:right w:w="108" w:type="dxa"/>
          </w:tblCellMar>
        </w:tblPrEx>
        <w:trPr>
          <w:trHeight w:val="514" w:hRule="atLeast"/>
          <w:tblHead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序号</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日期</w:t>
            </w:r>
          </w:p>
        </w:tc>
        <w:tc>
          <w:tcPr>
            <w:tcW w:w="164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付款方</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款项类型</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金额（元）</w:t>
            </w:r>
          </w:p>
        </w:tc>
        <w:tc>
          <w:tcPr>
            <w:tcW w:w="3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收款行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1,980,000.00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胡学静</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842,397.00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王大锐</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胡学静</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赵琦</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2021/5/3</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70,000.00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2021/5/4</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30,000.00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2021/5/4</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王大洋</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2021/5/5</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翁海娟</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2021/5/6</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江苏中益建设集团有限公司</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保证金</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2021/5/7</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1,565,541.00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2021/5/7</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江苏南通二建集团有限公司</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保证金</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2021/5/7</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天津市建工工程总承包有限公司</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保证金</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2021/5/7</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江苏国安建筑安装工程有限公司</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保证金</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2021/5/9</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4,397,613.00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2021/5/10</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1,120,000.00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2021/5/10</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胡学静</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2,000,000.00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2021/5/10</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徐菊芳</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1,000.00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2021/5/10</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徐菊芳</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449,000.00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2021/5/11</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2,388,757.00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22</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2021/5/12</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2,945,867.00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23</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2021/5/13</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100,000.00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24</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2021/5/13</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沈杰</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208,458.00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25</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2021/5/14</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1,840,000.00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26</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2021/5/15</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1,470,000.00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27</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2021/5/15</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10,000.00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28</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2021/5/16</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2,619,580.00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29</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2021/5/17</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1,360,000.00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2021/5/18</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3,720,000.00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31</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2021/5/19</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926,865.00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32</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4,680,000.00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33</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2021/5/21</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367,349.00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34</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2021/5/22</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2,880,039.00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35</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2021/5/23</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500,018.00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36</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2021/5/23</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沈关金</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37</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2021/5/24</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沈关金</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38</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2021/5/24</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679,000.00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江苏银行苏州盛泽支行-政府预售监管账户（8#9#10#11#）</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39</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2021/5/25</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686,602.00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2021/5/27</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2,330,000.00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41</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2021/5/28</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1,142,397.00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42</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2021/5/28</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徐钰</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43</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2021/5/28</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沈千祺</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44</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2021/5/28</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沈千祺</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45</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2021/5/28</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乔印涛</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46</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2021/5/28</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其他</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102.04</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47</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2021/5/28</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孙建荣</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48</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2021/5/28</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钱忠浩</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color w:val="000000"/>
                <w:sz w:val="18"/>
                <w:szCs w:val="18"/>
                <w:lang w:bidi="ar"/>
              </w:rPr>
              <w:t>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bookmarkStart w:id="17" w:name="_Hlk68015253"/>
            <w:r>
              <w:rPr>
                <w:rFonts w:ascii="Arial" w:hAnsi="Arial" w:cs="Arial"/>
                <w:color w:val="000000"/>
                <w:sz w:val="18"/>
                <w:szCs w:val="18"/>
                <w:lang w:bidi="ar"/>
              </w:rPr>
              <w:t>49</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2021/5/29</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李旭东</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50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2021/5/29</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lang w:bidi="ar"/>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3,584,436.00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51</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2021/5/29</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陈嘉豪</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52</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2021/5/29</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黄飞</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53</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2021/5/29</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李方英</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54</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2021/5/29</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沈甦存</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55</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2021/5/30</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lang w:bidi="ar"/>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7,145,490.00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56</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2021/5/30</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张其福</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57</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2021/5/31</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lang w:bidi="ar"/>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7,306,299.00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483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合计</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70,406,810.04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r>
    </w:tbl>
    <w:p>
      <w:pPr>
        <w:rPr>
          <w:rFonts w:ascii="宋体" w:hAnsi="宋体" w:cs="宋体"/>
          <w:b/>
          <w:sz w:val="21"/>
          <w:szCs w:val="21"/>
        </w:rPr>
      </w:pPr>
    </w:p>
    <w:p>
      <w:pPr>
        <w:rPr>
          <w:rFonts w:ascii="宋体" w:hAnsi="宋体" w:cs="宋体"/>
          <w:b/>
          <w:sz w:val="21"/>
          <w:szCs w:val="21"/>
        </w:rPr>
      </w:pPr>
      <w:r>
        <w:rPr>
          <w:rFonts w:hint="eastAsia" w:ascii="宋体" w:hAnsi="宋体" w:cs="宋体"/>
          <w:b/>
          <w:sz w:val="21"/>
          <w:szCs w:val="21"/>
        </w:rPr>
        <w:t>8.2资金支出</w:t>
      </w:r>
    </w:p>
    <w:p>
      <w:pPr>
        <w:spacing w:line="360" w:lineRule="auto"/>
      </w:pPr>
      <w:r>
        <w:rPr>
          <w:rFonts w:hint="eastAsia" w:ascii="Arial" w:hAnsi="Arial" w:cs="Arial"/>
          <w:bCs/>
          <w:sz w:val="21"/>
          <w:szCs w:val="21"/>
        </w:rPr>
        <w:t>2021年05月01日-2021年05月31日期间，项目公司资金流出3,859.68万元，具体明细如下：</w:t>
      </w:r>
    </w:p>
    <w:bookmarkEnd w:id="17"/>
    <w:tbl>
      <w:tblPr>
        <w:tblStyle w:val="17"/>
        <w:tblpPr w:leftFromText="181" w:rightFromText="181" w:vertAnchor="text" w:horzAnchor="margin" w:tblpXSpec="center" w:tblpY="1"/>
        <w:tblOverlap w:val="never"/>
        <w:tblW w:w="10768" w:type="dxa"/>
        <w:jc w:val="center"/>
        <w:tblLayout w:type="fixed"/>
        <w:tblCellMar>
          <w:top w:w="0" w:type="dxa"/>
          <w:left w:w="108" w:type="dxa"/>
          <w:bottom w:w="0" w:type="dxa"/>
          <w:right w:w="108" w:type="dxa"/>
        </w:tblCellMar>
      </w:tblPr>
      <w:tblGrid>
        <w:gridCol w:w="531"/>
        <w:gridCol w:w="1153"/>
        <w:gridCol w:w="2006"/>
        <w:gridCol w:w="1339"/>
        <w:gridCol w:w="1459"/>
        <w:gridCol w:w="1960"/>
        <w:gridCol w:w="704"/>
        <w:gridCol w:w="1152"/>
        <w:gridCol w:w="464"/>
      </w:tblGrid>
      <w:tr>
        <w:tblPrEx>
          <w:tblCellMar>
            <w:top w:w="0" w:type="dxa"/>
            <w:left w:w="108" w:type="dxa"/>
            <w:bottom w:w="0" w:type="dxa"/>
            <w:right w:w="108" w:type="dxa"/>
          </w:tblCellMar>
        </w:tblPrEx>
        <w:trPr>
          <w:trHeight w:val="578" w:hRule="atLeast"/>
          <w:tblHeader/>
          <w:jc w:val="center"/>
        </w:trPr>
        <w:tc>
          <w:tcPr>
            <w:tcW w:w="53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lang w:bidi="ar"/>
                <w14:textFill>
                  <w14:solidFill>
                    <w14:schemeClr w14:val="tx1"/>
                  </w14:solidFill>
                </w14:textFill>
              </w:rPr>
              <w:t>序号</w:t>
            </w:r>
          </w:p>
        </w:tc>
        <w:tc>
          <w:tcPr>
            <w:tcW w:w="115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lang w:bidi="ar"/>
                <w14:textFill>
                  <w14:solidFill>
                    <w14:schemeClr w14:val="tx1"/>
                  </w14:solidFill>
                </w14:textFill>
              </w:rPr>
              <w:t>支付时间</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lang w:bidi="ar"/>
                <w14:textFill>
                  <w14:solidFill>
                    <w14:schemeClr w14:val="tx1"/>
                  </w14:solidFill>
                </w14:textFill>
              </w:rPr>
              <w:t>收款方</w:t>
            </w:r>
          </w:p>
        </w:tc>
        <w:tc>
          <w:tcPr>
            <w:tcW w:w="133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lang w:bidi="ar"/>
                <w14:textFill>
                  <w14:solidFill>
                    <w14:schemeClr w14:val="tx1"/>
                  </w14:solidFill>
                </w14:textFill>
              </w:rPr>
              <w:t>资金用途</w:t>
            </w:r>
          </w:p>
        </w:tc>
        <w:tc>
          <w:tcPr>
            <w:tcW w:w="1459"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lang w:bidi="ar"/>
                <w14:textFill>
                  <w14:solidFill>
                    <w14:schemeClr w14:val="tx1"/>
                  </w14:solidFill>
                </w14:textFill>
              </w:rPr>
              <w:t>金额（元）</w:t>
            </w:r>
          </w:p>
        </w:tc>
        <w:tc>
          <w:tcPr>
            <w:tcW w:w="19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lang w:bidi="ar"/>
                <w14:textFill>
                  <w14:solidFill>
                    <w14:schemeClr w14:val="tx1"/>
                  </w14:solidFill>
                </w14:textFill>
              </w:rPr>
              <w:t>出款行</w:t>
            </w:r>
          </w:p>
        </w:tc>
        <w:tc>
          <w:tcPr>
            <w:tcW w:w="70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lang w:bidi="ar"/>
                <w14:textFill>
                  <w14:solidFill>
                    <w14:schemeClr w14:val="tx1"/>
                  </w14:solidFill>
                </w14:textFill>
              </w:rPr>
              <w:t>用款类型</w:t>
            </w:r>
          </w:p>
        </w:tc>
        <w:tc>
          <w:tcPr>
            <w:tcW w:w="1152"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lang w:bidi="ar"/>
                <w14:textFill>
                  <w14:solidFill>
                    <w14:schemeClr w14:val="tx1"/>
                  </w14:solidFill>
                </w14:textFill>
              </w:rPr>
              <w:t>委托方审批方式</w:t>
            </w:r>
          </w:p>
        </w:tc>
        <w:tc>
          <w:tcPr>
            <w:tcW w:w="464" w:type="dxa"/>
            <w:tcBorders>
              <w:top w:val="single" w:color="000000" w:sz="8" w:space="0"/>
              <w:left w:val="nil"/>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lang w:bidi="ar"/>
                <w14:textFill>
                  <w14:solidFill>
                    <w14:schemeClr w14:val="tx1"/>
                  </w14:solidFill>
                </w14:textFill>
              </w:rPr>
              <w:t>备注</w:t>
            </w: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60.00 </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60.00 </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2021/5/3</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60.00 </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20.00 </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2021/5/6</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国家金库吴江盛泽镇金库</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个税（自动扣款）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119,252.06</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2021/5/7</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电信费用（自动扣款）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1,967.00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2021/5/7</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2021/5/9</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100.00 </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40.00 </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2021/5/11</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80.00 </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2021/5/12</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80.00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2021/5/12</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批量扣税请求（社保）</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15,625.00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2021/5/12</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短信费（自动扣款）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15.00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2021/5/13</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浙江长成建筑装饰工程有限公司（农民工工资专用）</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一期一标段总承包工程合同款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1,200,000.00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建筑工程费用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浙江长成建筑装饰工程有限公司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一期一标段总承包工程合同款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5,235,947.80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建筑工程费用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江苏坤龙建设集团有限公司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一期二标段总承包工程合同款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3,000,000.00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建筑工程费用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江苏坤龙建设集团有限公司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一期二标段总承包工程合同款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8,000,000.00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建筑工程费用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江苏坤龙建设集团有限公司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一期二标段总承包工程合同款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7,164,833.93</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建筑工程费用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413.02</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22</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苏州市民卡有限公司客户备付金</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20,000.00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23</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24</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25</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管理人员工资</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522,881.27</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26</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销售人员工资</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455,042.08</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27</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崔世林</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工资</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28,657.96</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28</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王珏</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工资</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29</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王珏</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工资</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31,126.97</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7.50 </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31</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国家金库吴江盛泽镇金库</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增值税</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4,230,462.52</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税费</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32</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国家金库吴江盛泽镇金库</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土地增值税</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3,394,092.56</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税费</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33</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国家金库吴江盛泽镇金库</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增值税附加</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507,655.51</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税费</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34</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国家金库吴江盛泽镇金库</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印花税</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117,173.70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税费</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35</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平安健康保险股份有限公司上海分公司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保险</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8,534.00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税费</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36</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37</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工商银行盛泽舜湖支行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38</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2021/5/15</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40.00 </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39</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2021/5/16</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60.00 </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2021/5/17</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通讯费.</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8,050.00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41</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2021/5/17</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通讯费.</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5,200.00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42</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2021/5/17</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崔世林</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通讯费.</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3,620.00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43</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2021/5/17</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王珏</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通讯费.</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44</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2021/5/17</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45</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2021/5/17</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46</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2021/5/17</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47</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2021/5/18</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60.00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48</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2021/5/19</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周冲</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出差津贴</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430.00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49</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2021/5/19</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李强</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出差津贴</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80.00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50</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2021/5/19</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出差津贴</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990.00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51</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2021/5/19</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中智西安经济技术合作有限公司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代垫社保公积金付款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25,643.36</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52</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2021/5/19</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中智西安经济技术合作有限公司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代垫社保公积金付款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35,449.84</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53</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2021/5/19</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杨瑛</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员工报销</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168.00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54</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2021/5/19</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王晓丹</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员工报销</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3,747.00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55</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2021/5/19</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潘锦山</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员工报销</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31,817.00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56</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2021/5/19</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员工报销</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7,080.00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57</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2021/5/19</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张静</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员工报销</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4,269.03</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58</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2021/5/19</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员工报销</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3,057.50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59</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2021/5/19</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员工报销</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2,902.82</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60</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2021/5/19</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苏州环湖酒店管理有限公司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员工报销</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1,207.00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61</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2021/5/19</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苏州翔丰酒店管理有限公司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员工报销</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350.00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62</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2021/5/19</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晋合房地产（苏州）有限公司晋合豪生酒店</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员工报销</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1,050.00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63</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2021/5/19</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晋合房地产（苏州）有限公司晋合豪生酒店</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员工报销</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3,100.00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64</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2021/5/19</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潘锦山</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员工报销</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1,230.00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65</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2021/5/19</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潘锦山</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员工报销</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3,778.00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66</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2021/5/19</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李强</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员工报销</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661.00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67</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2021/5/19</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员工报销</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1,127.00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68</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2021/5/19</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张静</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员工报销</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3,114.00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69</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2021/5/19</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员工报销</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2,131.00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70</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2021/5/19</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员工报销</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6,000.00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71</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2021/5/19</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员工报销</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760.00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72</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2021/5/19</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73</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2021/5/19</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60.00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74</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苏州市住房公积金管理中心</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7,760.00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75</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杨瑛</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员工报销</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503.14</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76</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杭州不等食品科技有限公司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员工报销</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4,000.00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77</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晋合物业管理（苏州）有限公司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晋合广场写字楼电费（3.21-4.20）</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1,412.98</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78</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晋合物业管理（苏州）有限公司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物业管理费（2021.02.01-2021.07.31）</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58,660.05</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79</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晋合工作餐</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6,080.00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80</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员工报销</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2,049.00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81</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员工报销</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4,298.17</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82</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员工报销</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8,000.00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83</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员工报销</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3,447.00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84</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员工报销</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2,380.00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85</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员工报销</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3,720.00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86</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员工报销</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4,500.00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87</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员工报销</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4,821.00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88</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李强</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员工报销</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4,422.20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89</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上海伦伟实业有限公司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报销电脑采购费用</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3,717.00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90</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苏州工业园区顺丰速运有限公司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报销顺丰费用</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1,502.00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91</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员工报销</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1,025.10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92</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苏州凯润置业有限公司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支付汽车残值费用</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22,654.75</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93</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苏州天锦信息科技有限公司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报销网络通讯费</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800.00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94</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4月份晋合水果费</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4,067.00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95</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潘羽洋</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一次性生育津贴</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96</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报销食堂费用</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14,480.00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97</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员工报销</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1,253.00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98</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苏州万住酒店管理有限公司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员工报销住宿费</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3,770.00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99</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晋合物业管理（苏州）有限公司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晋合办公室保洁费</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2,310.00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苏州万住酒店管理有限公司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员工报销住宿费</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1,450.00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101</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宋雪莉</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员工报销</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8,887.20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102</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员工报销</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4,761.72</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103</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潘锦山</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员工报销</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1,152.00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104</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潘锦山</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员工报销</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3,800.00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105</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潘劲松</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员工报销</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3,680.00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106</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60.00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107</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顾骧</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员工报销</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8,248.00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108</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顾骧</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员工报销</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12,816.80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109</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谢燕</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员工报销</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1,393.00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110</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谢燕</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员工报销</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350.00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111</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董小情</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员工报销</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233.00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112</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王苹苹</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员工报销</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5,662.00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113</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114</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江苏筑研设计咨询有限公司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1号地块绿色建筑技术咨询合同</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63,000.00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前期费用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115</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江苏筑研设计咨询有限公司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2号地块绿色建筑技术咨询合同</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63,000.00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前期费用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116</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上海中电电子系统科技股份有限公司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2号地块住宅项目智能化设计合同款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84,000.00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前期费用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117</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上海中电电子系统科技股份有限公司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2号地块住宅项目智能化设计合同款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28,000.00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前期费用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118</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上海中电电子系统科技股份有限公司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2号地块住宅项目智能化设计合同款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56,000.00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前期费用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上海中电电子系统科技股份有限公司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1号地块住宅项目智能化设计合同款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77,250.00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前期费用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120</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苏州市吴江区盛泽镇财政和资产管理局非税收入专户</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1号地块开设临时出入口路灯电缆补偿费</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6,205.10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前期费用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121</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苏州市吴江区建设审图有限公司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盛泽1号地块变更施工图审查费用</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152,607.68</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前期费用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122</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毫设（上海）空间设计有限公司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盛泽105.140.180户型样板房精装修硬装审计合同款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14,400.00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前期费用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123</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60.00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124</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苏州市吴江区盛泽镇财政和资产管理局非税收入专户</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盛泽南区地块临水工程绿化赔偿款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建筑工程费用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125</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浙江长成建筑装饰工程有限公司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盛泽项目样板房总承包工程款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417,597.37</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建筑工程费用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126</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苏州瑞威景观亮化工程有限公司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支付精神堡垒分包工程款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12,690.43</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建筑工程费用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127</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苏州瑞威景观亮化工程有限公司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支付售楼处泛光照明分包工程款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3,996.76</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建筑工程费用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128</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32.50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129</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江苏中禾建设集团有限公司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支付盛泽项目一期基坑围护分包工程款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572,443.18</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建筑工程费用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130</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131</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60.00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132</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2021/5/21</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苏州市民卡有限公司客户备付金</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六一节福利费</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7,000.00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133</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2021/5/21</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杨瑛</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报销交通费用</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464.74</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134</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2021/5/21</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17.50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135</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2021/5/21</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80.00 </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136</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2021/5/22</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140.00 </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137</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2021/5/23</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40.00 </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138</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苏州盛邦华群文化科技有限公司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支付4月份东方纺织城巡展费用</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38,000.00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139</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苏州波普广告传媒有限公司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支付吴江小区道闸护栏广告投放合同款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86,000.00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苏州虎云文化传媒有限公司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支付4月23日幼儿园老师插花费用</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4,200.00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苏州虎云文化传媒有限公司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支付4月22日幼儿园老师插花费用</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4,200.00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142</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苏州新征程广告有限公司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盛泽项目业主生日会活动（4月）费用</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14,500.00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苏州花满园园艺有限公司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盛泽项目2021年3月渠道及大客户拜访礼（蝴蝶兰）采购合同款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24,150.00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144</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苏州虎云文化传媒有限公司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盛泽项目2021年4月21日魅力女性口红DIY活动费用</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3,800.00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145</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上海红观广告有限公司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盛泽项目2020年全案企划推广及销售顾问整合服务合同款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100,000.00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146</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无锡海顺纸业有限公司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盛泽项目零星印刷合同款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56,500.00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147</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吴中经济技术开发区新动力广告制作部</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盛泽项目2021年4月零星物料制作费用</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5,720.00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148</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149</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2021/5/21</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蚌埠灵工科技有限公司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推广费</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480,000.00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150</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15.00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151</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苏州工业园区金钥匙贸易有限公司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盛泽项目2021年5月物业案场采购费</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8,888.62</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152</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苏州顺驰文化传媒有限公司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盛泽项目2021年5月9日母亲节诗朗诵活动费用</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4,125.00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153</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苏州顺驰文化传媒有限公司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盛泽项目2021年5月渠道定制纸巾拜访礼合同款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28,000.00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154</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苏州顺驰文化传媒有限公司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盛泽项目2021年4月案场零星物料定制费用</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8,000.00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155</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吴江区松陵镇小精灵艺术传播工作室</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盛泽项目2021年4月23日掼蛋比赛活动费用</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8,000.00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156</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苏州世诺广告有限公司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盛泽项目2021年4月销售控台资料柜定制费用</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3,200.00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157</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苏州顺驰文化传媒有限公司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盛泽项目2021年五一业主三亚双人游活动费用</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9,600.00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158</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苏州顺驰文化传媒有限公司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盛泽项目2021年4月17日开盘加推定制茶歇费用</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4,500.00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159</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吴中经济技术开发区新动力广告制作部</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盛泽项目2021年3月零星物料制作费用</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7,485.00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160</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苏州工业园区多宝阁百货商行</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盛泽项目2021年1月一次性纸杯定制费用</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161</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苏州工业园区多宝阁百货商行</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盛泽项目2021年1月三折伞、保温杯定制费用</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4,650.00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162</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苏州虎云文化传媒有限公司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盛泽项目2021年3月27日纸杯蛋糕DIY活动费用</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4,100.00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163</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苏州虎云文化传媒有限公司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盛泽项目2021年4月18日亲子帐篷DIY活动费用</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3,700.00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164</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苏州虎云文化传媒有限公司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盛泽项目2021年4月10日口红DIY活动费用</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3,500.00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165</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吴江区松陵镇小精灵艺术传播工作室</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盛泽项目2021年5月8日掼蛋比赛活动费用</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8,000.00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166</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苏州虎云文化传媒有限公司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盛泽项目2021年4月5日魅力女性插花活动费用</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3,600.00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167</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苏州新征程广告有限公司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盛泽项目2021年4月2日业主生日会冷餐费用</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9,476.40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168</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苏州顺驰文化传媒有限公司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盛泽项目2021年5月5日小业主手绘DIY活动费用</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6,500.00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169</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苏州尊驰企业管理服务有限公司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盛泽项目2020年12月3日售楼处开放接驳车费用</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3,000.00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170</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苏州小红帽商务信息咨询有限公司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盛泽项目2021年4月17日加推开盘小红帽费用</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8,000.00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171</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苏州虎云文化传媒有限公司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盛泽项目2021年3月26日友邦保险插花活动费用</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4,600.00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172</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62.50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173</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2021/5/25</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20.00 </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174</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2021/5/25</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银行预留印鉴变更费用</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 </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175</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2021/5/26</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苏州永传广告有限公司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盛泽项目2021年4月小区广告栏广告投放合同款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78,000.00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176</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2021/5/26</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苏州波普广告传媒有限公司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盛泽项目吴江小区电梯框架广告投放合同款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96,000.00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177</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2021/5/26</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苏州红星品唯物业管理有限公司吴江分公司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盛泽项目2020年示范区物业服务协议合同款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227,684.98</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2021/5/26</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苏州永传广告有限公司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盛泽项目2021年4月加油站广告投放合同款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80,000.00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179</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2021/5/26</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苏州义方达文化传媒有限公司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盛泽项目2021年户外广告（竞品阵地）合同款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96,000.00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180</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2021/5/26</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上海锦江通永汽车销售服务有限公司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盛泽项目公务车辆采购合同款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129,450.00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181</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2021/5/26</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27.50 </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182</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2021/5/27</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60.00 </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183</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2021/5/27</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苏州伟基集团有限公司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退投标保证金.</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100,000.00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收费退缴</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184</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2021/5/27</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苏坤建设（江苏）有限公司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退投标保证金.</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100,000.00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收费退缴</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185</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2021/5/27</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浙江省地矿建设有限公司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退投标保证金.</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100,000.00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收费退缴</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186</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2021/5/27</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浙江三荣门业有限公司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退投标保证金.</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收费退缴</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187</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2021/5/27</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常州市宝盾门业有限公司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退投标保证金.</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收费退缴</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188</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2021/5/27</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江苏省金鑫安防设备有限公司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退投标保证金.</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45,000.00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收费退缴</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189</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2021/5/27</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南通盛鹏装饰工程有限公司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退投标保证金.</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90,000.00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收费退缴</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190</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2021/5/27</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上海科胜幕墙有限公司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退投标保证金.</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100,000.00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收费退缴</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191</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2021/5/27</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苏州拥华市政工程有限公司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退投标保证金.</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收费退缴</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192</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2021/5/27</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苏州旭腾建设发展有限公司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退投标保证金.</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45,000.00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收费退缴</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193</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2021/5/27</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苏州工业园区大宝市政工程有限公司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退投标保证金.</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收费退缴</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194</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2021/5/27</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62.50 </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195</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2021/5/27</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何天磊</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报销合约部2-5月加班餐费</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1,001.80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196</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2021/5/27</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报销餐费</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4,549.00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197</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2021/5/27</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报销食堂物品采购及交通费用</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1,225.65</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198</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2021/5/27</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支付王总6.1-8.31房租费用</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20,000.00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199</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2021/5/27</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报销车辆过户及车载物品购置费用</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1,108.00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200</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2021/5/27</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李强</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报销交通费</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765.01</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201</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2021/5/27</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周冲</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报销商务车加油费用</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1,470.00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2021/5/27</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周冲</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报销商务车停车费过路费</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574.00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203</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2021/5/27</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报销晋合0517-0521工作餐费用4</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4,520.00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204</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2021/5/27</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报销汽车加油充值卡费用</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205</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2021/5/27</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张静</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报销日常招待住宿费</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1,650.00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206</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2021/5/27</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江阴泓腾置业有限公司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报销江阴别克车辆费用</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28,000.00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207</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2021/5/27</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报销员工差旅住宿费</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6,703.00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208</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2021/5/27</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无锡中天航空票务服务有限公司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报销员工差旅费</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14,646.00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209</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2021/5/27</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32.50 </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210</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2021/5/28</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80.00 </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211</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2021/5/28</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张宇</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员工报销款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3,306.22</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212</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2021/5/28</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李强</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员工报销款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593.36</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213</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2021/5/28</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卢磊</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员工报销款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2,500.00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214</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2021/5/28</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2.50 </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215</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2021/5/29</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80.00 </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216</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2021/5/30</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1,420.00 </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217</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2021/5/31</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160.00 </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029"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合计</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38,596,786.34 </w:t>
            </w:r>
          </w:p>
        </w:tc>
        <w:tc>
          <w:tcPr>
            <w:tcW w:w="42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w:t>
            </w:r>
          </w:p>
        </w:tc>
      </w:tr>
    </w:tbl>
    <w:p>
      <w:pPr>
        <w:pStyle w:val="2"/>
        <w:ind w:firstLine="0" w:firstLineChars="0"/>
      </w:pPr>
    </w:p>
    <w:p>
      <w:pPr>
        <w:rPr>
          <w:rFonts w:ascii="宋体" w:hAnsi="宋体" w:cs="宋体"/>
          <w:b/>
          <w:sz w:val="21"/>
          <w:szCs w:val="21"/>
        </w:rPr>
      </w:pPr>
      <w:r>
        <w:rPr>
          <w:rFonts w:hint="eastAsia" w:ascii="宋体" w:hAnsi="宋体" w:cs="宋体"/>
          <w:b/>
          <w:sz w:val="21"/>
          <w:szCs w:val="21"/>
        </w:rPr>
        <w:t>8.3资金平衡表</w:t>
      </w:r>
    </w:p>
    <w:p>
      <w:pPr>
        <w:spacing w:line="360" w:lineRule="auto"/>
        <w:ind w:firstLine="420" w:firstLineChars="200"/>
        <w:rPr>
          <w:rFonts w:ascii="宋体" w:hAnsi="宋体" w:cs="宋体"/>
          <w:b/>
          <w:sz w:val="21"/>
          <w:szCs w:val="21"/>
        </w:rPr>
      </w:pPr>
      <w:r>
        <w:rPr>
          <w:rFonts w:ascii="Arial" w:hAnsi="Arial" w:cs="Arial"/>
          <w:bCs/>
          <w:sz w:val="21"/>
          <w:szCs w:val="21"/>
        </w:rPr>
        <w:t>截至2021年</w:t>
      </w:r>
      <w:r>
        <w:rPr>
          <w:rFonts w:hint="eastAsia" w:ascii="Arial" w:hAnsi="Arial" w:cs="Arial"/>
          <w:bCs/>
          <w:sz w:val="21"/>
          <w:szCs w:val="21"/>
        </w:rPr>
        <w:t>05</w:t>
      </w:r>
      <w:r>
        <w:rPr>
          <w:rFonts w:ascii="Arial" w:hAnsi="Arial" w:cs="Arial"/>
          <w:bCs/>
          <w:sz w:val="21"/>
          <w:szCs w:val="21"/>
        </w:rPr>
        <w:t>月，本项目累计收入</w:t>
      </w:r>
      <w:r>
        <w:rPr>
          <w:rFonts w:hint="eastAsia" w:ascii="Arial" w:hAnsi="Arial" w:cs="Arial"/>
          <w:bCs/>
          <w:sz w:val="21"/>
          <w:szCs w:val="21"/>
        </w:rPr>
        <w:t>72,294.21</w:t>
      </w:r>
      <w:r>
        <w:rPr>
          <w:rFonts w:ascii="Arial" w:hAnsi="Arial" w:cs="Arial"/>
          <w:bCs/>
          <w:sz w:val="21"/>
          <w:szCs w:val="21"/>
        </w:rPr>
        <w:t>万元，累计支出17</w:t>
      </w:r>
      <w:r>
        <w:rPr>
          <w:rFonts w:hint="eastAsia" w:ascii="Arial" w:hAnsi="Arial" w:cs="Arial"/>
          <w:bCs/>
          <w:sz w:val="21"/>
          <w:szCs w:val="21"/>
        </w:rPr>
        <w:t>6,508.28</w:t>
      </w:r>
      <w:r>
        <w:rPr>
          <w:rFonts w:ascii="Arial" w:hAnsi="Arial" w:cs="Arial"/>
          <w:bCs/>
          <w:sz w:val="21"/>
          <w:szCs w:val="21"/>
        </w:rPr>
        <w:t>万元，资金平衡情况见下表：</w:t>
      </w:r>
    </w:p>
    <w:p>
      <w:pPr>
        <w:ind w:firstLine="420" w:firstLineChars="200"/>
        <w:rPr>
          <w:rFonts w:ascii="宋体" w:hAnsi="宋体" w:cs="宋体"/>
          <w:b/>
          <w:sz w:val="21"/>
          <w:szCs w:val="21"/>
        </w:rPr>
      </w:pPr>
      <w:r>
        <w:rPr>
          <w:rFonts w:hint="eastAsia" w:ascii="宋体" w:hAnsi="宋体" w:cs="宋体"/>
          <w:b/>
          <w:sz w:val="21"/>
          <w:szCs w:val="21"/>
        </w:rPr>
        <w:t>表九：资金平衡情况</w:t>
      </w:r>
    </w:p>
    <w:tbl>
      <w:tblPr>
        <w:tblStyle w:val="17"/>
        <w:tblW w:w="90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8"/>
        <w:gridCol w:w="1946"/>
        <w:gridCol w:w="1789"/>
        <w:gridCol w:w="2068"/>
        <w:gridCol w:w="1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blHeader/>
          <w:jc w:val="center"/>
        </w:trPr>
        <w:tc>
          <w:tcPr>
            <w:tcW w:w="1528" w:type="dxa"/>
            <w:vMerge w:val="restart"/>
            <w:shd w:val="clear" w:color="auto" w:fill="auto"/>
            <w:vAlign w:val="center"/>
          </w:tcPr>
          <w:p>
            <w:pPr>
              <w:jc w:val="center"/>
              <w:rPr>
                <w:rFonts w:ascii="Arial" w:hAnsi="Arial" w:cs="Arial"/>
                <w:b/>
                <w:bCs/>
                <w:color w:val="000000"/>
                <w:sz w:val="18"/>
                <w:szCs w:val="18"/>
              </w:rPr>
            </w:pPr>
          </w:p>
        </w:tc>
        <w:tc>
          <w:tcPr>
            <w:tcW w:w="1946" w:type="dxa"/>
            <w:vMerge w:val="restart"/>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项目总预算</w:t>
            </w:r>
          </w:p>
          <w:p>
            <w:pPr>
              <w:jc w:val="center"/>
              <w:rPr>
                <w:rFonts w:ascii="Arial" w:hAnsi="Arial" w:cs="Arial"/>
                <w:b/>
                <w:bCs/>
                <w:color w:val="000000"/>
                <w:sz w:val="18"/>
                <w:szCs w:val="18"/>
              </w:rPr>
            </w:pPr>
            <w:r>
              <w:rPr>
                <w:rFonts w:ascii="Arial" w:hAnsi="Arial" w:cs="Arial"/>
                <w:b/>
                <w:bCs/>
                <w:color w:val="000000"/>
                <w:sz w:val="18"/>
                <w:szCs w:val="18"/>
              </w:rPr>
              <w:t>(</w:t>
            </w:r>
            <w:r>
              <w:rPr>
                <w:rFonts w:hint="eastAsia" w:ascii="Arial" w:hAnsi="Arial" w:cs="Arial"/>
                <w:b/>
                <w:bCs/>
                <w:color w:val="000000"/>
                <w:sz w:val="18"/>
                <w:szCs w:val="18"/>
              </w:rPr>
              <w:t>万</w:t>
            </w:r>
            <w:r>
              <w:rPr>
                <w:rFonts w:ascii="Arial" w:hAnsi="Arial" w:cs="Arial"/>
                <w:b/>
                <w:bCs/>
                <w:color w:val="000000"/>
                <w:sz w:val="18"/>
                <w:szCs w:val="18"/>
              </w:rPr>
              <w:t>元）</w:t>
            </w:r>
          </w:p>
        </w:tc>
        <w:tc>
          <w:tcPr>
            <w:tcW w:w="1789" w:type="dxa"/>
            <w:vMerge w:val="restart"/>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本月资金实际(</w:t>
            </w:r>
            <w:r>
              <w:rPr>
                <w:rFonts w:hint="eastAsia" w:ascii="Arial" w:hAnsi="Arial" w:cs="Arial"/>
                <w:b/>
                <w:bCs/>
                <w:color w:val="000000"/>
                <w:sz w:val="18"/>
                <w:szCs w:val="18"/>
              </w:rPr>
              <w:t>万</w:t>
            </w:r>
            <w:r>
              <w:rPr>
                <w:rFonts w:ascii="Arial" w:hAnsi="Arial" w:cs="Arial"/>
                <w:b/>
                <w:bCs/>
                <w:color w:val="000000"/>
                <w:sz w:val="18"/>
                <w:szCs w:val="18"/>
              </w:rPr>
              <w:t>元）</w:t>
            </w:r>
          </w:p>
        </w:tc>
        <w:tc>
          <w:tcPr>
            <w:tcW w:w="2068" w:type="dxa"/>
            <w:vMerge w:val="restart"/>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本年资金实际(</w:t>
            </w:r>
            <w:r>
              <w:rPr>
                <w:rFonts w:hint="eastAsia" w:ascii="Arial" w:hAnsi="Arial" w:cs="Arial"/>
                <w:b/>
                <w:bCs/>
                <w:color w:val="000000"/>
                <w:sz w:val="18"/>
                <w:szCs w:val="18"/>
              </w:rPr>
              <w:t>万</w:t>
            </w:r>
            <w:r>
              <w:rPr>
                <w:rFonts w:ascii="Arial" w:hAnsi="Arial" w:cs="Arial"/>
                <w:b/>
                <w:bCs/>
                <w:color w:val="000000"/>
                <w:sz w:val="18"/>
                <w:szCs w:val="18"/>
              </w:rPr>
              <w:t>元）</w:t>
            </w:r>
          </w:p>
        </w:tc>
        <w:tc>
          <w:tcPr>
            <w:tcW w:w="1714" w:type="dxa"/>
            <w:vMerge w:val="restart"/>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累计资金实际(截至2021.0</w:t>
            </w:r>
            <w:r>
              <w:rPr>
                <w:rFonts w:hint="eastAsia" w:ascii="Arial" w:hAnsi="Arial" w:cs="Arial"/>
                <w:b/>
                <w:bCs/>
                <w:color w:val="000000"/>
                <w:sz w:val="18"/>
                <w:szCs w:val="18"/>
              </w:rPr>
              <w:t>5</w:t>
            </w:r>
            <w:r>
              <w:rPr>
                <w:rFonts w:ascii="Arial" w:hAnsi="Arial" w:cs="Arial"/>
                <w:b/>
                <w:bCs/>
                <w:color w:val="000000"/>
                <w:sz w:val="18"/>
                <w:szCs w:val="18"/>
              </w:rPr>
              <w:t>月）</w:t>
            </w:r>
          </w:p>
          <w:p>
            <w:pPr>
              <w:jc w:val="center"/>
              <w:rPr>
                <w:rFonts w:ascii="Arial" w:hAnsi="Arial" w:cs="Arial"/>
                <w:b/>
                <w:bCs/>
                <w:color w:val="000000"/>
                <w:sz w:val="18"/>
                <w:szCs w:val="18"/>
              </w:rPr>
            </w:pPr>
            <w:r>
              <w:rPr>
                <w:rFonts w:ascii="Arial" w:hAnsi="Arial" w:cs="Arial"/>
                <w:b/>
                <w:bCs/>
                <w:color w:val="000000"/>
                <w:sz w:val="18"/>
                <w:szCs w:val="18"/>
              </w:rPr>
              <w:t>(</w:t>
            </w:r>
            <w:r>
              <w:rPr>
                <w:rFonts w:hint="eastAsia" w:ascii="Arial" w:hAnsi="Arial" w:cs="Arial"/>
                <w:b/>
                <w:bCs/>
                <w:color w:val="000000"/>
                <w:sz w:val="18"/>
                <w:szCs w:val="18"/>
              </w:rPr>
              <w:t>万</w:t>
            </w:r>
            <w:r>
              <w:rPr>
                <w:rFonts w:ascii="Arial" w:hAnsi="Arial" w:cs="Arial"/>
                <w:b/>
                <w:bCs/>
                <w:color w:val="000000"/>
                <w:sz w:val="18"/>
                <w:szCs w:val="1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528" w:type="dxa"/>
            <w:vMerge w:val="continue"/>
            <w:vAlign w:val="center"/>
          </w:tcPr>
          <w:p>
            <w:pPr>
              <w:jc w:val="center"/>
              <w:rPr>
                <w:rFonts w:ascii="Arial" w:hAnsi="Arial" w:cs="Arial"/>
                <w:b/>
                <w:bCs/>
                <w:color w:val="000000"/>
                <w:sz w:val="18"/>
                <w:szCs w:val="18"/>
              </w:rPr>
            </w:pPr>
          </w:p>
        </w:tc>
        <w:tc>
          <w:tcPr>
            <w:tcW w:w="1946" w:type="dxa"/>
            <w:vMerge w:val="continue"/>
            <w:vAlign w:val="center"/>
          </w:tcPr>
          <w:p>
            <w:pPr>
              <w:jc w:val="center"/>
              <w:rPr>
                <w:rFonts w:ascii="Arial" w:hAnsi="Arial" w:cs="Arial"/>
                <w:b/>
                <w:bCs/>
                <w:color w:val="000000"/>
                <w:sz w:val="18"/>
                <w:szCs w:val="18"/>
              </w:rPr>
            </w:pPr>
          </w:p>
        </w:tc>
        <w:tc>
          <w:tcPr>
            <w:tcW w:w="1789" w:type="dxa"/>
            <w:vMerge w:val="continue"/>
            <w:vAlign w:val="center"/>
          </w:tcPr>
          <w:p>
            <w:pPr>
              <w:jc w:val="center"/>
              <w:rPr>
                <w:rFonts w:ascii="Arial" w:hAnsi="Arial" w:cs="Arial"/>
                <w:b/>
                <w:bCs/>
                <w:color w:val="000000"/>
                <w:sz w:val="18"/>
                <w:szCs w:val="18"/>
              </w:rPr>
            </w:pPr>
          </w:p>
        </w:tc>
        <w:tc>
          <w:tcPr>
            <w:tcW w:w="2068" w:type="dxa"/>
            <w:vMerge w:val="continue"/>
            <w:vAlign w:val="center"/>
          </w:tcPr>
          <w:p>
            <w:pPr>
              <w:jc w:val="center"/>
              <w:rPr>
                <w:rFonts w:ascii="Arial" w:hAnsi="Arial" w:cs="Arial"/>
                <w:b/>
                <w:bCs/>
                <w:color w:val="000000"/>
                <w:sz w:val="18"/>
                <w:szCs w:val="18"/>
              </w:rPr>
            </w:pPr>
          </w:p>
        </w:tc>
        <w:tc>
          <w:tcPr>
            <w:tcW w:w="1714" w:type="dxa"/>
            <w:vMerge w:val="continue"/>
            <w:vAlign w:val="center"/>
          </w:tcPr>
          <w:p>
            <w:pPr>
              <w:jc w:val="center"/>
              <w:rPr>
                <w:rFonts w:ascii="Arial" w:hAnsi="Arial" w:cs="Arial"/>
                <w:b/>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528"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经营性资金流入</w:t>
            </w:r>
          </w:p>
        </w:tc>
        <w:tc>
          <w:tcPr>
            <w:tcW w:w="1946" w:type="dxa"/>
            <w:shd w:val="clear" w:color="auto" w:fill="auto"/>
            <w:vAlign w:val="center"/>
          </w:tcPr>
          <w:p>
            <w:pPr>
              <w:jc w:val="center"/>
              <w:rPr>
                <w:rFonts w:ascii="Arial" w:hAnsi="Arial" w:cs="Arial"/>
                <w:color w:val="000000"/>
                <w:sz w:val="18"/>
                <w:szCs w:val="18"/>
              </w:rPr>
            </w:pPr>
          </w:p>
        </w:tc>
        <w:tc>
          <w:tcPr>
            <w:tcW w:w="1789" w:type="dxa"/>
            <w:shd w:val="clear" w:color="auto" w:fill="auto"/>
            <w:vAlign w:val="center"/>
          </w:tcPr>
          <w:p>
            <w:pPr>
              <w:jc w:val="right"/>
              <w:rPr>
                <w:rFonts w:ascii="Arial" w:hAnsi="Arial" w:cs="Arial"/>
                <w:color w:val="000000"/>
                <w:sz w:val="18"/>
                <w:szCs w:val="18"/>
              </w:rPr>
            </w:pPr>
          </w:p>
        </w:tc>
        <w:tc>
          <w:tcPr>
            <w:tcW w:w="2068" w:type="dxa"/>
            <w:shd w:val="clear" w:color="auto" w:fill="auto"/>
            <w:vAlign w:val="center"/>
          </w:tcPr>
          <w:p>
            <w:pPr>
              <w:jc w:val="right"/>
              <w:rPr>
                <w:rFonts w:ascii="Arial" w:hAnsi="Arial" w:cs="Arial"/>
                <w:color w:val="000000"/>
                <w:sz w:val="18"/>
                <w:szCs w:val="18"/>
              </w:rPr>
            </w:pPr>
          </w:p>
        </w:tc>
        <w:tc>
          <w:tcPr>
            <w:tcW w:w="1714" w:type="dxa"/>
            <w:shd w:val="clear" w:color="auto" w:fill="auto"/>
            <w:vAlign w:val="center"/>
          </w:tcPr>
          <w:p>
            <w:pPr>
              <w:jc w:val="right"/>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ind w:firstLine="180" w:firstLineChars="100"/>
              <w:jc w:val="center"/>
              <w:rPr>
                <w:rFonts w:ascii="Arial" w:hAnsi="Arial" w:cs="Arial"/>
                <w:color w:val="000000"/>
                <w:sz w:val="18"/>
                <w:szCs w:val="18"/>
              </w:rPr>
            </w:pPr>
            <w:r>
              <w:rPr>
                <w:rFonts w:ascii="Arial" w:hAnsi="Arial" w:cs="Arial"/>
                <w:color w:val="000000"/>
                <w:sz w:val="18"/>
                <w:szCs w:val="18"/>
              </w:rPr>
              <w:t>销售回款</w:t>
            </w:r>
          </w:p>
        </w:tc>
        <w:tc>
          <w:tcPr>
            <w:tcW w:w="1946" w:type="dxa"/>
            <w:shd w:val="clear" w:color="000000" w:fill="FFFFFF"/>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376,157.10 </w:t>
            </w:r>
          </w:p>
        </w:tc>
        <w:tc>
          <w:tcPr>
            <w:tcW w:w="1789" w:type="dxa"/>
            <w:shd w:val="clear" w:color="000000" w:fill="FFFFFF"/>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6,840.67 </w:t>
            </w:r>
          </w:p>
        </w:tc>
        <w:tc>
          <w:tcPr>
            <w:tcW w:w="2068" w:type="dxa"/>
            <w:shd w:val="clear" w:color="000000" w:fill="FFFFFF"/>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61,115.57 </w:t>
            </w:r>
          </w:p>
        </w:tc>
        <w:tc>
          <w:tcPr>
            <w:tcW w:w="1714" w:type="dxa"/>
            <w:shd w:val="clear" w:color="000000" w:fill="FFFFFF"/>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72,294.21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ind w:firstLine="180" w:firstLineChars="100"/>
              <w:jc w:val="center"/>
              <w:rPr>
                <w:rFonts w:ascii="Arial" w:hAnsi="Arial" w:cs="Arial"/>
                <w:color w:val="000000"/>
                <w:sz w:val="18"/>
                <w:szCs w:val="18"/>
              </w:rPr>
            </w:pPr>
            <w:r>
              <w:rPr>
                <w:rFonts w:ascii="Arial" w:hAnsi="Arial" w:cs="Arial"/>
                <w:color w:val="000000"/>
                <w:sz w:val="18"/>
                <w:szCs w:val="18"/>
              </w:rPr>
              <w:t>其他收入</w:t>
            </w:r>
          </w:p>
        </w:tc>
        <w:tc>
          <w:tcPr>
            <w:tcW w:w="1946" w:type="dxa"/>
            <w:shd w:val="clear" w:color="auto" w:fill="auto"/>
            <w:vAlign w:val="center"/>
          </w:tcPr>
          <w:p>
            <w:pPr>
              <w:rPr>
                <w:rFonts w:ascii="Arial" w:hAnsi="Arial" w:cs="Arial"/>
                <w:color w:val="000000"/>
                <w:sz w:val="18"/>
                <w:szCs w:val="18"/>
                <w:lang w:bidi="ar"/>
              </w:rPr>
            </w:pPr>
          </w:p>
        </w:tc>
        <w:tc>
          <w:tcPr>
            <w:tcW w:w="178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200.01 </w:t>
            </w: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336.04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663.87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经营性收入合计</w:t>
            </w:r>
          </w:p>
        </w:tc>
        <w:tc>
          <w:tcPr>
            <w:tcW w:w="1946" w:type="dxa"/>
            <w:shd w:val="clear" w:color="auto" w:fill="auto"/>
            <w:vAlign w:val="center"/>
          </w:tcPr>
          <w:p>
            <w:pPr>
              <w:jc w:val="right"/>
              <w:textAlignment w:val="center"/>
              <w:rPr>
                <w:rFonts w:ascii="Arial" w:hAnsi="Arial" w:cs="Arial"/>
                <w:b/>
                <w:bCs/>
                <w:color w:val="000000"/>
                <w:sz w:val="18"/>
                <w:szCs w:val="18"/>
                <w:lang w:bidi="ar"/>
              </w:rPr>
            </w:pPr>
            <w:r>
              <w:rPr>
                <w:rFonts w:ascii="Arial" w:hAnsi="Arial" w:cs="Arial"/>
                <w:b/>
                <w:bCs/>
                <w:color w:val="000000"/>
                <w:sz w:val="18"/>
                <w:szCs w:val="18"/>
                <w:lang w:bidi="ar"/>
              </w:rPr>
              <w:t xml:space="preserve">376,157.10 </w:t>
            </w:r>
          </w:p>
        </w:tc>
        <w:tc>
          <w:tcPr>
            <w:tcW w:w="1789" w:type="dxa"/>
            <w:shd w:val="clear" w:color="auto" w:fill="auto"/>
            <w:vAlign w:val="center"/>
          </w:tcPr>
          <w:p>
            <w:pPr>
              <w:jc w:val="right"/>
              <w:textAlignment w:val="center"/>
              <w:rPr>
                <w:rFonts w:ascii="Arial" w:hAnsi="Arial" w:cs="Arial"/>
                <w:b/>
                <w:bCs/>
                <w:color w:val="000000"/>
                <w:sz w:val="18"/>
                <w:szCs w:val="18"/>
                <w:lang w:bidi="ar"/>
              </w:rPr>
            </w:pPr>
            <w:r>
              <w:rPr>
                <w:rFonts w:ascii="Arial" w:hAnsi="Arial" w:cs="Arial"/>
                <w:b/>
                <w:bCs/>
                <w:color w:val="000000"/>
                <w:sz w:val="18"/>
                <w:szCs w:val="18"/>
                <w:lang w:bidi="ar"/>
              </w:rPr>
              <w:t xml:space="preserve">7,040.68 </w:t>
            </w:r>
          </w:p>
        </w:tc>
        <w:tc>
          <w:tcPr>
            <w:tcW w:w="2068" w:type="dxa"/>
            <w:shd w:val="clear" w:color="auto" w:fill="auto"/>
            <w:vAlign w:val="center"/>
          </w:tcPr>
          <w:p>
            <w:pPr>
              <w:jc w:val="right"/>
              <w:textAlignment w:val="center"/>
              <w:rPr>
                <w:rFonts w:ascii="Arial" w:hAnsi="Arial" w:cs="Arial"/>
                <w:b/>
                <w:bCs/>
                <w:color w:val="000000"/>
                <w:sz w:val="18"/>
                <w:szCs w:val="18"/>
                <w:lang w:bidi="ar"/>
              </w:rPr>
            </w:pPr>
            <w:r>
              <w:rPr>
                <w:rFonts w:ascii="Arial" w:hAnsi="Arial" w:cs="Arial"/>
                <w:b/>
                <w:bCs/>
                <w:color w:val="000000"/>
                <w:sz w:val="18"/>
                <w:szCs w:val="18"/>
                <w:lang w:bidi="ar"/>
              </w:rPr>
              <w:t xml:space="preserve">61,451.61 </w:t>
            </w:r>
          </w:p>
        </w:tc>
        <w:tc>
          <w:tcPr>
            <w:tcW w:w="1714" w:type="dxa"/>
            <w:shd w:val="clear" w:color="auto" w:fill="auto"/>
            <w:vAlign w:val="center"/>
          </w:tcPr>
          <w:p>
            <w:pPr>
              <w:jc w:val="right"/>
              <w:textAlignment w:val="center"/>
              <w:rPr>
                <w:rFonts w:ascii="Arial" w:hAnsi="Arial" w:cs="Arial"/>
                <w:b/>
                <w:bCs/>
                <w:color w:val="000000"/>
                <w:sz w:val="18"/>
                <w:szCs w:val="18"/>
                <w:lang w:bidi="ar"/>
              </w:rPr>
            </w:pPr>
            <w:r>
              <w:rPr>
                <w:rFonts w:ascii="Arial" w:hAnsi="Arial" w:cs="Arial"/>
                <w:b/>
                <w:bCs/>
                <w:color w:val="000000"/>
                <w:sz w:val="18"/>
                <w:szCs w:val="18"/>
                <w:lang w:bidi="ar"/>
              </w:rPr>
              <w:t xml:space="preserve">72,958.08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经营性资金流出</w:t>
            </w:r>
          </w:p>
        </w:tc>
        <w:tc>
          <w:tcPr>
            <w:tcW w:w="1946" w:type="dxa"/>
            <w:shd w:val="clear" w:color="auto" w:fill="auto"/>
            <w:vAlign w:val="center"/>
          </w:tcPr>
          <w:p>
            <w:pPr>
              <w:rPr>
                <w:rFonts w:ascii="Arial" w:hAnsi="Arial" w:cs="Arial"/>
                <w:color w:val="000000"/>
                <w:sz w:val="18"/>
                <w:szCs w:val="18"/>
              </w:rPr>
            </w:pPr>
          </w:p>
        </w:tc>
        <w:tc>
          <w:tcPr>
            <w:tcW w:w="178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jc w:val="center"/>
              <w:textAlignment w:val="center"/>
              <w:rPr>
                <w:rFonts w:ascii="Arial" w:hAnsi="Arial" w:cs="Arial"/>
                <w:b/>
                <w:bCs/>
                <w:color w:val="000000"/>
                <w:sz w:val="18"/>
                <w:szCs w:val="18"/>
              </w:rPr>
            </w:pPr>
            <w:r>
              <w:rPr>
                <w:rFonts w:ascii="Arial" w:hAnsi="Arial" w:cs="Arial"/>
                <w:color w:val="000000"/>
                <w:sz w:val="18"/>
                <w:szCs w:val="18"/>
                <w:lang w:bidi="ar"/>
              </w:rPr>
              <w:t>土地费用</w:t>
            </w:r>
          </w:p>
        </w:tc>
        <w:tc>
          <w:tcPr>
            <w:tcW w:w="194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161,730.33 </w:t>
            </w:r>
          </w:p>
        </w:tc>
        <w:tc>
          <w:tcPr>
            <w:tcW w:w="178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153,773.03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前期费用</w:t>
            </w:r>
          </w:p>
        </w:tc>
        <w:tc>
          <w:tcPr>
            <w:tcW w:w="194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4,968.00 </w:t>
            </w:r>
          </w:p>
        </w:tc>
        <w:tc>
          <w:tcPr>
            <w:tcW w:w="178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54.45 </w:t>
            </w: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1,387.89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1,943.14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建安费用</w:t>
            </w:r>
          </w:p>
        </w:tc>
        <w:tc>
          <w:tcPr>
            <w:tcW w:w="194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120,543.00 </w:t>
            </w:r>
          </w:p>
        </w:tc>
        <w:tc>
          <w:tcPr>
            <w:tcW w:w="178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2,561.25 </w:t>
            </w: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8,622.68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13,179.46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销售费用</w:t>
            </w:r>
          </w:p>
        </w:tc>
        <w:tc>
          <w:tcPr>
            <w:tcW w:w="194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9,403.93 </w:t>
            </w:r>
          </w:p>
        </w:tc>
        <w:tc>
          <w:tcPr>
            <w:tcW w:w="178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202.71 </w:t>
            </w: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1,331.57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1,554.19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94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9,403.93 </w:t>
            </w:r>
          </w:p>
        </w:tc>
        <w:tc>
          <w:tcPr>
            <w:tcW w:w="178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137.06 </w:t>
            </w: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2,057.60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2,159.24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94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11,205.00 </w:t>
            </w:r>
          </w:p>
        </w:tc>
        <w:tc>
          <w:tcPr>
            <w:tcW w:w="178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0.42 </w:t>
            </w: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1,186.78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3,806.81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税费</w:t>
            </w:r>
          </w:p>
        </w:tc>
        <w:tc>
          <w:tcPr>
            <w:tcW w:w="194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26,265.63 </w:t>
            </w:r>
          </w:p>
        </w:tc>
        <w:tc>
          <w:tcPr>
            <w:tcW w:w="178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825.79 </w:t>
            </w: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3,546.94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3,566.60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ind w:firstLine="180" w:firstLineChars="100"/>
              <w:jc w:val="center"/>
              <w:rPr>
                <w:rFonts w:ascii="Arial" w:hAnsi="Arial" w:cs="Arial"/>
                <w:color w:val="000000"/>
                <w:sz w:val="18"/>
                <w:szCs w:val="18"/>
              </w:rPr>
            </w:pPr>
            <w:r>
              <w:rPr>
                <w:rFonts w:ascii="Arial" w:hAnsi="Arial" w:cs="Arial"/>
                <w:color w:val="000000"/>
                <w:sz w:val="18"/>
                <w:szCs w:val="18"/>
              </w:rPr>
              <w:t>其他支出</w:t>
            </w:r>
          </w:p>
        </w:tc>
        <w:tc>
          <w:tcPr>
            <w:tcW w:w="1946" w:type="dxa"/>
            <w:shd w:val="clear" w:color="auto" w:fill="auto"/>
            <w:vAlign w:val="center"/>
          </w:tcPr>
          <w:p>
            <w:pPr>
              <w:rPr>
                <w:rFonts w:ascii="Arial" w:hAnsi="Arial" w:cs="Arial"/>
                <w:color w:val="000000"/>
                <w:sz w:val="18"/>
                <w:szCs w:val="18"/>
              </w:rPr>
            </w:pPr>
          </w:p>
        </w:tc>
        <w:tc>
          <w:tcPr>
            <w:tcW w:w="178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78.00 </w:t>
            </w: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147.50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385.50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经营性支出合计</w:t>
            </w:r>
          </w:p>
        </w:tc>
        <w:tc>
          <w:tcPr>
            <w:tcW w:w="1946" w:type="dxa"/>
            <w:shd w:val="clear" w:color="auto" w:fill="auto"/>
            <w:vAlign w:val="center"/>
          </w:tcPr>
          <w:p>
            <w:pPr>
              <w:jc w:val="right"/>
              <w:textAlignment w:val="center"/>
              <w:rPr>
                <w:rFonts w:ascii="Arial" w:hAnsi="Arial" w:cs="Arial"/>
                <w:b/>
                <w:bCs/>
                <w:color w:val="000000"/>
                <w:sz w:val="18"/>
                <w:szCs w:val="18"/>
                <w:lang w:bidi="ar"/>
              </w:rPr>
            </w:pPr>
            <w:r>
              <w:rPr>
                <w:rFonts w:ascii="Arial" w:hAnsi="Arial" w:cs="Arial"/>
                <w:color w:val="000000"/>
                <w:sz w:val="18"/>
                <w:szCs w:val="18"/>
                <w:lang w:bidi="ar"/>
              </w:rPr>
              <w:t xml:space="preserve">343,519.82 </w:t>
            </w:r>
          </w:p>
        </w:tc>
        <w:tc>
          <w:tcPr>
            <w:tcW w:w="1789" w:type="dxa"/>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3,859.68 </w:t>
            </w:r>
          </w:p>
        </w:tc>
        <w:tc>
          <w:tcPr>
            <w:tcW w:w="2068" w:type="dxa"/>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18,280.97 </w:t>
            </w:r>
          </w:p>
        </w:tc>
        <w:tc>
          <w:tcPr>
            <w:tcW w:w="1714" w:type="dxa"/>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180,367.96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经营性净现金流</w:t>
            </w:r>
          </w:p>
        </w:tc>
        <w:tc>
          <w:tcPr>
            <w:tcW w:w="1946"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32,637.28 </w:t>
            </w:r>
          </w:p>
        </w:tc>
        <w:tc>
          <w:tcPr>
            <w:tcW w:w="178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3,181.00 </w:t>
            </w: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43,170.64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-107,409.88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筹资性资金净现金流</w:t>
            </w:r>
          </w:p>
        </w:tc>
        <w:tc>
          <w:tcPr>
            <w:tcW w:w="1946" w:type="dxa"/>
            <w:shd w:val="clear" w:color="auto" w:fill="auto"/>
            <w:vAlign w:val="center"/>
          </w:tcPr>
          <w:p>
            <w:pPr>
              <w:jc w:val="right"/>
              <w:rPr>
                <w:rFonts w:ascii="Arial" w:hAnsi="Arial" w:cs="Arial"/>
                <w:color w:val="000000"/>
                <w:sz w:val="18"/>
                <w:szCs w:val="18"/>
                <w:lang w:bidi="ar"/>
              </w:rPr>
            </w:pPr>
          </w:p>
        </w:tc>
        <w:tc>
          <w:tcPr>
            <w:tcW w:w="178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ind w:firstLine="180" w:firstLineChars="100"/>
              <w:jc w:val="center"/>
              <w:rPr>
                <w:rFonts w:ascii="Arial" w:hAnsi="Arial" w:cs="Arial"/>
                <w:color w:val="000000"/>
                <w:sz w:val="18"/>
                <w:szCs w:val="18"/>
              </w:rPr>
            </w:pPr>
            <w:r>
              <w:rPr>
                <w:rFonts w:ascii="Arial" w:hAnsi="Arial" w:cs="Arial"/>
                <w:color w:val="000000"/>
                <w:sz w:val="18"/>
                <w:szCs w:val="18"/>
              </w:rPr>
              <w:t>内部往来流入</w:t>
            </w:r>
          </w:p>
        </w:tc>
        <w:tc>
          <w:tcPr>
            <w:tcW w:w="1946"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w:t>
            </w:r>
          </w:p>
        </w:tc>
        <w:tc>
          <w:tcPr>
            <w:tcW w:w="178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30,000.08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207,969.93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noWrap/>
            <w:vAlign w:val="center"/>
          </w:tcPr>
          <w:p>
            <w:pPr>
              <w:ind w:firstLine="180" w:firstLineChars="100"/>
              <w:jc w:val="center"/>
              <w:rPr>
                <w:rFonts w:ascii="Arial" w:hAnsi="Arial" w:cs="Arial"/>
                <w:color w:val="000000"/>
                <w:sz w:val="18"/>
                <w:szCs w:val="18"/>
              </w:rPr>
            </w:pPr>
            <w:r>
              <w:rPr>
                <w:rFonts w:ascii="Arial" w:hAnsi="Arial" w:cs="Arial"/>
                <w:color w:val="000000"/>
                <w:sz w:val="18"/>
                <w:szCs w:val="18"/>
              </w:rPr>
              <w:t>内部往来流出</w:t>
            </w:r>
          </w:p>
        </w:tc>
        <w:tc>
          <w:tcPr>
            <w:tcW w:w="1946"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w:t>
            </w:r>
          </w:p>
        </w:tc>
        <w:tc>
          <w:tcPr>
            <w:tcW w:w="178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75,330.00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141,446.79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外部融资款流入</w:t>
            </w:r>
          </w:p>
        </w:tc>
        <w:tc>
          <w:tcPr>
            <w:tcW w:w="1946"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w:t>
            </w:r>
          </w:p>
        </w:tc>
        <w:tc>
          <w:tcPr>
            <w:tcW w:w="178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30,000.00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外部融资款流出</w:t>
            </w:r>
          </w:p>
        </w:tc>
        <w:tc>
          <w:tcPr>
            <w:tcW w:w="194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w:t>
            </w:r>
          </w:p>
        </w:tc>
        <w:tc>
          <w:tcPr>
            <w:tcW w:w="178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净现金流量</w:t>
            </w:r>
          </w:p>
        </w:tc>
        <w:tc>
          <w:tcPr>
            <w:tcW w:w="1946" w:type="dxa"/>
            <w:shd w:val="clear" w:color="auto" w:fill="auto"/>
            <w:noWrap/>
            <w:vAlign w:val="center"/>
          </w:tcPr>
          <w:p>
            <w:pPr>
              <w:jc w:val="right"/>
              <w:rPr>
                <w:rFonts w:ascii="Arial" w:hAnsi="Arial" w:cs="Arial"/>
                <w:color w:val="000000"/>
                <w:sz w:val="18"/>
                <w:szCs w:val="18"/>
                <w:lang w:bidi="ar"/>
              </w:rPr>
            </w:pPr>
          </w:p>
        </w:tc>
        <w:tc>
          <w:tcPr>
            <w:tcW w:w="1789" w:type="dxa"/>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3,181.00 </w:t>
            </w:r>
          </w:p>
        </w:tc>
        <w:tc>
          <w:tcPr>
            <w:tcW w:w="2068" w:type="dxa"/>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27,840.72 </w:t>
            </w:r>
          </w:p>
        </w:tc>
        <w:tc>
          <w:tcPr>
            <w:tcW w:w="1714" w:type="dxa"/>
            <w:shd w:val="clear" w:color="auto" w:fill="auto"/>
            <w:noWrap/>
            <w:vAlign w:val="center"/>
          </w:tcPr>
          <w:p>
            <w:pPr>
              <w:jc w:val="right"/>
              <w:textAlignment w:val="center"/>
              <w:rPr>
                <w:rFonts w:ascii="Arial" w:hAnsi="Arial" w:cs="Arial"/>
                <w:b/>
                <w:bCs/>
                <w:color w:val="000000"/>
                <w:sz w:val="18"/>
                <w:szCs w:val="18"/>
                <w:highlight w:val="yellow"/>
              </w:rPr>
            </w:pPr>
            <w:r>
              <w:rPr>
                <w:rFonts w:ascii="Arial" w:hAnsi="Arial" w:cs="Arial"/>
                <w:b/>
                <w:bCs/>
                <w:color w:val="000000"/>
                <w:sz w:val="18"/>
                <w:szCs w:val="18"/>
                <w:lang w:bidi="ar"/>
              </w:rPr>
              <w:t xml:space="preserve">39,113.26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期初余额</w:t>
            </w:r>
          </w:p>
        </w:tc>
        <w:tc>
          <w:tcPr>
            <w:tcW w:w="1946" w:type="dxa"/>
            <w:shd w:val="clear" w:color="auto" w:fill="auto"/>
            <w:noWrap/>
            <w:vAlign w:val="center"/>
          </w:tcPr>
          <w:p>
            <w:pPr>
              <w:jc w:val="right"/>
              <w:rPr>
                <w:rFonts w:ascii="Arial" w:hAnsi="Arial" w:cs="Arial"/>
                <w:color w:val="000000"/>
                <w:sz w:val="18"/>
                <w:szCs w:val="18"/>
                <w:lang w:bidi="ar"/>
              </w:rPr>
            </w:pPr>
          </w:p>
        </w:tc>
        <w:tc>
          <w:tcPr>
            <w:tcW w:w="1789" w:type="dxa"/>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35,932.26 </w:t>
            </w:r>
          </w:p>
        </w:tc>
        <w:tc>
          <w:tcPr>
            <w:tcW w:w="2068" w:type="dxa"/>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11,272.54 </w:t>
            </w:r>
          </w:p>
        </w:tc>
        <w:tc>
          <w:tcPr>
            <w:tcW w:w="1714" w:type="dxa"/>
            <w:shd w:val="clear" w:color="auto" w:fill="auto"/>
            <w:noWrap/>
            <w:vAlign w:val="center"/>
          </w:tcPr>
          <w:p>
            <w:pPr>
              <w:jc w:val="right"/>
              <w:textAlignment w:val="center"/>
              <w:rPr>
                <w:rFonts w:ascii="Arial" w:hAnsi="Arial" w:cs="Arial"/>
                <w:b/>
                <w:bCs/>
                <w:color w:val="000000"/>
                <w:sz w:val="18"/>
                <w:szCs w:val="18"/>
                <w:highlight w:val="yellow"/>
              </w:rPr>
            </w:pPr>
            <w:r>
              <w:rPr>
                <w:rFonts w:ascii="Arial" w:hAnsi="Arial" w:cs="Arial"/>
                <w:b/>
                <w:bCs/>
                <w:color w:val="000000"/>
                <w:sz w:val="18"/>
                <w:szCs w:val="18"/>
                <w:lang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期末余额</w:t>
            </w:r>
          </w:p>
        </w:tc>
        <w:tc>
          <w:tcPr>
            <w:tcW w:w="1946" w:type="dxa"/>
            <w:shd w:val="clear" w:color="auto" w:fill="auto"/>
            <w:noWrap/>
            <w:vAlign w:val="center"/>
          </w:tcPr>
          <w:p>
            <w:pPr>
              <w:jc w:val="right"/>
              <w:rPr>
                <w:rFonts w:ascii="Arial" w:hAnsi="Arial" w:cs="Arial"/>
                <w:color w:val="000000"/>
                <w:sz w:val="18"/>
                <w:szCs w:val="18"/>
                <w:lang w:bidi="ar"/>
              </w:rPr>
            </w:pPr>
          </w:p>
        </w:tc>
        <w:tc>
          <w:tcPr>
            <w:tcW w:w="1789" w:type="dxa"/>
            <w:shd w:val="clear" w:color="auto" w:fill="auto"/>
            <w:noWrap/>
            <w:vAlign w:val="center"/>
          </w:tcPr>
          <w:p>
            <w:pPr>
              <w:jc w:val="right"/>
              <w:textAlignment w:val="center"/>
              <w:rPr>
                <w:rFonts w:ascii="Arial" w:hAnsi="Arial" w:cs="Arial"/>
                <w:b/>
                <w:bCs/>
                <w:color w:val="000000"/>
                <w:kern w:val="2"/>
                <w:sz w:val="18"/>
                <w:szCs w:val="18"/>
              </w:rPr>
            </w:pPr>
            <w:r>
              <w:rPr>
                <w:rFonts w:ascii="Arial" w:hAnsi="Arial" w:cs="Arial"/>
                <w:b/>
                <w:bCs/>
                <w:color w:val="000000"/>
                <w:sz w:val="18"/>
                <w:szCs w:val="18"/>
                <w:lang w:bidi="ar"/>
              </w:rPr>
              <w:t xml:space="preserve">39,113.26 </w:t>
            </w:r>
          </w:p>
        </w:tc>
        <w:tc>
          <w:tcPr>
            <w:tcW w:w="2068" w:type="dxa"/>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39,113.26 </w:t>
            </w:r>
          </w:p>
        </w:tc>
        <w:tc>
          <w:tcPr>
            <w:tcW w:w="1714" w:type="dxa"/>
            <w:shd w:val="clear" w:color="auto" w:fill="auto"/>
            <w:noWrap/>
            <w:vAlign w:val="center"/>
          </w:tcPr>
          <w:p>
            <w:pPr>
              <w:jc w:val="right"/>
              <w:textAlignment w:val="center"/>
              <w:rPr>
                <w:rFonts w:ascii="Arial" w:hAnsi="Arial" w:cs="Arial"/>
                <w:b/>
                <w:bCs/>
                <w:color w:val="000000"/>
                <w:sz w:val="18"/>
                <w:szCs w:val="18"/>
                <w:highlight w:val="yellow"/>
              </w:rPr>
            </w:pPr>
            <w:r>
              <w:rPr>
                <w:rFonts w:ascii="Arial" w:hAnsi="Arial" w:cs="Arial"/>
                <w:b/>
                <w:bCs/>
                <w:color w:val="000000"/>
                <w:sz w:val="18"/>
                <w:szCs w:val="18"/>
                <w:lang w:bidi="ar"/>
              </w:rPr>
              <w:t xml:space="preserve">39,113.26 </w:t>
            </w:r>
          </w:p>
        </w:tc>
      </w:tr>
    </w:tbl>
    <w:p>
      <w:pPr>
        <w:pStyle w:val="2"/>
        <w:ind w:firstLine="0" w:firstLineChars="0"/>
      </w:pPr>
    </w:p>
    <w:p>
      <w:pPr>
        <w:pStyle w:val="3"/>
        <w:numPr>
          <w:ilvl w:val="0"/>
          <w:numId w:val="3"/>
        </w:numPr>
        <w:rPr>
          <w:rFonts w:ascii="宋体" w:hAnsi="宋体" w:eastAsia="宋体"/>
          <w:sz w:val="21"/>
          <w:szCs w:val="21"/>
        </w:rPr>
      </w:pPr>
      <w:bookmarkStart w:id="18" w:name="_Toc17727"/>
      <w:bookmarkStart w:id="19" w:name="_Toc21453"/>
      <w:r>
        <w:rPr>
          <w:rFonts w:hint="eastAsia" w:ascii="宋体" w:hAnsi="宋体" w:eastAsia="宋体"/>
          <w:sz w:val="21"/>
          <w:szCs w:val="21"/>
        </w:rPr>
        <w:t>项目开发贷及其他融资情况</w:t>
      </w:r>
      <w:bookmarkEnd w:id="18"/>
      <w:bookmarkEnd w:id="19"/>
    </w:p>
    <w:p>
      <w:pPr>
        <w:spacing w:line="360" w:lineRule="auto"/>
        <w:ind w:firstLine="480" w:firstLineChars="200"/>
        <w:jc w:val="both"/>
        <w:rPr>
          <w:rFonts w:ascii="Arial" w:hAnsi="Arial" w:cs="Arial"/>
          <w:color w:val="000000"/>
          <w:sz w:val="21"/>
          <w:szCs w:val="21"/>
        </w:rPr>
      </w:pPr>
      <w:r>
        <w:rPr>
          <w:rFonts w:hint="eastAsia"/>
        </w:rPr>
        <w:t xml:space="preserve"> </w:t>
      </w:r>
      <w:r>
        <w:rPr>
          <w:rFonts w:ascii="Arial" w:hAnsi="Arial" w:cs="Arial"/>
          <w:color w:val="000000"/>
          <w:sz w:val="21"/>
          <w:szCs w:val="21"/>
        </w:rPr>
        <w:t>项目公司于2020年12月16日与江苏银行签订开发贷合同，项目公司自愿将苏（2020）苏州市吴江区不动产权第9032627号、苏（2020）苏州市吴江区不动产权第9032632号作为抵押物向江苏银行申请开发贷，贷款总金额不超过15亿元，分批次放款，于2020年12月24日放款5亿元，2021年1月22日放款3亿元，本月未发生开发贷放款，本月支付开发贷2021年第一季度利息费用1184.17万元。截至本月，项目未发生商业承兑以及商业保理等形式的融资。</w:t>
      </w:r>
    </w:p>
    <w:p>
      <w:pPr>
        <w:ind w:left="420"/>
        <w:rPr>
          <w:rFonts w:ascii="Arial" w:hAnsi="Arial" w:cs="Arial"/>
          <w:color w:val="000000"/>
        </w:rPr>
      </w:pPr>
    </w:p>
    <w:p>
      <w:pPr>
        <w:ind w:left="420"/>
        <w:rPr>
          <w:rFonts w:ascii="宋体" w:hAnsi="宋体" w:cs="宋体"/>
          <w:b/>
          <w:sz w:val="21"/>
          <w:szCs w:val="21"/>
        </w:rPr>
      </w:pPr>
      <w:r>
        <w:rPr>
          <w:rFonts w:hint="eastAsia" w:ascii="宋体" w:hAnsi="宋体" w:cs="宋体"/>
          <w:b/>
          <w:sz w:val="21"/>
          <w:szCs w:val="21"/>
        </w:rPr>
        <w:t>表十：开发贷款情况</w:t>
      </w:r>
    </w:p>
    <w:tbl>
      <w:tblPr>
        <w:tblStyle w:val="17"/>
        <w:tblW w:w="10821" w:type="dxa"/>
        <w:tblInd w:w="-519" w:type="dxa"/>
        <w:tblLayout w:type="fixed"/>
        <w:tblCellMar>
          <w:top w:w="0" w:type="dxa"/>
          <w:left w:w="108" w:type="dxa"/>
          <w:bottom w:w="0" w:type="dxa"/>
          <w:right w:w="108" w:type="dxa"/>
        </w:tblCellMar>
      </w:tblPr>
      <w:tblGrid>
        <w:gridCol w:w="381"/>
        <w:gridCol w:w="615"/>
        <w:gridCol w:w="690"/>
        <w:gridCol w:w="1995"/>
        <w:gridCol w:w="1170"/>
        <w:gridCol w:w="510"/>
        <w:gridCol w:w="720"/>
        <w:gridCol w:w="630"/>
        <w:gridCol w:w="615"/>
        <w:gridCol w:w="810"/>
        <w:gridCol w:w="1320"/>
        <w:gridCol w:w="1365"/>
      </w:tblGrid>
      <w:tr>
        <w:tblPrEx>
          <w:tblCellMar>
            <w:top w:w="0" w:type="dxa"/>
            <w:left w:w="108" w:type="dxa"/>
            <w:bottom w:w="0" w:type="dxa"/>
            <w:right w:w="108" w:type="dxa"/>
          </w:tblCellMar>
        </w:tblPrEx>
        <w:trPr>
          <w:trHeight w:val="280" w:hRule="atLeast"/>
        </w:trPr>
        <w:tc>
          <w:tcPr>
            <w:tcW w:w="38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序号</w:t>
            </w:r>
          </w:p>
        </w:tc>
        <w:tc>
          <w:tcPr>
            <w:tcW w:w="61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贷款银行</w:t>
            </w:r>
          </w:p>
        </w:tc>
        <w:tc>
          <w:tcPr>
            <w:tcW w:w="69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授信金额</w:t>
            </w:r>
          </w:p>
        </w:tc>
        <w:tc>
          <w:tcPr>
            <w:tcW w:w="199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抵押物情况</w:t>
            </w:r>
          </w:p>
        </w:tc>
        <w:tc>
          <w:tcPr>
            <w:tcW w:w="117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期限（贷款起始日与贷款到期日）</w:t>
            </w:r>
          </w:p>
        </w:tc>
        <w:tc>
          <w:tcPr>
            <w:tcW w:w="51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利率</w:t>
            </w:r>
          </w:p>
        </w:tc>
        <w:tc>
          <w:tcPr>
            <w:tcW w:w="72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截止月初贷款余额</w:t>
            </w:r>
          </w:p>
        </w:tc>
        <w:tc>
          <w:tcPr>
            <w:tcW w:w="63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本月提款金额</w:t>
            </w:r>
          </w:p>
        </w:tc>
        <w:tc>
          <w:tcPr>
            <w:tcW w:w="61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本月还款金额</w:t>
            </w:r>
          </w:p>
        </w:tc>
        <w:tc>
          <w:tcPr>
            <w:tcW w:w="81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截止月末贷款余额</w:t>
            </w:r>
          </w:p>
        </w:tc>
        <w:tc>
          <w:tcPr>
            <w:tcW w:w="1320" w:type="dxa"/>
            <w:tcBorders>
              <w:top w:val="single" w:color="auto" w:sz="4" w:space="0"/>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本月付息金额</w:t>
            </w:r>
          </w:p>
        </w:tc>
        <w:tc>
          <w:tcPr>
            <w:tcW w:w="1365" w:type="dxa"/>
            <w:tcBorders>
              <w:top w:val="single" w:color="auto" w:sz="4" w:space="0"/>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累计付息金额</w:t>
            </w:r>
          </w:p>
        </w:tc>
      </w:tr>
      <w:tr>
        <w:tblPrEx>
          <w:tblCellMar>
            <w:top w:w="0" w:type="dxa"/>
            <w:left w:w="108" w:type="dxa"/>
            <w:bottom w:w="0" w:type="dxa"/>
            <w:right w:w="108" w:type="dxa"/>
          </w:tblCellMar>
        </w:tblPrEx>
        <w:trPr>
          <w:trHeight w:val="280" w:hRule="atLeast"/>
        </w:trPr>
        <w:tc>
          <w:tcPr>
            <w:tcW w:w="381"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w:t>
            </w:r>
          </w:p>
        </w:tc>
        <w:tc>
          <w:tcPr>
            <w:tcW w:w="615"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江苏银行</w:t>
            </w:r>
            <w:r>
              <w:rPr>
                <w:rFonts w:hint="eastAsia" w:ascii="Arial" w:hAnsi="Arial" w:cs="Arial"/>
                <w:color w:val="000000"/>
                <w:sz w:val="18"/>
                <w:szCs w:val="18"/>
              </w:rPr>
              <w:t>盛泽支行</w:t>
            </w:r>
          </w:p>
        </w:tc>
        <w:tc>
          <w:tcPr>
            <w:tcW w:w="69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不超15亿元</w:t>
            </w:r>
          </w:p>
        </w:tc>
        <w:tc>
          <w:tcPr>
            <w:tcW w:w="1995"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苏（2020）苏州市吴江区不动产权第9032627号地块、苏（2020）苏州市吴江区不动产权第9032632号地块</w:t>
            </w:r>
          </w:p>
        </w:tc>
        <w:tc>
          <w:tcPr>
            <w:tcW w:w="117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2020</w:t>
            </w:r>
            <w:r>
              <w:rPr>
                <w:rFonts w:hint="eastAsia" w:ascii="Arial" w:hAnsi="Arial" w:cs="Arial"/>
                <w:color w:val="000000"/>
                <w:sz w:val="18"/>
                <w:szCs w:val="18"/>
              </w:rPr>
              <w:t>年</w:t>
            </w:r>
            <w:r>
              <w:rPr>
                <w:rFonts w:ascii="Arial" w:hAnsi="Arial" w:cs="Arial"/>
                <w:color w:val="000000"/>
                <w:sz w:val="18"/>
                <w:szCs w:val="18"/>
              </w:rPr>
              <w:t>12月24日-2023年4月27日</w:t>
            </w:r>
          </w:p>
        </w:tc>
        <w:tc>
          <w:tcPr>
            <w:tcW w:w="51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9%</w:t>
            </w:r>
          </w:p>
        </w:tc>
        <w:tc>
          <w:tcPr>
            <w:tcW w:w="72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不超7亿元</w:t>
            </w:r>
          </w:p>
        </w:tc>
        <w:tc>
          <w:tcPr>
            <w:tcW w:w="63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0.00</w:t>
            </w:r>
          </w:p>
        </w:tc>
        <w:tc>
          <w:tcPr>
            <w:tcW w:w="61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0.00</w:t>
            </w:r>
          </w:p>
        </w:tc>
        <w:tc>
          <w:tcPr>
            <w:tcW w:w="81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不超7亿元</w:t>
            </w:r>
          </w:p>
        </w:tc>
        <w:tc>
          <w:tcPr>
            <w:tcW w:w="132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1184.17万元</w:t>
            </w:r>
          </w:p>
        </w:tc>
        <w:tc>
          <w:tcPr>
            <w:tcW w:w="1365"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1184.17万元</w:t>
            </w:r>
          </w:p>
        </w:tc>
      </w:tr>
    </w:tbl>
    <w:p>
      <w:pPr>
        <w:rPr>
          <w:rFonts w:ascii="宋体" w:hAnsi="宋体" w:cs="宋体"/>
          <w:bCs/>
          <w:sz w:val="21"/>
          <w:szCs w:val="21"/>
        </w:rPr>
      </w:pPr>
    </w:p>
    <w:p>
      <w:pPr>
        <w:pStyle w:val="3"/>
        <w:numPr>
          <w:ilvl w:val="0"/>
          <w:numId w:val="3"/>
        </w:numPr>
        <w:rPr>
          <w:rFonts w:ascii="宋体" w:hAnsi="宋体" w:eastAsia="宋体"/>
          <w:sz w:val="21"/>
          <w:szCs w:val="21"/>
        </w:rPr>
      </w:pPr>
      <w:bookmarkStart w:id="20" w:name="_Toc455"/>
      <w:bookmarkStart w:id="21" w:name="_Toc9372"/>
      <w:r>
        <w:rPr>
          <w:rFonts w:hint="eastAsia" w:ascii="宋体" w:hAnsi="宋体" w:eastAsia="宋体"/>
          <w:sz w:val="21"/>
          <w:szCs w:val="21"/>
        </w:rPr>
        <w:t>项目周边竞品情况分析</w:t>
      </w:r>
      <w:bookmarkEnd w:id="20"/>
      <w:bookmarkEnd w:id="21"/>
    </w:p>
    <w:p>
      <w:pPr>
        <w:spacing w:line="360" w:lineRule="auto"/>
        <w:ind w:firstLine="420" w:firstLineChars="200"/>
        <w:jc w:val="both"/>
        <w:rPr>
          <w:rFonts w:ascii="Arial" w:hAnsi="Arial" w:cs="Arial"/>
          <w:color w:val="000000"/>
          <w:sz w:val="21"/>
          <w:szCs w:val="21"/>
        </w:rPr>
      </w:pPr>
      <w:r>
        <w:rPr>
          <w:rFonts w:ascii="Arial" w:hAnsi="Arial" w:cs="Arial"/>
          <w:color w:val="000000"/>
          <w:sz w:val="21"/>
          <w:szCs w:val="21"/>
        </w:rPr>
        <w:t>2020年12月21日龙岩佰颐融房地产开发有限公司以楼面地价：8941元/㎡取得WJ-J-2020-030地块，位于吴江高新区（盛泽镇）万丽酒店东侧，距离本项目1.2公里。主要可参考的竞品是观湖春天、德信望澜庭</w:t>
      </w:r>
      <w:r>
        <w:rPr>
          <w:rFonts w:hint="eastAsia" w:ascii="Arial" w:hAnsi="Arial" w:cs="Arial"/>
          <w:color w:val="000000"/>
          <w:sz w:val="21"/>
          <w:szCs w:val="21"/>
        </w:rPr>
        <w:t>、建发云锦湾</w:t>
      </w:r>
      <w:r>
        <w:rPr>
          <w:rFonts w:ascii="Arial" w:hAnsi="Arial" w:cs="Arial"/>
          <w:color w:val="000000"/>
          <w:sz w:val="21"/>
          <w:szCs w:val="21"/>
        </w:rPr>
        <w:t>。项目周边在售楼盘位置（详见图）</w:t>
      </w:r>
    </w:p>
    <w:p>
      <w:pPr>
        <w:pStyle w:val="2"/>
      </w:pPr>
      <w:r>
        <w:rPr>
          <w:rFonts w:ascii="Arial" w:hAnsi="Arial" w:cs="Arial"/>
        </w:rPr>
        <w:drawing>
          <wp:inline distT="0" distB="0" distL="114300" distR="114300">
            <wp:extent cx="5502275" cy="2275840"/>
            <wp:effectExtent l="0" t="0" r="3175" b="10160"/>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pic:cNvPicPr>
                  </pic:nvPicPr>
                  <pic:blipFill>
                    <a:blip r:embed="rId6"/>
                    <a:srcRect l="3882" t="5412" r="2925" b="-504"/>
                    <a:stretch>
                      <a:fillRect/>
                    </a:stretch>
                  </pic:blipFill>
                  <pic:spPr>
                    <a:xfrm>
                      <a:off x="0" y="0"/>
                      <a:ext cx="5502275" cy="2275840"/>
                    </a:xfrm>
                    <a:prstGeom prst="rect">
                      <a:avLst/>
                    </a:prstGeom>
                    <a:noFill/>
                    <a:ln>
                      <a:noFill/>
                    </a:ln>
                  </pic:spPr>
                </pic:pic>
              </a:graphicData>
            </a:graphic>
          </wp:inline>
        </w:drawing>
      </w:r>
    </w:p>
    <w:p>
      <w:pPr>
        <w:spacing w:line="360" w:lineRule="auto"/>
        <w:ind w:firstLine="480" w:firstLineChars="200"/>
        <w:jc w:val="center"/>
        <w:rPr>
          <w:rFonts w:ascii="Arial" w:hAnsi="Arial" w:cs="Arial"/>
        </w:rPr>
      </w:pPr>
      <w:r>
        <w:rPr>
          <w:rFonts w:hint="eastAsia"/>
        </w:rPr>
        <w:t xml:space="preserve">    </w:t>
      </w:r>
      <w:r>
        <w:rPr>
          <w:rFonts w:ascii="Arial" w:hAnsi="Arial" w:cs="Arial"/>
          <w:szCs w:val="21"/>
        </w:rPr>
        <w:t>WJ-J-2020-030地块</w:t>
      </w:r>
    </w:p>
    <w:p>
      <w:pPr>
        <w:rPr>
          <w:rFonts w:ascii="Arial" w:hAnsi="Arial" w:cs="Arial"/>
        </w:rPr>
      </w:pPr>
      <w:r>
        <w:rPr>
          <w:rFonts w:ascii="Arial" w:hAnsi="Arial" w:cs="Arial"/>
        </w:rPr>
        <w:drawing>
          <wp:inline distT="0" distB="0" distL="114300" distR="114300">
            <wp:extent cx="5879465" cy="2852420"/>
            <wp:effectExtent l="0" t="0" r="6985" b="5080"/>
            <wp:docPr id="25" name="图片 2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descr="图片1"/>
                    <pic:cNvPicPr>
                      <a:picLocks noChangeAspect="1"/>
                    </pic:cNvPicPr>
                  </pic:nvPicPr>
                  <pic:blipFill>
                    <a:blip r:embed="rId7"/>
                    <a:stretch>
                      <a:fillRect/>
                    </a:stretch>
                  </pic:blipFill>
                  <pic:spPr>
                    <a:xfrm>
                      <a:off x="0" y="0"/>
                      <a:ext cx="5879465" cy="2852420"/>
                    </a:xfrm>
                    <a:prstGeom prst="rect">
                      <a:avLst/>
                    </a:prstGeom>
                    <a:noFill/>
                    <a:ln>
                      <a:noFill/>
                    </a:ln>
                  </pic:spPr>
                </pic:pic>
              </a:graphicData>
            </a:graphic>
          </wp:inline>
        </w:drawing>
      </w:r>
    </w:p>
    <w:p>
      <w:pPr>
        <w:spacing w:line="360" w:lineRule="auto"/>
        <w:ind w:firstLine="480" w:firstLineChars="200"/>
        <w:jc w:val="center"/>
        <w:rPr>
          <w:rFonts w:ascii="Arial" w:hAnsi="Arial" w:cs="Arial"/>
          <w:color w:val="000000" w:themeColor="text1"/>
          <w:sz w:val="21"/>
          <w:szCs w:val="21"/>
          <w14:textFill>
            <w14:solidFill>
              <w14:schemeClr w14:val="tx1"/>
            </w14:solidFill>
          </w14:textFill>
        </w:rPr>
      </w:pPr>
      <w:r>
        <w:rPr>
          <w:rFonts w:ascii="Arial" w:hAnsi="Arial" w:cs="Arial"/>
        </w:rPr>
        <w:t>项目周边在售楼盘位置</w:t>
      </w:r>
    </w:p>
    <w:p>
      <w:pPr>
        <w:jc w:val="center"/>
        <w:rPr>
          <w:rFonts w:ascii="宋体" w:hAnsi="宋体" w:cs="宋体"/>
          <w:b/>
          <w:bCs/>
          <w:color w:val="000000"/>
          <w:sz w:val="21"/>
          <w:szCs w:val="21"/>
        </w:rPr>
      </w:pPr>
      <w:r>
        <w:rPr>
          <w:rFonts w:hint="eastAsia" w:ascii="宋体" w:hAnsi="宋体" w:cs="宋体"/>
          <w:b/>
          <w:bCs/>
          <w:color w:val="000000"/>
          <w:sz w:val="21"/>
          <w:szCs w:val="21"/>
        </w:rPr>
        <w:t>表十二：</w:t>
      </w:r>
      <w:r>
        <w:rPr>
          <w:rFonts w:hint="eastAsia" w:ascii="宋体" w:hAnsi="宋体" w:cs="宋体"/>
          <w:b/>
          <w:bCs/>
          <w:sz w:val="21"/>
          <w:szCs w:val="21"/>
        </w:rPr>
        <w:t>项目周边竞品情况</w:t>
      </w:r>
    </w:p>
    <w:tbl>
      <w:tblPr>
        <w:tblStyle w:val="17"/>
        <w:tblW w:w="86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
        <w:gridCol w:w="1140"/>
        <w:gridCol w:w="930"/>
        <w:gridCol w:w="1259"/>
        <w:gridCol w:w="1485"/>
        <w:gridCol w:w="1418"/>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842"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140"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名称</w:t>
            </w:r>
          </w:p>
        </w:tc>
        <w:tc>
          <w:tcPr>
            <w:tcW w:w="930" w:type="dxa"/>
            <w:shd w:val="clear" w:color="auto" w:fill="FFFFFF" w:themeFill="background1"/>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业态</w:t>
            </w:r>
          </w:p>
        </w:tc>
        <w:tc>
          <w:tcPr>
            <w:tcW w:w="1259"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是否为直接竞品</w:t>
            </w:r>
          </w:p>
        </w:tc>
        <w:tc>
          <w:tcPr>
            <w:tcW w:w="1485"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可售面积</w:t>
            </w:r>
          </w:p>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（万平米）</w:t>
            </w:r>
          </w:p>
        </w:tc>
        <w:tc>
          <w:tcPr>
            <w:tcW w:w="1418"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已推出面积</w:t>
            </w:r>
          </w:p>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（万平米）</w:t>
            </w:r>
          </w:p>
        </w:tc>
        <w:tc>
          <w:tcPr>
            <w:tcW w:w="1559" w:type="dxa"/>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最新</w:t>
            </w:r>
            <w:r>
              <w:rPr>
                <w:rFonts w:ascii="Arial" w:hAnsi="Arial" w:cs="Arial"/>
                <w:b/>
                <w:bCs/>
                <w:color w:val="000000"/>
                <w:sz w:val="18"/>
                <w:szCs w:val="18"/>
                <w:lang w:bidi="ar"/>
              </w:rPr>
              <w:t>销售均价</w:t>
            </w:r>
          </w:p>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（万元/平米）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842"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140"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观湖春天</w:t>
            </w:r>
          </w:p>
        </w:tc>
        <w:tc>
          <w:tcPr>
            <w:tcW w:w="930"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高层</w:t>
            </w:r>
          </w:p>
        </w:tc>
        <w:tc>
          <w:tcPr>
            <w:tcW w:w="1259"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否</w:t>
            </w:r>
          </w:p>
        </w:tc>
        <w:tc>
          <w:tcPr>
            <w:tcW w:w="148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14.20</w:t>
            </w:r>
          </w:p>
        </w:tc>
        <w:tc>
          <w:tcPr>
            <w:tcW w:w="1418"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9.72</w:t>
            </w:r>
          </w:p>
        </w:tc>
        <w:tc>
          <w:tcPr>
            <w:tcW w:w="1559" w:type="dxa"/>
            <w:vAlign w:val="center"/>
          </w:tcPr>
          <w:p>
            <w:pPr>
              <w:tabs>
                <w:tab w:val="left" w:pos="524"/>
              </w:tabs>
              <w:textAlignment w:val="center"/>
              <w:rPr>
                <w:rFonts w:ascii="Arial" w:hAnsi="Arial" w:cs="Arial"/>
                <w:color w:val="000000"/>
                <w:sz w:val="18"/>
                <w:szCs w:val="18"/>
                <w:lang w:bidi="ar"/>
              </w:rPr>
            </w:pPr>
            <w:r>
              <w:rPr>
                <w:rFonts w:ascii="Arial" w:hAnsi="Arial" w:cs="Arial"/>
                <w:color w:val="000000"/>
                <w:sz w:val="18"/>
                <w:szCs w:val="18"/>
                <w:lang w:bidi="ar"/>
              </w:rPr>
              <w:tab/>
            </w:r>
            <w:r>
              <w:rPr>
                <w:rFonts w:hint="eastAsia" w:ascii="Arial" w:hAnsi="Arial" w:cs="Arial"/>
                <w:color w:val="000000"/>
                <w:sz w:val="18"/>
                <w:szCs w:val="18"/>
                <w:lang w:bidi="ar"/>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842"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2</w:t>
            </w:r>
          </w:p>
        </w:tc>
        <w:tc>
          <w:tcPr>
            <w:tcW w:w="1140"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德信望澜庭</w:t>
            </w:r>
          </w:p>
        </w:tc>
        <w:tc>
          <w:tcPr>
            <w:tcW w:w="930"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高层</w:t>
            </w:r>
          </w:p>
        </w:tc>
        <w:tc>
          <w:tcPr>
            <w:tcW w:w="1259"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否</w:t>
            </w:r>
          </w:p>
        </w:tc>
        <w:tc>
          <w:tcPr>
            <w:tcW w:w="148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10.00</w:t>
            </w:r>
          </w:p>
        </w:tc>
        <w:tc>
          <w:tcPr>
            <w:tcW w:w="141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6.9</w:t>
            </w:r>
            <w:r>
              <w:rPr>
                <w:rFonts w:hint="eastAsia" w:ascii="Arial" w:hAnsi="Arial" w:cs="Arial"/>
                <w:color w:val="000000"/>
                <w:sz w:val="18"/>
                <w:szCs w:val="18"/>
                <w:lang w:bidi="ar"/>
              </w:rPr>
              <w:t>4</w:t>
            </w:r>
          </w:p>
        </w:tc>
        <w:tc>
          <w:tcPr>
            <w:tcW w:w="1559"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842"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3</w:t>
            </w:r>
          </w:p>
        </w:tc>
        <w:tc>
          <w:tcPr>
            <w:tcW w:w="1140"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建发云锦湾</w:t>
            </w:r>
          </w:p>
        </w:tc>
        <w:tc>
          <w:tcPr>
            <w:tcW w:w="930"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小高层</w:t>
            </w:r>
          </w:p>
        </w:tc>
        <w:tc>
          <w:tcPr>
            <w:tcW w:w="1259"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是</w:t>
            </w:r>
          </w:p>
        </w:tc>
        <w:tc>
          <w:tcPr>
            <w:tcW w:w="148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7.00</w:t>
            </w:r>
          </w:p>
        </w:tc>
        <w:tc>
          <w:tcPr>
            <w:tcW w:w="1418"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0.00</w:t>
            </w:r>
          </w:p>
        </w:tc>
        <w:tc>
          <w:tcPr>
            <w:tcW w:w="1559"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1.90</w:t>
            </w:r>
          </w:p>
        </w:tc>
      </w:tr>
    </w:tbl>
    <w:p>
      <w:pPr>
        <w:rPr>
          <w:rFonts w:ascii="宋体" w:hAnsi="宋体" w:cs="宋体"/>
          <w:bCs/>
          <w:sz w:val="21"/>
          <w:szCs w:val="21"/>
        </w:rPr>
      </w:pPr>
    </w:p>
    <w:p>
      <w:pPr>
        <w:spacing w:line="360" w:lineRule="auto"/>
        <w:rPr>
          <w:rFonts w:ascii="Arial" w:hAnsi="Arial" w:cs="Arial"/>
          <w:color w:val="000000"/>
          <w:sz w:val="21"/>
          <w:szCs w:val="21"/>
        </w:rPr>
      </w:pPr>
      <w:r>
        <w:rPr>
          <w:rFonts w:hint="eastAsia" w:ascii="宋体" w:hAnsi="宋体" w:cs="宋体"/>
          <w:bCs/>
          <w:sz w:val="21"/>
          <w:szCs w:val="21"/>
        </w:rPr>
        <w:t xml:space="preserve">  </w:t>
      </w:r>
      <w:r>
        <w:rPr>
          <w:rFonts w:hint="eastAsia" w:ascii="Arial" w:hAnsi="Arial" w:cs="Arial"/>
          <w:color w:val="000000"/>
          <w:sz w:val="21"/>
          <w:szCs w:val="21"/>
        </w:rPr>
        <w:t>观湖春天加推144平米户型，5月销售25套，去化率较低；</w:t>
      </w:r>
    </w:p>
    <w:p>
      <w:pPr>
        <w:spacing w:line="360" w:lineRule="auto"/>
        <w:rPr>
          <w:rFonts w:ascii="Arial" w:hAnsi="Arial" w:cs="Arial"/>
          <w:color w:val="000000"/>
          <w:sz w:val="21"/>
          <w:szCs w:val="21"/>
        </w:rPr>
      </w:pPr>
      <w:r>
        <w:rPr>
          <w:rFonts w:hint="eastAsia" w:ascii="Arial" w:hAnsi="Arial" w:cs="Arial"/>
          <w:color w:val="000000"/>
          <w:sz w:val="21"/>
          <w:szCs w:val="21"/>
        </w:rPr>
        <w:t xml:space="preserve">  德信望澜庭5月来访313组，销售均价在1.69万元/平米，本月销售36套，剩余房源150套。</w:t>
      </w:r>
    </w:p>
    <w:p>
      <w:pPr>
        <w:spacing w:line="360" w:lineRule="auto"/>
        <w:rPr>
          <w:rFonts w:ascii="Arial" w:hAnsi="Arial" w:cs="Arial"/>
          <w:color w:val="000000"/>
          <w:sz w:val="21"/>
          <w:szCs w:val="21"/>
        </w:rPr>
      </w:pPr>
      <w:r>
        <w:rPr>
          <w:rFonts w:hint="eastAsia" w:ascii="Arial" w:hAnsi="Arial" w:cs="Arial"/>
          <w:color w:val="000000"/>
          <w:sz w:val="21"/>
          <w:szCs w:val="21"/>
        </w:rPr>
        <w:t xml:space="preserve">  建发云锦湾，4月15日启动锁资，5月7日售楼处公开，5月22日样板间公开，预计锁资280组。</w:t>
      </w:r>
    </w:p>
    <w:p>
      <w:pPr>
        <w:pStyle w:val="3"/>
        <w:rPr>
          <w:rFonts w:ascii="宋体" w:hAnsi="宋体" w:eastAsia="宋体"/>
          <w:sz w:val="21"/>
          <w:szCs w:val="21"/>
        </w:rPr>
      </w:pPr>
      <w:bookmarkStart w:id="22" w:name="_Toc23515"/>
      <w:bookmarkStart w:id="23" w:name="_Toc9385"/>
      <w:r>
        <w:rPr>
          <w:rFonts w:hint="eastAsia" w:ascii="宋体" w:hAnsi="宋体" w:eastAsia="宋体"/>
          <w:sz w:val="21"/>
          <w:szCs w:val="21"/>
        </w:rPr>
        <w:t>十一、区域市场情况分析</w:t>
      </w:r>
      <w:bookmarkEnd w:id="22"/>
      <w:bookmarkEnd w:id="23"/>
    </w:p>
    <w:p>
      <w:pPr>
        <w:numPr>
          <w:ilvl w:val="255"/>
          <w:numId w:val="0"/>
        </w:numPr>
        <w:rPr>
          <w:rFonts w:ascii="宋体" w:hAnsi="宋体" w:cs="宋体"/>
          <w:bCs/>
          <w:sz w:val="21"/>
          <w:szCs w:val="21"/>
          <w:highlight w:val="yellow"/>
        </w:rPr>
      </w:pPr>
      <w:r>
        <w:rPr>
          <w:rFonts w:hint="eastAsia" w:ascii="宋体" w:hAnsi="宋体" w:cs="宋体"/>
          <w:b/>
          <w:bCs/>
          <w:sz w:val="21"/>
          <w:szCs w:val="21"/>
        </w:rPr>
        <w:t xml:space="preserve">11.1 </w:t>
      </w:r>
      <w:r>
        <w:rPr>
          <w:rFonts w:hint="eastAsia" w:ascii="宋体" w:hAnsi="宋体" w:cs="宋体"/>
          <w:b/>
          <w:sz w:val="21"/>
          <w:szCs w:val="21"/>
        </w:rPr>
        <w:t>客群情况分析</w:t>
      </w:r>
    </w:p>
    <w:p>
      <w:pPr>
        <w:spacing w:line="360" w:lineRule="auto"/>
        <w:ind w:firstLine="420" w:firstLineChars="200"/>
        <w:rPr>
          <w:rFonts w:ascii="Arial" w:hAnsi="Arial" w:cs="Arial"/>
          <w:bCs/>
          <w:sz w:val="21"/>
          <w:szCs w:val="21"/>
        </w:rPr>
      </w:pPr>
      <w:r>
        <w:rPr>
          <w:rFonts w:hint="eastAsia" w:ascii="Arial" w:hAnsi="Arial" w:cs="Arial"/>
          <w:color w:val="000000"/>
          <w:sz w:val="21"/>
          <w:szCs w:val="21"/>
        </w:rPr>
        <w:t>项目地块位于吴江高新区（盛泽镇）绸都大道西侧、市场西路北侧、舜湖西路南侧、福州路东侧。距离新设高铁盛泽站4公里。地块位于盛泽镇行政中心马路对面，周边商业、医疗、学校资源配套齐全，尤其是教育资源丰富，地块周边即将落户三所学校，一所公立，两所私立学校。主要客户群体为盛泽镇周边区域客户，其中盛泽西部新城区和中部商务区占比最多。</w:t>
      </w:r>
      <w:r>
        <w:rPr>
          <w:rFonts w:ascii="Arial" w:hAnsi="Arial" w:cs="Arial"/>
          <w:bCs/>
          <w:sz w:val="21"/>
          <w:szCs w:val="21"/>
        </w:rPr>
        <w:t>客户主要为以下</w:t>
      </w:r>
      <w:r>
        <w:rPr>
          <w:rFonts w:hint="eastAsia" w:ascii="Arial" w:hAnsi="Arial" w:cs="Arial"/>
          <w:bCs/>
          <w:sz w:val="21"/>
          <w:szCs w:val="21"/>
        </w:rPr>
        <w:t>两</w:t>
      </w:r>
      <w:r>
        <w:rPr>
          <w:rFonts w:ascii="Arial" w:hAnsi="Arial" w:cs="Arial"/>
          <w:bCs/>
          <w:sz w:val="21"/>
          <w:szCs w:val="21"/>
        </w:rPr>
        <w:t>种类型：</w:t>
      </w:r>
    </w:p>
    <w:p>
      <w:pPr>
        <w:pStyle w:val="2"/>
        <w:numPr>
          <w:ilvl w:val="0"/>
          <w:numId w:val="4"/>
        </w:numPr>
        <w:spacing w:line="360" w:lineRule="auto"/>
        <w:rPr>
          <w:rFonts w:ascii="Arial" w:hAnsi="Arial" w:cs="Arial"/>
          <w:color w:val="000000"/>
          <w:kern w:val="0"/>
          <w:szCs w:val="21"/>
        </w:rPr>
      </w:pPr>
      <w:r>
        <w:rPr>
          <w:rFonts w:hint="eastAsia" w:ascii="Arial" w:hAnsi="Arial" w:cs="Arial"/>
          <w:color w:val="000000"/>
          <w:kern w:val="0"/>
          <w:szCs w:val="21"/>
        </w:rPr>
        <w:t>重点客群：大面积改善客群。客户看中户型选择多，视野广阔，拥有双阳台，采光通风优越，且周边商业、学校、医疗资源配套齐全，交通便利。</w:t>
      </w:r>
    </w:p>
    <w:p>
      <w:pPr>
        <w:pStyle w:val="2"/>
        <w:numPr>
          <w:ilvl w:val="0"/>
          <w:numId w:val="4"/>
        </w:numPr>
        <w:spacing w:line="360" w:lineRule="auto"/>
        <w:rPr>
          <w:rFonts w:ascii="Arial" w:hAnsi="Arial" w:cs="Arial"/>
          <w:color w:val="000000"/>
          <w:kern w:val="0"/>
          <w:szCs w:val="21"/>
        </w:rPr>
      </w:pPr>
      <w:r>
        <w:rPr>
          <w:rFonts w:hint="eastAsia" w:ascii="Arial" w:hAnsi="Arial" w:cs="Arial"/>
          <w:color w:val="000000"/>
          <w:kern w:val="0"/>
          <w:szCs w:val="21"/>
        </w:rPr>
        <w:t>补充客群：客户投资及限购客群。盛泽丝绸尤为出名，经济发达，客户期盼在盛泽购置资产，自用或收藏。</w:t>
      </w:r>
    </w:p>
    <w:p>
      <w:pPr>
        <w:numPr>
          <w:ilvl w:val="255"/>
          <w:numId w:val="0"/>
        </w:numPr>
        <w:ind w:left="60"/>
        <w:rPr>
          <w:rFonts w:ascii="宋体" w:hAnsi="宋体" w:cs="宋体"/>
          <w:b/>
          <w:bCs/>
          <w:sz w:val="21"/>
          <w:szCs w:val="21"/>
        </w:rPr>
      </w:pPr>
      <w:r>
        <w:rPr>
          <w:rFonts w:hint="eastAsia" w:ascii="宋体" w:hAnsi="宋体" w:cs="宋体"/>
          <w:b/>
          <w:sz w:val="21"/>
          <w:szCs w:val="21"/>
        </w:rPr>
        <w:t xml:space="preserve">11.2 </w:t>
      </w:r>
      <w:r>
        <w:rPr>
          <w:rFonts w:hint="eastAsia" w:ascii="宋体" w:hAnsi="宋体" w:cs="宋体"/>
          <w:b/>
          <w:bCs/>
          <w:sz w:val="21"/>
          <w:szCs w:val="21"/>
        </w:rPr>
        <w:t>政策分析</w:t>
      </w:r>
    </w:p>
    <w:p>
      <w:pPr>
        <w:spacing w:line="360" w:lineRule="auto"/>
        <w:ind w:firstLine="420" w:firstLineChars="200"/>
        <w:rPr>
          <w:rFonts w:ascii="宋体" w:hAnsi="宋体" w:cs="宋体"/>
          <w:b/>
          <w:bCs/>
          <w:sz w:val="21"/>
          <w:szCs w:val="21"/>
        </w:rPr>
      </w:pPr>
      <w:r>
        <w:rPr>
          <w:rFonts w:hint="eastAsia" w:ascii="宋体" w:hAnsi="宋体" w:cs="宋体"/>
          <w:b/>
          <w:bCs/>
          <w:sz w:val="21"/>
          <w:szCs w:val="21"/>
        </w:rPr>
        <w:t>1、预售政策：</w:t>
      </w:r>
    </w:p>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苏州市预售政策为：本项目位于苏州市吴江区，根据苏州市加强商品住宅项目（低密度住宅、政策性住房和非居住商品房除外）预售许可管理规定，市区30000平方米以上商品住宅项目分期开发的，每期申请预售面积不宜低于30000平方米（尾盘除外），30000平方米以下商品住宅项目宜一次性办理商品住宅预售许可。项目取得预售许可证后，预售房源应在10日内一次性全部对外公开市场销售。</w:t>
      </w:r>
    </w:p>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2020年2月28日市政府出台《市住房城乡建设局关于应对疫情保障房地产市场平稳健康发展的通知》（苏住建房【2020】4号）。将申请预售时原形象进度要求放宽至按投资额计算，申请预售部分完成25%以上投资即可；分期销售项目每期申请预售面积由不低于3万平方米的要求，调整为高层、小高层商品房不少于2万平方米，多层商品房不少于1万平方米。</w:t>
      </w:r>
    </w:p>
    <w:p>
      <w:pPr>
        <w:ind w:firstLine="420" w:firstLineChars="200"/>
        <w:rPr>
          <w:rFonts w:ascii="宋体" w:hAnsi="宋体" w:cs="宋体"/>
          <w:b/>
          <w:bCs/>
          <w:sz w:val="21"/>
          <w:szCs w:val="21"/>
        </w:rPr>
      </w:pPr>
      <w:r>
        <w:rPr>
          <w:rFonts w:hint="eastAsia" w:ascii="宋体" w:hAnsi="宋体" w:cs="宋体"/>
          <w:b/>
          <w:bCs/>
          <w:sz w:val="21"/>
          <w:szCs w:val="21"/>
        </w:rPr>
        <w:t>2、限购政策：</w:t>
      </w:r>
    </w:p>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限购区域：工业园区、姑苏区、吴中区、吴江区、相城区、高新区、太仓市、昆山市（常熟、张家港不限购）；</w:t>
      </w:r>
    </w:p>
    <w:p>
      <w:pPr>
        <w:spacing w:line="360" w:lineRule="auto"/>
        <w:ind w:firstLine="420" w:firstLineChars="200"/>
        <w:jc w:val="both"/>
        <w:rPr>
          <w:rFonts w:ascii="宋体" w:hAnsi="宋体" w:cs="宋体"/>
          <w:sz w:val="21"/>
          <w:szCs w:val="21"/>
        </w:rPr>
      </w:pPr>
      <w:r>
        <w:rPr>
          <w:rFonts w:hint="eastAsia" w:ascii="Arial" w:hAnsi="Arial" w:cs="Arial"/>
          <w:color w:val="000000"/>
          <w:sz w:val="21"/>
          <w:szCs w:val="21"/>
        </w:rPr>
        <w:t>限购要求：苏州户籍在限购区域可买3套；非苏州户籍仅可买1套，还需满足自购房之日起3年内连续交满2年社保或个人所得税（补交不算在内、社保在苏州行政范围内均认可）</w:t>
      </w:r>
      <w:r>
        <w:rPr>
          <w:rFonts w:hint="eastAsia" w:ascii="宋体" w:hAnsi="宋体" w:cs="宋体"/>
          <w:sz w:val="21"/>
          <w:szCs w:val="21"/>
        </w:rPr>
        <w:t>。</w:t>
      </w:r>
    </w:p>
    <w:p>
      <w:pPr>
        <w:ind w:firstLine="420" w:firstLineChars="200"/>
        <w:rPr>
          <w:rFonts w:ascii="宋体" w:hAnsi="宋体" w:cs="宋体"/>
          <w:b/>
          <w:bCs/>
          <w:sz w:val="21"/>
          <w:szCs w:val="21"/>
        </w:rPr>
      </w:pPr>
      <w:r>
        <w:rPr>
          <w:rFonts w:hint="eastAsia" w:ascii="宋体" w:hAnsi="宋体" w:cs="宋体"/>
          <w:b/>
          <w:bCs/>
          <w:sz w:val="21"/>
          <w:szCs w:val="21"/>
        </w:rPr>
        <w:t>3、限价政策：</w:t>
      </w:r>
    </w:p>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加强商品住宅价格监管，市区新批准商品住宅项目预售许可时，房地产开发企业应当科学合理确定申报价格，经价格主管部门备案后一次性公开全部准售房源及每套房屋价格，严格按照明码标价格式要求，全部进入商品房预售许可行政主管部门设立的商品房预售系统。在对外销售时，同批次房源应当一次全部公示销售价格，实际销售价格不得高于申报价格，申报价格3个月内不宜调高，6个月内调高幅度不宜超过6%，12个月内不宜超过12%，同一批次房屋间价格不得调剂使用。同一批次不同类型房屋价格可以区别定价。下一批次备案预售价格不宜高于上一批次同类型房屋成交均价的6%。</w:t>
      </w:r>
    </w:p>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苏州市自然资源和规划局于2020年2月19日发布了“关于做好土地出让相关工作有效应对疫情的通知”，调整了超过市场指导价报价规则，但具体细则尚未公布。</w:t>
      </w:r>
    </w:p>
    <w:p>
      <w:pPr>
        <w:spacing w:line="360" w:lineRule="auto"/>
        <w:ind w:firstLine="420" w:firstLineChars="200"/>
        <w:jc w:val="both"/>
        <w:rPr>
          <w:rFonts w:ascii="宋体" w:hAnsi="宋体" w:cs="宋体"/>
          <w:sz w:val="21"/>
          <w:szCs w:val="21"/>
        </w:rPr>
      </w:pPr>
      <w:r>
        <w:rPr>
          <w:rFonts w:hint="eastAsia" w:ascii="Arial" w:hAnsi="Arial" w:cs="Arial"/>
          <w:b/>
          <w:color w:val="000000"/>
          <w:sz w:val="21"/>
          <w:szCs w:val="21"/>
        </w:rPr>
        <w:t>注：</w:t>
      </w:r>
      <w:r>
        <w:rPr>
          <w:rFonts w:hint="eastAsia" w:ascii="Arial" w:hAnsi="Arial" w:cs="Arial"/>
          <w:color w:val="000000"/>
          <w:sz w:val="21"/>
          <w:szCs w:val="21"/>
        </w:rPr>
        <w:t>项目所在地严格执行各限价、限购政策，并要求开发企业配合进行审核工作。</w:t>
      </w:r>
    </w:p>
    <w:p>
      <w:pPr>
        <w:numPr>
          <w:ilvl w:val="255"/>
          <w:numId w:val="0"/>
        </w:numPr>
        <w:ind w:left="60"/>
        <w:rPr>
          <w:rFonts w:ascii="宋体" w:hAnsi="宋体" w:cs="宋体"/>
          <w:b/>
          <w:bCs/>
          <w:sz w:val="21"/>
          <w:szCs w:val="21"/>
        </w:rPr>
      </w:pPr>
      <w:r>
        <w:rPr>
          <w:rFonts w:hint="eastAsia" w:ascii="宋体" w:hAnsi="宋体" w:cs="宋体"/>
          <w:b/>
          <w:sz w:val="21"/>
          <w:szCs w:val="21"/>
        </w:rPr>
        <w:t xml:space="preserve">11.3 </w:t>
      </w:r>
      <w:r>
        <w:rPr>
          <w:rFonts w:hint="eastAsia" w:ascii="宋体" w:hAnsi="宋体" w:cs="宋体"/>
          <w:b/>
          <w:bCs/>
          <w:sz w:val="21"/>
          <w:szCs w:val="21"/>
        </w:rPr>
        <w:t>同业态售房成交量分析</w:t>
      </w:r>
    </w:p>
    <w:p>
      <w:pPr>
        <w:spacing w:line="360" w:lineRule="auto"/>
        <w:ind w:firstLine="420" w:firstLineChars="200"/>
        <w:jc w:val="both"/>
        <w:rPr>
          <w:rFonts w:ascii="Arial" w:hAnsi="Arial" w:cs="Arial"/>
          <w:color w:val="000000"/>
          <w:sz w:val="21"/>
          <w:szCs w:val="21"/>
          <w:lang w:bidi="ar"/>
        </w:rPr>
      </w:pPr>
      <w:r>
        <w:rPr>
          <w:rFonts w:hint="eastAsia" w:ascii="Arial" w:hAnsi="Arial" w:cs="Arial"/>
          <w:color w:val="000000"/>
          <w:sz w:val="21"/>
          <w:szCs w:val="21"/>
          <w:lang w:bidi="ar"/>
        </w:rPr>
        <w:t>2021年5月，苏州市商品住宅（不含保障性住房）新增供应46.72万㎡，环比下降50%，同比下降50.1%。</w:t>
      </w:r>
    </w:p>
    <w:p>
      <w:pPr>
        <w:spacing w:line="360" w:lineRule="auto"/>
        <w:ind w:firstLine="420" w:firstLineChars="200"/>
        <w:jc w:val="both"/>
        <w:rPr>
          <w:rFonts w:ascii="Arial" w:hAnsi="Arial" w:cs="Arial"/>
          <w:color w:val="000000"/>
          <w:sz w:val="21"/>
          <w:szCs w:val="21"/>
          <w:lang w:bidi="ar"/>
        </w:rPr>
      </w:pPr>
      <w:r>
        <w:rPr>
          <w:rFonts w:hint="eastAsia" w:ascii="Arial" w:hAnsi="Arial" w:cs="Arial"/>
          <w:color w:val="000000"/>
          <w:sz w:val="21"/>
          <w:szCs w:val="21"/>
          <w:lang w:bidi="ar"/>
        </w:rPr>
        <w:t xml:space="preserve"> 2021年5月，苏州市商品住宅（不含保障性住房）成交均价为27557元/㎡，环比上升0.5%，同比下降1.8%；成交面积为81.47万㎡，环比上 升9.6%，同比上升59.1%。</w:t>
      </w:r>
    </w:p>
    <w:p>
      <w:pPr>
        <w:spacing w:line="360" w:lineRule="auto"/>
        <w:ind w:firstLine="420" w:firstLineChars="200"/>
        <w:jc w:val="both"/>
        <w:rPr>
          <w:rFonts w:ascii="Arial" w:hAnsi="Arial" w:cs="Arial"/>
          <w:color w:val="000000"/>
          <w:sz w:val="21"/>
          <w:szCs w:val="21"/>
          <w:lang w:bidi="ar"/>
        </w:rPr>
      </w:pPr>
      <w:r>
        <w:rPr>
          <w:rFonts w:hint="eastAsia" w:ascii="Arial" w:hAnsi="Arial" w:cs="Arial"/>
          <w:color w:val="000000"/>
          <w:sz w:val="21"/>
          <w:szCs w:val="21"/>
          <w:lang w:bidi="ar"/>
        </w:rPr>
        <w:t>从面积段来看，100(含)- 120㎡面积段成交3103套，同比下降5.66%，套数占比同比下降4.0个百分点；从总价段来看，300(含)万元以上总价段成交3513套，同比下降1.6%，套数占比同比下降2.6个百分点。</w:t>
      </w:r>
    </w:p>
    <w:p>
      <w:pPr>
        <w:spacing w:line="360" w:lineRule="auto"/>
        <w:ind w:firstLine="420" w:firstLineChars="200"/>
        <w:jc w:val="both"/>
        <w:rPr>
          <w:rFonts w:ascii="Arial" w:hAnsi="Arial" w:cs="Arial"/>
          <w:color w:val="000000"/>
          <w:sz w:val="21"/>
          <w:szCs w:val="21"/>
          <w:lang w:bidi="ar"/>
        </w:rPr>
      </w:pPr>
      <w:r>
        <w:rPr>
          <w:rFonts w:hint="eastAsia" w:ascii="Arial" w:hAnsi="Arial" w:cs="Arial"/>
          <w:color w:val="000000"/>
          <w:sz w:val="21"/>
          <w:szCs w:val="21"/>
          <w:lang w:bidi="ar"/>
        </w:rPr>
        <w:t xml:space="preserve">2021年5月，苏州市商品住宅可售面积616.31万㎡，环比下降5.1%，按照平均近6个月销售情况，出清周期为8.27个月，较上月缩短1.1个月。 </w:t>
      </w:r>
    </w:p>
    <w:p>
      <w:pPr>
        <w:numPr>
          <w:ilvl w:val="255"/>
          <w:numId w:val="0"/>
        </w:numPr>
        <w:rPr>
          <w:rFonts w:ascii="宋体" w:hAnsi="宋体" w:cs="宋体"/>
          <w:b/>
          <w:sz w:val="21"/>
          <w:szCs w:val="21"/>
        </w:rPr>
      </w:pPr>
      <w:r>
        <w:rPr>
          <w:rFonts w:hint="eastAsia" w:ascii="宋体" w:hAnsi="宋体" w:cs="宋体"/>
          <w:b/>
          <w:bCs/>
          <w:sz w:val="21"/>
          <w:szCs w:val="21"/>
        </w:rPr>
        <w:t xml:space="preserve">11.4 </w:t>
      </w:r>
      <w:r>
        <w:rPr>
          <w:rFonts w:hint="eastAsia" w:ascii="宋体" w:hAnsi="宋体" w:cs="宋体"/>
          <w:b/>
          <w:sz w:val="21"/>
          <w:szCs w:val="21"/>
        </w:rPr>
        <w:t>土地成交量分析</w:t>
      </w:r>
    </w:p>
    <w:p>
      <w:pPr>
        <w:spacing w:line="360" w:lineRule="auto"/>
        <w:ind w:firstLine="420" w:firstLineChars="200"/>
        <w:jc w:val="both"/>
        <w:rPr>
          <w:rFonts w:ascii="Arial" w:hAnsi="Arial" w:cs="Arial"/>
          <w:sz w:val="21"/>
          <w:szCs w:val="21"/>
        </w:rPr>
      </w:pPr>
      <w:r>
        <w:rPr>
          <w:rFonts w:ascii="Arial" w:hAnsi="Arial" w:cs="Arial"/>
          <w:color w:val="000000"/>
          <w:sz w:val="21"/>
          <w:szCs w:val="21"/>
          <w:lang w:bidi="ar"/>
        </w:rPr>
        <w:t xml:space="preserve">2021年1- 5月，苏州市以工业用地成交为主，占比59.4%，其次，住宅用地成交占比32.7%。2021年5月，苏州市以工业用地成交为主，占比57.2%， 比去年同期上升1.0个百分点。 </w:t>
      </w:r>
    </w:p>
    <w:p>
      <w:pPr>
        <w:spacing w:line="360" w:lineRule="auto"/>
        <w:ind w:firstLine="420" w:firstLineChars="200"/>
        <w:jc w:val="both"/>
        <w:rPr>
          <w:rFonts w:ascii="Arial" w:hAnsi="Arial" w:cs="Arial"/>
          <w:sz w:val="21"/>
          <w:szCs w:val="21"/>
        </w:rPr>
      </w:pPr>
      <w:r>
        <w:rPr>
          <w:rFonts w:ascii="Arial" w:hAnsi="Arial" w:cs="Arial"/>
          <w:color w:val="000000"/>
          <w:sz w:val="21"/>
          <w:szCs w:val="21"/>
          <w:lang w:bidi="ar"/>
        </w:rPr>
        <w:t xml:space="preserve">2021年5月，苏州市累计推出各类用地121宗，共计1077.05万㎡，环比增长 256.56%，同比增长69.22%。其中，推出住宅用地48宗，共计594.77万㎡，环比增长733.28%，同比增长127.89%；商办用地17宗，共计 69.66万㎡，环比增长73.26%，同比减少6.83%。 </w:t>
      </w:r>
    </w:p>
    <w:p>
      <w:pPr>
        <w:spacing w:line="360" w:lineRule="auto"/>
        <w:ind w:firstLine="420" w:firstLineChars="200"/>
        <w:jc w:val="both"/>
        <w:rPr>
          <w:rFonts w:ascii="Arial" w:hAnsi="Arial" w:cs="Arial"/>
          <w:color w:val="000000"/>
          <w:sz w:val="21"/>
          <w:szCs w:val="21"/>
          <w:lang w:bidi="ar"/>
        </w:rPr>
      </w:pPr>
      <w:r>
        <w:rPr>
          <w:rFonts w:ascii="Arial" w:hAnsi="Arial" w:cs="Arial"/>
          <w:color w:val="000000"/>
          <w:sz w:val="21"/>
          <w:szCs w:val="21"/>
          <w:lang w:bidi="ar"/>
        </w:rPr>
        <w:t xml:space="preserve">2021年5月，苏州市累计成交各类用地92宗，共计738.24万㎡，环比增长 113.03%，同比增长59.33%。其中，成交住宅用地25宗，共计272.33万㎡，环比增长142.17%，同比增长48.01%；商办用地8宗，共计26.31 万㎡，环比减少17.15%，同比减少57.03%。 </w:t>
      </w:r>
    </w:p>
    <w:p>
      <w:pPr>
        <w:pStyle w:val="2"/>
        <w:rPr>
          <w:rFonts w:ascii="Arial" w:hAnsi="Arial" w:cs="Arial"/>
          <w:color w:val="000000"/>
          <w:kern w:val="0"/>
          <w:szCs w:val="21"/>
          <w:lang w:bidi="ar"/>
        </w:rPr>
      </w:pPr>
      <w:r>
        <w:rPr>
          <w:rFonts w:ascii="Arial" w:hAnsi="Arial" w:cs="Arial"/>
          <w:color w:val="000000"/>
          <w:kern w:val="0"/>
          <w:szCs w:val="21"/>
          <w:lang w:bidi="ar"/>
        </w:rPr>
        <w:t>2021年5月，项目所在地吴江区盛泽镇共成交土地4块，其中2地块土地性质为商住，2地块土地性质为住宅，各地块成交情况见下图：</w:t>
      </w:r>
    </w:p>
    <w:p>
      <w:pPr>
        <w:pStyle w:val="2"/>
        <w:rPr>
          <w:rFonts w:ascii="宋体" w:hAnsi="宋体" w:cs="宋体"/>
          <w:color w:val="000000"/>
          <w:kern w:val="0"/>
          <w:szCs w:val="21"/>
          <w:lang w:bidi="ar"/>
        </w:rPr>
      </w:pPr>
      <w:r>
        <w:rPr>
          <w:rFonts w:ascii="宋体" w:hAnsi="宋体" w:cs="宋体"/>
          <w:color w:val="000000"/>
          <w:kern w:val="0"/>
          <w:szCs w:val="21"/>
        </w:rPr>
        <w:drawing>
          <wp:inline distT="0" distB="0" distL="114300" distR="114300">
            <wp:extent cx="6110605" cy="2093595"/>
            <wp:effectExtent l="0" t="0" r="4445" b="1905"/>
            <wp:docPr id="5" name="图片 5" descr="64d3f8d86542eea3f5cb3324e6bd6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4d3f8d86542eea3f5cb3324e6bd63a"/>
                    <pic:cNvPicPr>
                      <a:picLocks noChangeAspect="1"/>
                    </pic:cNvPicPr>
                  </pic:nvPicPr>
                  <pic:blipFill>
                    <a:blip r:embed="rId8"/>
                    <a:stretch>
                      <a:fillRect/>
                    </a:stretch>
                  </pic:blipFill>
                  <pic:spPr>
                    <a:xfrm>
                      <a:off x="0" y="0"/>
                      <a:ext cx="6110605" cy="2093595"/>
                    </a:xfrm>
                    <a:prstGeom prst="rect">
                      <a:avLst/>
                    </a:prstGeom>
                  </pic:spPr>
                </pic:pic>
              </a:graphicData>
            </a:graphic>
          </wp:inline>
        </w:drawing>
      </w:r>
    </w:p>
    <w:p>
      <w:pPr>
        <w:pStyle w:val="2"/>
      </w:pPr>
      <w:r>
        <w:rPr>
          <w:rFonts w:hint="eastAsia"/>
        </w:rPr>
        <w:t>其中与项目地块相邻的为WJ-J-2021-006号地块，成交楼面价为9594.35元/平米，高于项目地块楼面成交价。</w:t>
      </w:r>
    </w:p>
    <w:p>
      <w:pPr>
        <w:numPr>
          <w:ilvl w:val="255"/>
          <w:numId w:val="0"/>
        </w:numPr>
        <w:ind w:left="60"/>
        <w:rPr>
          <w:rFonts w:ascii="宋体" w:hAnsi="宋体" w:cs="宋体"/>
          <w:b/>
          <w:sz w:val="21"/>
          <w:szCs w:val="21"/>
        </w:rPr>
      </w:pPr>
      <w:r>
        <w:rPr>
          <w:rFonts w:hint="eastAsia" w:ascii="宋体" w:hAnsi="宋体" w:cs="宋体"/>
          <w:b/>
          <w:bCs/>
          <w:sz w:val="21"/>
          <w:szCs w:val="21"/>
        </w:rPr>
        <w:t xml:space="preserve">11.5 </w:t>
      </w:r>
      <w:r>
        <w:rPr>
          <w:rFonts w:hint="eastAsia" w:ascii="宋体" w:hAnsi="宋体" w:cs="宋体"/>
          <w:b/>
          <w:sz w:val="21"/>
          <w:szCs w:val="21"/>
        </w:rPr>
        <w:t>其他</w:t>
      </w:r>
    </w:p>
    <w:p>
      <w:pPr>
        <w:ind w:firstLine="630" w:firstLineChars="300"/>
        <w:rPr>
          <w:rFonts w:ascii="宋体" w:hAnsi="宋体" w:cs="宋体"/>
          <w:bCs/>
          <w:sz w:val="21"/>
          <w:szCs w:val="21"/>
        </w:rPr>
      </w:pPr>
      <w:r>
        <w:rPr>
          <w:rFonts w:hint="eastAsia" w:ascii="宋体" w:hAnsi="宋体" w:cs="宋体"/>
          <w:bCs/>
          <w:sz w:val="21"/>
          <w:szCs w:val="21"/>
        </w:rPr>
        <w:t>无。</w:t>
      </w:r>
    </w:p>
    <w:p>
      <w:pPr>
        <w:pStyle w:val="3"/>
        <w:rPr>
          <w:rFonts w:ascii="宋体" w:hAnsi="宋体" w:eastAsia="宋体"/>
          <w:sz w:val="21"/>
          <w:szCs w:val="21"/>
        </w:rPr>
      </w:pPr>
      <w:bookmarkStart w:id="24" w:name="_Toc28168"/>
      <w:bookmarkStart w:id="25" w:name="_Toc26951"/>
      <w:r>
        <w:rPr>
          <w:rFonts w:hint="eastAsia" w:ascii="宋体" w:hAnsi="宋体" w:eastAsia="宋体"/>
          <w:sz w:val="21"/>
          <w:szCs w:val="21"/>
        </w:rPr>
        <w:t>十二、项目公司资金计划执行情况</w:t>
      </w:r>
      <w:bookmarkEnd w:id="24"/>
      <w:bookmarkEnd w:id="25"/>
    </w:p>
    <w:tbl>
      <w:tblPr>
        <w:tblStyle w:val="17"/>
        <w:tblpPr w:leftFromText="180" w:rightFromText="180" w:vertAnchor="text" w:horzAnchor="page" w:tblpX="1631" w:tblpY="327"/>
        <w:tblOverlap w:val="never"/>
        <w:tblW w:w="8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1448"/>
        <w:gridCol w:w="1663"/>
        <w:gridCol w:w="1525"/>
        <w:gridCol w:w="1813"/>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746"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448"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支出项目</w:t>
            </w:r>
          </w:p>
        </w:tc>
        <w:tc>
          <w:tcPr>
            <w:tcW w:w="1663"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计划金额（万元）</w:t>
            </w:r>
          </w:p>
        </w:tc>
        <w:tc>
          <w:tcPr>
            <w:tcW w:w="1525"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实际金额（万元）</w:t>
            </w:r>
          </w:p>
        </w:tc>
        <w:tc>
          <w:tcPr>
            <w:tcW w:w="1813"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差异金额（万元）</w:t>
            </w:r>
          </w:p>
        </w:tc>
        <w:tc>
          <w:tcPr>
            <w:tcW w:w="1673"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448"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土地费用</w:t>
            </w:r>
          </w:p>
        </w:tc>
        <w:tc>
          <w:tcPr>
            <w:tcW w:w="166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152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181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1673" w:type="dxa"/>
            <w:vAlign w:val="center"/>
          </w:tcPr>
          <w:p>
            <w:pPr>
              <w:jc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w:t>
            </w:r>
          </w:p>
        </w:tc>
        <w:tc>
          <w:tcPr>
            <w:tcW w:w="1448"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开发费用</w:t>
            </w:r>
          </w:p>
        </w:tc>
        <w:tc>
          <w:tcPr>
            <w:tcW w:w="166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152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181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1673" w:type="dxa"/>
            <w:vAlign w:val="center"/>
          </w:tcPr>
          <w:p>
            <w:pPr>
              <w:jc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3</w:t>
            </w:r>
          </w:p>
        </w:tc>
        <w:tc>
          <w:tcPr>
            <w:tcW w:w="1448"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前期费用</w:t>
            </w:r>
          </w:p>
        </w:tc>
        <w:tc>
          <w:tcPr>
            <w:tcW w:w="1663" w:type="dxa"/>
            <w:vAlign w:val="center"/>
          </w:tcPr>
          <w:p>
            <w:pPr>
              <w:ind w:firstLine="360" w:firstLineChars="200"/>
              <w:jc w:val="right"/>
              <w:textAlignment w:val="center"/>
              <w:rPr>
                <w:rFonts w:ascii="Arial" w:hAnsi="Arial" w:cs="Arial"/>
                <w:color w:val="000000"/>
                <w:sz w:val="18"/>
                <w:szCs w:val="18"/>
                <w:lang w:bidi="ar"/>
              </w:rPr>
            </w:pPr>
            <w:r>
              <w:rPr>
                <w:rFonts w:ascii="Arial" w:hAnsi="Arial" w:cs="Arial"/>
                <w:color w:val="000000"/>
                <w:sz w:val="18"/>
                <w:szCs w:val="18"/>
                <w:lang w:bidi="ar"/>
              </w:rPr>
              <w:t>98.15</w:t>
            </w:r>
          </w:p>
        </w:tc>
        <w:tc>
          <w:tcPr>
            <w:tcW w:w="152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54.45</w:t>
            </w:r>
          </w:p>
        </w:tc>
        <w:tc>
          <w:tcPr>
            <w:tcW w:w="181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43.70 </w:t>
            </w:r>
          </w:p>
        </w:tc>
        <w:tc>
          <w:tcPr>
            <w:tcW w:w="1673" w:type="dxa"/>
            <w:vAlign w:val="center"/>
          </w:tcPr>
          <w:p>
            <w:pPr>
              <w:jc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4</w:t>
            </w:r>
          </w:p>
        </w:tc>
        <w:tc>
          <w:tcPr>
            <w:tcW w:w="1448"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建筑工程费用</w:t>
            </w:r>
          </w:p>
        </w:tc>
        <w:tc>
          <w:tcPr>
            <w:tcW w:w="1663" w:type="dxa"/>
            <w:vAlign w:val="center"/>
          </w:tcPr>
          <w:p>
            <w:pPr>
              <w:ind w:firstLine="360" w:firstLineChars="200"/>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2573.80 </w:t>
            </w:r>
          </w:p>
        </w:tc>
        <w:tc>
          <w:tcPr>
            <w:tcW w:w="1525" w:type="dxa"/>
            <w:vAlign w:val="center"/>
          </w:tcPr>
          <w:p>
            <w:pPr>
              <w:jc w:val="right"/>
              <w:textAlignment w:val="center"/>
              <w:rPr>
                <w:rFonts w:ascii="Arial" w:hAnsi="Arial" w:cs="Arial"/>
                <w:color w:val="000000"/>
                <w:sz w:val="18"/>
                <w:szCs w:val="18"/>
                <w:lang w:bidi="ar"/>
              </w:rPr>
            </w:pPr>
            <w:r>
              <w:rPr>
                <w:rFonts w:hint="eastAsia" w:ascii="Arial" w:hAnsi="Arial" w:cs="Arial"/>
                <w:color w:val="000000"/>
                <w:sz w:val="18"/>
                <w:szCs w:val="18"/>
                <w:lang w:bidi="ar"/>
              </w:rPr>
              <w:t>2664.22</w:t>
            </w:r>
          </w:p>
        </w:tc>
        <w:tc>
          <w:tcPr>
            <w:tcW w:w="181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-90.42 </w:t>
            </w:r>
          </w:p>
        </w:tc>
        <w:tc>
          <w:tcPr>
            <w:tcW w:w="1673" w:type="dxa"/>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使用备用金支付，5月31日邮件审批，实际支付时间为6月1日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5</w:t>
            </w:r>
          </w:p>
        </w:tc>
        <w:tc>
          <w:tcPr>
            <w:tcW w:w="1448"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营销费用</w:t>
            </w:r>
          </w:p>
        </w:tc>
        <w:tc>
          <w:tcPr>
            <w:tcW w:w="1663" w:type="dxa"/>
            <w:vAlign w:val="center"/>
          </w:tcPr>
          <w:p>
            <w:pPr>
              <w:ind w:firstLine="360" w:firstLineChars="200"/>
              <w:jc w:val="right"/>
              <w:textAlignment w:val="center"/>
              <w:rPr>
                <w:rFonts w:ascii="Arial" w:hAnsi="Arial" w:cs="Arial"/>
                <w:color w:val="000000"/>
                <w:sz w:val="18"/>
                <w:szCs w:val="18"/>
                <w:lang w:bidi="ar"/>
              </w:rPr>
            </w:pPr>
            <w:r>
              <w:rPr>
                <w:rFonts w:ascii="Arial" w:hAnsi="Arial" w:cs="Arial"/>
                <w:color w:val="000000"/>
                <w:sz w:val="18"/>
                <w:szCs w:val="18"/>
                <w:lang w:bidi="ar"/>
              </w:rPr>
              <w:t>1291.24</w:t>
            </w:r>
          </w:p>
        </w:tc>
        <w:tc>
          <w:tcPr>
            <w:tcW w:w="152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137.06</w:t>
            </w:r>
          </w:p>
        </w:tc>
        <w:tc>
          <w:tcPr>
            <w:tcW w:w="181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1,154.18 </w:t>
            </w:r>
          </w:p>
        </w:tc>
        <w:tc>
          <w:tcPr>
            <w:tcW w:w="1673" w:type="dxa"/>
            <w:vAlign w:val="center"/>
          </w:tcPr>
          <w:p>
            <w:pPr>
              <w:jc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6</w:t>
            </w:r>
          </w:p>
        </w:tc>
        <w:tc>
          <w:tcPr>
            <w:tcW w:w="1448"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管理费用</w:t>
            </w:r>
          </w:p>
        </w:tc>
        <w:tc>
          <w:tcPr>
            <w:tcW w:w="1663" w:type="dxa"/>
            <w:vAlign w:val="center"/>
          </w:tcPr>
          <w:p>
            <w:pPr>
              <w:ind w:firstLine="360" w:firstLineChars="200"/>
              <w:jc w:val="right"/>
              <w:textAlignment w:val="center"/>
              <w:rPr>
                <w:rFonts w:ascii="Arial" w:hAnsi="Arial" w:cs="Arial"/>
                <w:sz w:val="18"/>
                <w:szCs w:val="18"/>
              </w:rPr>
            </w:pPr>
            <w:r>
              <w:rPr>
                <w:rFonts w:ascii="Arial" w:hAnsi="Arial" w:cs="Arial"/>
                <w:color w:val="000000"/>
                <w:sz w:val="18"/>
                <w:szCs w:val="18"/>
                <w:lang w:bidi="ar"/>
              </w:rPr>
              <w:t>354.98</w:t>
            </w:r>
          </w:p>
        </w:tc>
        <w:tc>
          <w:tcPr>
            <w:tcW w:w="152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202.71</w:t>
            </w:r>
          </w:p>
        </w:tc>
        <w:tc>
          <w:tcPr>
            <w:tcW w:w="181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152.27 </w:t>
            </w:r>
          </w:p>
        </w:tc>
        <w:tc>
          <w:tcPr>
            <w:tcW w:w="1673" w:type="dxa"/>
            <w:vAlign w:val="center"/>
          </w:tcPr>
          <w:p>
            <w:pPr>
              <w:jc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7</w:t>
            </w:r>
          </w:p>
        </w:tc>
        <w:tc>
          <w:tcPr>
            <w:tcW w:w="1448"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财务费用</w:t>
            </w:r>
          </w:p>
        </w:tc>
        <w:tc>
          <w:tcPr>
            <w:tcW w:w="1663" w:type="dxa"/>
            <w:vAlign w:val="center"/>
          </w:tcPr>
          <w:p>
            <w:pPr>
              <w:ind w:firstLine="360" w:firstLineChars="200"/>
              <w:jc w:val="right"/>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525" w:type="dxa"/>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0.42</w:t>
            </w:r>
          </w:p>
        </w:tc>
        <w:tc>
          <w:tcPr>
            <w:tcW w:w="181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-0.42 </w:t>
            </w:r>
          </w:p>
        </w:tc>
        <w:tc>
          <w:tcPr>
            <w:tcW w:w="1673"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费用为手续费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7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8</w:t>
            </w:r>
          </w:p>
        </w:tc>
        <w:tc>
          <w:tcPr>
            <w:tcW w:w="1448"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税费</w:t>
            </w:r>
          </w:p>
        </w:tc>
        <w:tc>
          <w:tcPr>
            <w:tcW w:w="1663" w:type="dxa"/>
            <w:vAlign w:val="center"/>
          </w:tcPr>
          <w:p>
            <w:pPr>
              <w:ind w:firstLine="360" w:firstLineChars="200"/>
              <w:jc w:val="right"/>
              <w:textAlignment w:val="center"/>
              <w:rPr>
                <w:rFonts w:ascii="Arial" w:hAnsi="Arial" w:cs="Arial"/>
                <w:sz w:val="18"/>
                <w:szCs w:val="18"/>
              </w:rPr>
            </w:pPr>
            <w:r>
              <w:rPr>
                <w:rFonts w:ascii="Arial" w:hAnsi="Arial" w:cs="Arial"/>
                <w:color w:val="000000"/>
                <w:sz w:val="18"/>
                <w:szCs w:val="18"/>
                <w:lang w:bidi="ar"/>
              </w:rPr>
              <w:t xml:space="preserve">850.00 </w:t>
            </w:r>
          </w:p>
        </w:tc>
        <w:tc>
          <w:tcPr>
            <w:tcW w:w="152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825.79</w:t>
            </w:r>
          </w:p>
        </w:tc>
        <w:tc>
          <w:tcPr>
            <w:tcW w:w="181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24.21 </w:t>
            </w:r>
          </w:p>
        </w:tc>
        <w:tc>
          <w:tcPr>
            <w:tcW w:w="1673" w:type="dxa"/>
            <w:vAlign w:val="center"/>
          </w:tcPr>
          <w:p>
            <w:pPr>
              <w:jc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7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9</w:t>
            </w:r>
          </w:p>
        </w:tc>
        <w:tc>
          <w:tcPr>
            <w:tcW w:w="1448"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其他</w:t>
            </w:r>
          </w:p>
        </w:tc>
        <w:tc>
          <w:tcPr>
            <w:tcW w:w="1663" w:type="dxa"/>
            <w:vAlign w:val="center"/>
          </w:tcPr>
          <w:p>
            <w:pPr>
              <w:ind w:firstLine="360" w:firstLineChars="200"/>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258.00 </w:t>
            </w:r>
          </w:p>
        </w:tc>
        <w:tc>
          <w:tcPr>
            <w:tcW w:w="1525" w:type="dxa"/>
            <w:vAlign w:val="center"/>
          </w:tcPr>
          <w:p>
            <w:pPr>
              <w:jc w:val="right"/>
              <w:textAlignment w:val="center"/>
              <w:rPr>
                <w:rFonts w:ascii="Arial" w:hAnsi="Arial" w:cs="Arial"/>
                <w:sz w:val="18"/>
                <w:szCs w:val="18"/>
              </w:rPr>
            </w:pPr>
            <w:r>
              <w:rPr>
                <w:rFonts w:ascii="Arial" w:hAnsi="Arial" w:cs="Arial"/>
                <w:color w:val="000000"/>
                <w:sz w:val="18"/>
                <w:szCs w:val="18"/>
                <w:lang w:bidi="ar"/>
              </w:rPr>
              <w:t xml:space="preserve">78.00 </w:t>
            </w:r>
          </w:p>
        </w:tc>
        <w:tc>
          <w:tcPr>
            <w:tcW w:w="181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180.00 </w:t>
            </w:r>
          </w:p>
        </w:tc>
        <w:tc>
          <w:tcPr>
            <w:tcW w:w="1673" w:type="dxa"/>
            <w:vAlign w:val="center"/>
          </w:tcPr>
          <w:p>
            <w:pPr>
              <w:jc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7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10</w:t>
            </w:r>
          </w:p>
        </w:tc>
        <w:tc>
          <w:tcPr>
            <w:tcW w:w="1448" w:type="dxa"/>
            <w:vAlign w:val="center"/>
          </w:tcPr>
          <w:p>
            <w:pPr>
              <w:jc w:val="center"/>
              <w:textAlignment w:val="center"/>
              <w:rPr>
                <w:rFonts w:ascii="Arial" w:hAnsi="Arial" w:cs="Arial"/>
                <w:b/>
                <w:color w:val="000000"/>
                <w:sz w:val="18"/>
                <w:szCs w:val="18"/>
                <w:lang w:bidi="ar"/>
              </w:rPr>
            </w:pPr>
            <w:r>
              <w:rPr>
                <w:rFonts w:ascii="Arial" w:hAnsi="Arial" w:cs="Arial"/>
                <w:b/>
                <w:bCs/>
                <w:color w:val="000000"/>
                <w:sz w:val="18"/>
                <w:szCs w:val="18"/>
                <w:lang w:bidi="ar"/>
              </w:rPr>
              <w:t>往来款</w:t>
            </w:r>
          </w:p>
        </w:tc>
        <w:tc>
          <w:tcPr>
            <w:tcW w:w="1663" w:type="dxa"/>
            <w:vAlign w:val="center"/>
          </w:tcPr>
          <w:p>
            <w:pPr>
              <w:jc w:val="right"/>
              <w:textAlignment w:val="center"/>
              <w:rPr>
                <w:rFonts w:ascii="Arial" w:hAnsi="Arial" w:cs="Arial"/>
                <w:b/>
                <w:color w:val="000000"/>
                <w:sz w:val="18"/>
                <w:szCs w:val="18"/>
                <w:lang w:bidi="ar"/>
              </w:rPr>
            </w:pPr>
            <w:r>
              <w:rPr>
                <w:rFonts w:ascii="Arial" w:hAnsi="Arial" w:cs="Arial"/>
                <w:color w:val="000000"/>
                <w:sz w:val="18"/>
                <w:szCs w:val="18"/>
                <w:lang w:bidi="ar"/>
              </w:rPr>
              <w:t xml:space="preserve">0.00 </w:t>
            </w:r>
          </w:p>
        </w:tc>
        <w:tc>
          <w:tcPr>
            <w:tcW w:w="1525" w:type="dxa"/>
            <w:vAlign w:val="center"/>
          </w:tcPr>
          <w:p>
            <w:pPr>
              <w:jc w:val="right"/>
              <w:textAlignment w:val="center"/>
              <w:rPr>
                <w:rFonts w:ascii="Arial" w:hAnsi="Arial" w:cs="Arial"/>
                <w:b/>
                <w:bCs/>
                <w:color w:val="000000"/>
                <w:sz w:val="18"/>
                <w:szCs w:val="18"/>
                <w:lang w:bidi="ar"/>
              </w:rPr>
            </w:pPr>
            <w:r>
              <w:rPr>
                <w:rFonts w:ascii="Arial" w:hAnsi="Arial" w:cs="Arial"/>
                <w:color w:val="000000"/>
                <w:sz w:val="18"/>
                <w:szCs w:val="18"/>
                <w:lang w:bidi="ar"/>
              </w:rPr>
              <w:t>0.00</w:t>
            </w:r>
          </w:p>
        </w:tc>
        <w:tc>
          <w:tcPr>
            <w:tcW w:w="1813" w:type="dxa"/>
            <w:vAlign w:val="center"/>
          </w:tcPr>
          <w:p>
            <w:pPr>
              <w:jc w:val="right"/>
              <w:textAlignment w:val="center"/>
              <w:rPr>
                <w:rFonts w:ascii="Arial" w:hAnsi="Arial" w:cs="Arial"/>
                <w:b/>
                <w:bCs/>
                <w:color w:val="000000"/>
                <w:sz w:val="18"/>
                <w:szCs w:val="18"/>
                <w:lang w:bidi="ar"/>
              </w:rPr>
            </w:pPr>
            <w:r>
              <w:rPr>
                <w:rFonts w:ascii="Arial" w:hAnsi="Arial" w:cs="Arial"/>
                <w:color w:val="000000"/>
                <w:sz w:val="18"/>
                <w:szCs w:val="18"/>
                <w:lang w:bidi="ar"/>
              </w:rPr>
              <w:t>0.00</w:t>
            </w:r>
          </w:p>
        </w:tc>
        <w:tc>
          <w:tcPr>
            <w:tcW w:w="1673"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7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11</w:t>
            </w:r>
          </w:p>
        </w:tc>
        <w:tc>
          <w:tcPr>
            <w:tcW w:w="1448" w:type="dxa"/>
            <w:vAlign w:val="center"/>
          </w:tcPr>
          <w:p>
            <w:pPr>
              <w:jc w:val="center"/>
              <w:textAlignment w:val="center"/>
              <w:rPr>
                <w:rFonts w:ascii="Arial" w:hAnsi="Arial" w:cs="Arial"/>
                <w:b/>
                <w:color w:val="000000"/>
                <w:sz w:val="18"/>
                <w:szCs w:val="18"/>
                <w:lang w:bidi="ar"/>
              </w:rPr>
            </w:pPr>
            <w:r>
              <w:rPr>
                <w:rFonts w:ascii="Arial" w:hAnsi="Arial" w:cs="Arial"/>
                <w:b/>
                <w:bCs/>
                <w:color w:val="000000"/>
                <w:sz w:val="18"/>
                <w:szCs w:val="18"/>
                <w:lang w:bidi="ar"/>
              </w:rPr>
              <w:t>合计</w:t>
            </w:r>
          </w:p>
        </w:tc>
        <w:tc>
          <w:tcPr>
            <w:tcW w:w="1663" w:type="dxa"/>
            <w:vAlign w:val="center"/>
          </w:tcPr>
          <w:p>
            <w:pPr>
              <w:ind w:firstLine="360" w:firstLineChars="200"/>
              <w:jc w:val="right"/>
              <w:textAlignment w:val="center"/>
              <w:rPr>
                <w:rFonts w:ascii="Arial" w:hAnsi="Arial" w:cs="Arial"/>
                <w:color w:val="000000"/>
                <w:sz w:val="18"/>
                <w:szCs w:val="18"/>
              </w:rPr>
            </w:pPr>
            <w:r>
              <w:rPr>
                <w:rFonts w:ascii="Arial" w:hAnsi="Arial" w:cs="Arial"/>
                <w:color w:val="000000"/>
                <w:sz w:val="18"/>
                <w:szCs w:val="18"/>
                <w:lang w:bidi="ar"/>
              </w:rPr>
              <w:t>5426.17</w:t>
            </w:r>
          </w:p>
        </w:tc>
        <w:tc>
          <w:tcPr>
            <w:tcW w:w="1525" w:type="dxa"/>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3962.23</w:t>
            </w:r>
          </w:p>
        </w:tc>
        <w:tc>
          <w:tcPr>
            <w:tcW w:w="1813" w:type="dxa"/>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1463.94</w:t>
            </w:r>
          </w:p>
        </w:tc>
        <w:tc>
          <w:tcPr>
            <w:tcW w:w="1673" w:type="dxa"/>
            <w:vAlign w:val="center"/>
          </w:tcPr>
          <w:p>
            <w:pPr>
              <w:rPr>
                <w:rFonts w:ascii="Arial" w:hAnsi="Arial" w:cs="Arial"/>
                <w:color w:val="000000"/>
                <w:sz w:val="18"/>
                <w:szCs w:val="18"/>
                <w:lang w:bidi="ar"/>
              </w:rPr>
            </w:pPr>
          </w:p>
        </w:tc>
      </w:tr>
    </w:tbl>
    <w:p>
      <w:pPr>
        <w:jc w:val="center"/>
      </w:pPr>
      <w:r>
        <w:rPr>
          <w:rFonts w:hint="eastAsia" w:ascii="宋体" w:hAnsi="宋体" w:cs="宋体"/>
          <w:b/>
          <w:bCs/>
          <w:color w:val="000000"/>
          <w:sz w:val="21"/>
          <w:szCs w:val="21"/>
        </w:rPr>
        <w:t>表十三：</w:t>
      </w:r>
      <w:r>
        <w:rPr>
          <w:rFonts w:hint="eastAsia" w:ascii="宋体" w:hAnsi="宋体" w:cs="宋体"/>
          <w:b/>
          <w:bCs/>
          <w:sz w:val="21"/>
          <w:szCs w:val="21"/>
        </w:rPr>
        <w:t>2021年05月资金计划执行情况</w:t>
      </w:r>
    </w:p>
    <w:p>
      <w:pPr>
        <w:pStyle w:val="3"/>
        <w:rPr>
          <w:rFonts w:ascii="宋体" w:hAnsi="宋体" w:eastAsia="宋体"/>
          <w:sz w:val="21"/>
          <w:szCs w:val="21"/>
        </w:rPr>
      </w:pPr>
      <w:bookmarkStart w:id="26" w:name="_Toc14481"/>
      <w:bookmarkStart w:id="27" w:name="_Toc10230"/>
      <w:r>
        <w:rPr>
          <w:rFonts w:hint="eastAsia" w:ascii="宋体" w:hAnsi="宋体" w:eastAsia="宋体"/>
          <w:sz w:val="21"/>
          <w:szCs w:val="21"/>
        </w:rPr>
        <w:t>十三、项目公司及SPV用印情况</w:t>
      </w:r>
      <w:bookmarkEnd w:id="26"/>
      <w:bookmarkEnd w:id="27"/>
    </w:p>
    <w:p>
      <w:pPr>
        <w:jc w:val="center"/>
      </w:pPr>
      <w:r>
        <w:rPr>
          <w:rFonts w:hint="eastAsia" w:ascii="宋体" w:hAnsi="宋体" w:cs="宋体"/>
          <w:b/>
          <w:bCs/>
          <w:color w:val="000000"/>
          <w:sz w:val="21"/>
          <w:szCs w:val="21"/>
        </w:rPr>
        <w:t>表十四：</w:t>
      </w:r>
      <w:r>
        <w:rPr>
          <w:rFonts w:hint="eastAsia" w:ascii="宋体" w:hAnsi="宋体" w:cs="宋体"/>
          <w:b/>
          <w:bCs/>
          <w:sz w:val="21"/>
          <w:szCs w:val="21"/>
        </w:rPr>
        <w:t>项目公司用印情况统计表</w:t>
      </w:r>
    </w:p>
    <w:tbl>
      <w:tblPr>
        <w:tblStyle w:val="17"/>
        <w:tblW w:w="5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3461"/>
        <w:gridCol w:w="1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808" w:type="dxa"/>
            <w:vAlign w:val="center"/>
          </w:tcPr>
          <w:p>
            <w:pPr>
              <w:jc w:val="center"/>
              <w:textAlignment w:val="center"/>
              <w:rPr>
                <w:rFonts w:ascii="Arial" w:hAnsi="Arial" w:cs="宋体"/>
                <w:b/>
                <w:bCs/>
                <w:color w:val="000000"/>
                <w:sz w:val="18"/>
                <w:szCs w:val="18"/>
                <w:lang w:bidi="ar"/>
              </w:rPr>
            </w:pPr>
            <w:r>
              <w:rPr>
                <w:rFonts w:hint="eastAsia" w:ascii="Arial" w:hAnsi="Arial" w:cs="宋体"/>
                <w:b/>
                <w:bCs/>
                <w:color w:val="000000"/>
                <w:sz w:val="18"/>
                <w:szCs w:val="18"/>
                <w:lang w:bidi="ar"/>
              </w:rPr>
              <w:t>序号</w:t>
            </w:r>
          </w:p>
        </w:tc>
        <w:tc>
          <w:tcPr>
            <w:tcW w:w="3461" w:type="dxa"/>
            <w:vAlign w:val="center"/>
          </w:tcPr>
          <w:p>
            <w:pPr>
              <w:jc w:val="center"/>
              <w:textAlignment w:val="center"/>
              <w:rPr>
                <w:rFonts w:ascii="Arial" w:hAnsi="Arial" w:cs="宋体"/>
                <w:b/>
                <w:bCs/>
                <w:color w:val="000000"/>
                <w:sz w:val="18"/>
                <w:szCs w:val="18"/>
                <w:lang w:bidi="ar"/>
              </w:rPr>
            </w:pPr>
            <w:r>
              <w:rPr>
                <w:rFonts w:ascii="Arial" w:hAnsi="Arial" w:cs="宋体"/>
                <w:b/>
                <w:bCs/>
                <w:color w:val="000000"/>
                <w:sz w:val="18"/>
                <w:szCs w:val="18"/>
                <w:lang w:bidi="ar"/>
              </w:rPr>
              <w:t>用途（合同、内部文件等）</w:t>
            </w:r>
          </w:p>
        </w:tc>
        <w:tc>
          <w:tcPr>
            <w:tcW w:w="1489" w:type="dxa"/>
            <w:vAlign w:val="center"/>
          </w:tcPr>
          <w:p>
            <w:pPr>
              <w:jc w:val="center"/>
              <w:textAlignment w:val="center"/>
              <w:rPr>
                <w:rFonts w:ascii="Arial" w:hAnsi="Arial" w:cs="宋体"/>
                <w:b/>
                <w:bCs/>
                <w:color w:val="000000"/>
                <w:sz w:val="18"/>
                <w:szCs w:val="18"/>
                <w:lang w:bidi="ar"/>
              </w:rPr>
            </w:pPr>
            <w:r>
              <w:rPr>
                <w:rFonts w:ascii="Arial" w:hAnsi="Arial" w:cs="宋体"/>
                <w:b/>
                <w:bCs/>
                <w:color w:val="000000"/>
                <w:sz w:val="18"/>
                <w:szCs w:val="18"/>
                <w:lang w:bidi="ar"/>
              </w:rPr>
              <w:t>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08" w:type="dxa"/>
            <w:vAlign w:val="center"/>
          </w:tcPr>
          <w:p>
            <w:pPr>
              <w:jc w:val="center"/>
              <w:textAlignment w:val="center"/>
              <w:rPr>
                <w:rFonts w:ascii="Arial" w:hAnsi="Arial" w:cs="宋体"/>
                <w:color w:val="000000"/>
                <w:sz w:val="18"/>
                <w:szCs w:val="18"/>
                <w:lang w:bidi="ar"/>
              </w:rPr>
            </w:pPr>
            <w:r>
              <w:rPr>
                <w:rFonts w:ascii="Arial" w:hAnsi="Arial" w:cs="宋体"/>
                <w:color w:val="000000"/>
                <w:sz w:val="18"/>
                <w:szCs w:val="18"/>
                <w:lang w:bidi="ar"/>
              </w:rPr>
              <w:t>1</w:t>
            </w:r>
          </w:p>
        </w:tc>
        <w:tc>
          <w:tcPr>
            <w:tcW w:w="3461"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财务管理部</w:t>
            </w:r>
          </w:p>
        </w:tc>
        <w:tc>
          <w:tcPr>
            <w:tcW w:w="1489"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08" w:type="dxa"/>
            <w:vAlign w:val="center"/>
          </w:tcPr>
          <w:p>
            <w:pPr>
              <w:jc w:val="center"/>
              <w:textAlignment w:val="center"/>
              <w:rPr>
                <w:rFonts w:ascii="Arial" w:hAnsi="Arial" w:cs="宋体"/>
                <w:color w:val="000000"/>
                <w:sz w:val="18"/>
                <w:szCs w:val="18"/>
                <w:lang w:bidi="ar"/>
              </w:rPr>
            </w:pPr>
            <w:r>
              <w:rPr>
                <w:rFonts w:ascii="Arial" w:hAnsi="Arial" w:cs="宋体"/>
                <w:color w:val="000000"/>
                <w:sz w:val="18"/>
                <w:szCs w:val="18"/>
                <w:lang w:bidi="ar"/>
              </w:rPr>
              <w:t>2</w:t>
            </w:r>
          </w:p>
        </w:tc>
        <w:tc>
          <w:tcPr>
            <w:tcW w:w="3461"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规划设计部</w:t>
            </w:r>
          </w:p>
        </w:tc>
        <w:tc>
          <w:tcPr>
            <w:tcW w:w="1489"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808"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3</w:t>
            </w:r>
          </w:p>
        </w:tc>
        <w:tc>
          <w:tcPr>
            <w:tcW w:w="3461"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合约管理部</w:t>
            </w:r>
          </w:p>
        </w:tc>
        <w:tc>
          <w:tcPr>
            <w:tcW w:w="1489"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808"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4</w:t>
            </w:r>
          </w:p>
        </w:tc>
        <w:tc>
          <w:tcPr>
            <w:tcW w:w="3461"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人事行政部</w:t>
            </w:r>
          </w:p>
        </w:tc>
        <w:tc>
          <w:tcPr>
            <w:tcW w:w="1489"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808"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5</w:t>
            </w:r>
          </w:p>
        </w:tc>
        <w:tc>
          <w:tcPr>
            <w:tcW w:w="3461"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投资报建部</w:t>
            </w:r>
          </w:p>
        </w:tc>
        <w:tc>
          <w:tcPr>
            <w:tcW w:w="1489"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808"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6</w:t>
            </w:r>
          </w:p>
        </w:tc>
        <w:tc>
          <w:tcPr>
            <w:tcW w:w="3461"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项目发展部</w:t>
            </w:r>
          </w:p>
        </w:tc>
        <w:tc>
          <w:tcPr>
            <w:tcW w:w="1489"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808"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7</w:t>
            </w:r>
          </w:p>
        </w:tc>
        <w:tc>
          <w:tcPr>
            <w:tcW w:w="3461"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营销策划部</w:t>
            </w:r>
          </w:p>
        </w:tc>
        <w:tc>
          <w:tcPr>
            <w:tcW w:w="1489"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808" w:type="dxa"/>
            <w:vAlign w:val="center"/>
          </w:tcPr>
          <w:p>
            <w:pPr>
              <w:widowControl w:val="0"/>
              <w:textAlignment w:val="center"/>
              <w:rPr>
                <w:rFonts w:ascii="Arial" w:hAnsi="Arial" w:cs="宋体"/>
                <w:color w:val="000000"/>
                <w:sz w:val="18"/>
                <w:szCs w:val="18"/>
                <w:lang w:bidi="ar"/>
              </w:rPr>
            </w:pPr>
          </w:p>
          <w:p>
            <w:pPr>
              <w:rPr>
                <w:rFonts w:ascii="Arial" w:hAnsi="Arial"/>
              </w:rPr>
            </w:pPr>
          </w:p>
        </w:tc>
        <w:tc>
          <w:tcPr>
            <w:tcW w:w="3461" w:type="dxa"/>
            <w:vAlign w:val="center"/>
          </w:tcPr>
          <w:p>
            <w:pPr>
              <w:jc w:val="center"/>
              <w:textAlignment w:val="center"/>
              <w:rPr>
                <w:rFonts w:ascii="Arial" w:hAnsi="Arial" w:cs="宋体"/>
                <w:b/>
                <w:color w:val="000000"/>
                <w:sz w:val="18"/>
                <w:szCs w:val="18"/>
                <w:lang w:bidi="ar"/>
              </w:rPr>
            </w:pPr>
            <w:r>
              <w:rPr>
                <w:rFonts w:hint="eastAsia" w:ascii="Arial" w:hAnsi="Arial" w:cs="宋体"/>
                <w:b/>
                <w:color w:val="000000"/>
                <w:sz w:val="18"/>
                <w:szCs w:val="18"/>
                <w:lang w:bidi="ar"/>
              </w:rPr>
              <w:t>合计</w:t>
            </w:r>
          </w:p>
        </w:tc>
        <w:tc>
          <w:tcPr>
            <w:tcW w:w="1489" w:type="dxa"/>
            <w:vAlign w:val="center"/>
          </w:tcPr>
          <w:p>
            <w:pPr>
              <w:jc w:val="center"/>
              <w:textAlignment w:val="center"/>
              <w:rPr>
                <w:rFonts w:ascii="Arial" w:hAnsi="Arial" w:cs="宋体"/>
                <w:b/>
                <w:color w:val="000000"/>
                <w:sz w:val="18"/>
                <w:szCs w:val="18"/>
                <w:lang w:bidi="ar"/>
              </w:rPr>
            </w:pPr>
            <w:r>
              <w:rPr>
                <w:rFonts w:hint="eastAsia" w:ascii="Arial" w:hAnsi="Arial" w:cs="宋体"/>
                <w:b/>
                <w:color w:val="000000"/>
                <w:sz w:val="18"/>
                <w:szCs w:val="18"/>
                <w:lang w:bidi="ar"/>
              </w:rPr>
              <w:t>71</w:t>
            </w:r>
          </w:p>
        </w:tc>
      </w:tr>
    </w:tbl>
    <w:p/>
    <w:p>
      <w:pPr>
        <w:pStyle w:val="2"/>
        <w:ind w:firstLine="422"/>
        <w:jc w:val="center"/>
        <w:rPr>
          <w:rFonts w:ascii="宋体" w:hAnsi="宋体" w:cs="宋体"/>
          <w:b/>
          <w:bCs/>
          <w:szCs w:val="21"/>
        </w:rPr>
      </w:pPr>
      <w:r>
        <w:rPr>
          <w:rFonts w:hint="eastAsia" w:ascii="宋体" w:hAnsi="宋体" w:cs="宋体"/>
          <w:b/>
          <w:bCs/>
          <w:szCs w:val="21"/>
        </w:rPr>
        <w:t>SPV用印情况统计表</w:t>
      </w:r>
    </w:p>
    <w:tbl>
      <w:tblPr>
        <w:tblStyle w:val="17"/>
        <w:tblW w:w="5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3461"/>
        <w:gridCol w:w="1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808" w:type="dxa"/>
            <w:vAlign w:val="center"/>
          </w:tcPr>
          <w:p>
            <w:pPr>
              <w:jc w:val="center"/>
              <w:textAlignment w:val="center"/>
              <w:rPr>
                <w:rFonts w:ascii="Arial" w:hAnsi="Arial" w:cs="宋体"/>
                <w:b/>
                <w:bCs/>
                <w:color w:val="000000"/>
                <w:sz w:val="18"/>
                <w:szCs w:val="18"/>
                <w:lang w:bidi="ar"/>
              </w:rPr>
            </w:pPr>
            <w:r>
              <w:rPr>
                <w:rFonts w:hint="eastAsia" w:ascii="Arial" w:hAnsi="Arial" w:cs="宋体"/>
                <w:b/>
                <w:bCs/>
                <w:color w:val="000000"/>
                <w:sz w:val="18"/>
                <w:szCs w:val="18"/>
                <w:lang w:bidi="ar"/>
              </w:rPr>
              <w:t>序号</w:t>
            </w:r>
          </w:p>
        </w:tc>
        <w:tc>
          <w:tcPr>
            <w:tcW w:w="3461" w:type="dxa"/>
            <w:vAlign w:val="center"/>
          </w:tcPr>
          <w:p>
            <w:pPr>
              <w:jc w:val="center"/>
              <w:textAlignment w:val="center"/>
              <w:rPr>
                <w:rFonts w:ascii="Arial" w:hAnsi="Arial" w:cs="宋体"/>
                <w:b/>
                <w:bCs/>
                <w:color w:val="000000"/>
                <w:sz w:val="18"/>
                <w:szCs w:val="18"/>
                <w:lang w:bidi="ar"/>
              </w:rPr>
            </w:pPr>
            <w:r>
              <w:rPr>
                <w:rFonts w:ascii="Arial" w:hAnsi="Arial" w:cs="宋体"/>
                <w:b/>
                <w:bCs/>
                <w:color w:val="000000"/>
                <w:sz w:val="18"/>
                <w:szCs w:val="18"/>
                <w:lang w:bidi="ar"/>
              </w:rPr>
              <w:t>用途（合同、内部文件等）</w:t>
            </w:r>
          </w:p>
        </w:tc>
        <w:tc>
          <w:tcPr>
            <w:tcW w:w="1489" w:type="dxa"/>
            <w:vAlign w:val="center"/>
          </w:tcPr>
          <w:p>
            <w:pPr>
              <w:jc w:val="center"/>
              <w:textAlignment w:val="center"/>
              <w:rPr>
                <w:rFonts w:ascii="Arial" w:hAnsi="Arial" w:cs="宋体"/>
                <w:b/>
                <w:bCs/>
                <w:color w:val="000000"/>
                <w:sz w:val="18"/>
                <w:szCs w:val="18"/>
                <w:lang w:bidi="ar"/>
              </w:rPr>
            </w:pPr>
            <w:r>
              <w:rPr>
                <w:rFonts w:ascii="Arial" w:hAnsi="Arial" w:cs="宋体"/>
                <w:b/>
                <w:bCs/>
                <w:color w:val="000000"/>
                <w:sz w:val="18"/>
                <w:szCs w:val="18"/>
                <w:lang w:bidi="ar"/>
              </w:rPr>
              <w:t>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808"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w:t>
            </w:r>
          </w:p>
        </w:tc>
        <w:tc>
          <w:tcPr>
            <w:tcW w:w="3461"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财务管理类</w:t>
            </w:r>
          </w:p>
        </w:tc>
        <w:tc>
          <w:tcPr>
            <w:tcW w:w="1489"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2</w:t>
            </w:r>
          </w:p>
        </w:tc>
      </w:tr>
    </w:tbl>
    <w:p>
      <w:pPr>
        <w:pStyle w:val="2"/>
        <w:ind w:firstLine="422"/>
        <w:jc w:val="center"/>
        <w:rPr>
          <w:rFonts w:ascii="宋体" w:hAnsi="宋体" w:cs="宋体"/>
          <w:b/>
          <w:bCs/>
          <w:szCs w:val="21"/>
        </w:rPr>
      </w:pPr>
    </w:p>
    <w:p>
      <w:pPr>
        <w:pStyle w:val="3"/>
        <w:rPr>
          <w:rFonts w:ascii="宋体" w:hAnsi="宋体" w:eastAsia="宋体"/>
          <w:sz w:val="21"/>
          <w:szCs w:val="21"/>
        </w:rPr>
      </w:pPr>
      <w:bookmarkStart w:id="28" w:name="_Toc28919"/>
      <w:bookmarkStart w:id="29" w:name="_Toc29626"/>
      <w:r>
        <w:rPr>
          <w:rFonts w:hint="eastAsia" w:ascii="宋体" w:hAnsi="宋体" w:eastAsia="宋体"/>
          <w:sz w:val="21"/>
          <w:szCs w:val="21"/>
        </w:rPr>
        <w:t>十四、项目公司及SPV公司印章证照外出使用情况</w:t>
      </w:r>
      <w:bookmarkEnd w:id="28"/>
      <w:bookmarkEnd w:id="29"/>
    </w:p>
    <w:p>
      <w:pPr>
        <w:spacing w:line="480" w:lineRule="auto"/>
        <w:ind w:firstLine="420" w:firstLineChars="200"/>
      </w:pPr>
      <w:r>
        <w:rPr>
          <w:rFonts w:ascii="Arial" w:hAnsi="Arial" w:cs="Arial"/>
          <w:bCs/>
          <w:kern w:val="44"/>
          <w:sz w:val="21"/>
          <w:szCs w:val="21"/>
        </w:rPr>
        <w:t>2021年</w:t>
      </w:r>
      <w:r>
        <w:rPr>
          <w:rFonts w:hint="eastAsia" w:ascii="Arial" w:hAnsi="Arial" w:cs="Arial"/>
          <w:bCs/>
          <w:kern w:val="44"/>
          <w:sz w:val="21"/>
          <w:szCs w:val="21"/>
        </w:rPr>
        <w:t>5</w:t>
      </w:r>
      <w:r>
        <w:rPr>
          <w:rFonts w:ascii="Arial" w:hAnsi="Arial" w:cs="Arial"/>
          <w:bCs/>
          <w:kern w:val="44"/>
          <w:sz w:val="21"/>
          <w:szCs w:val="21"/>
        </w:rPr>
        <w:t>月1日至</w:t>
      </w:r>
      <w:r>
        <w:rPr>
          <w:rFonts w:hint="eastAsia" w:ascii="Arial" w:hAnsi="Arial" w:cs="Arial"/>
          <w:bCs/>
          <w:kern w:val="44"/>
          <w:sz w:val="21"/>
          <w:szCs w:val="21"/>
        </w:rPr>
        <w:t>2021年5月31日</w:t>
      </w:r>
      <w:r>
        <w:rPr>
          <w:rFonts w:ascii="Arial" w:hAnsi="Arial" w:cs="Arial"/>
          <w:bCs/>
          <w:kern w:val="44"/>
          <w:sz w:val="21"/>
          <w:szCs w:val="21"/>
        </w:rPr>
        <w:t>，SPV公司印鉴、证照无外出情况。</w:t>
      </w:r>
    </w:p>
    <w:p>
      <w:pPr>
        <w:jc w:val="center"/>
      </w:pPr>
      <w:r>
        <w:rPr>
          <w:rFonts w:hint="eastAsia" w:ascii="宋体" w:hAnsi="宋体" w:cs="宋体"/>
          <w:b/>
          <w:bCs/>
          <w:color w:val="000000"/>
          <w:sz w:val="21"/>
          <w:szCs w:val="21"/>
        </w:rPr>
        <w:t>表十五：</w:t>
      </w:r>
      <w:r>
        <w:rPr>
          <w:rFonts w:hint="eastAsia" w:ascii="宋体" w:hAnsi="宋体" w:cs="宋体"/>
          <w:b/>
          <w:bCs/>
          <w:sz w:val="21"/>
          <w:szCs w:val="21"/>
        </w:rPr>
        <w:t>项目公司印章证照外出使用情况</w:t>
      </w:r>
    </w:p>
    <w:tbl>
      <w:tblPr>
        <w:tblStyle w:val="17"/>
        <w:tblW w:w="106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1178"/>
        <w:gridCol w:w="2283"/>
        <w:gridCol w:w="1714"/>
        <w:gridCol w:w="943"/>
        <w:gridCol w:w="1028"/>
        <w:gridCol w:w="1125"/>
        <w:gridCol w:w="718"/>
        <w:gridCol w:w="1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579"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178"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外借时间</w:t>
            </w:r>
          </w:p>
        </w:tc>
        <w:tc>
          <w:tcPr>
            <w:tcW w:w="2283"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印鉴证照名称</w:t>
            </w:r>
          </w:p>
        </w:tc>
        <w:tc>
          <w:tcPr>
            <w:tcW w:w="1714"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事由</w:t>
            </w:r>
          </w:p>
        </w:tc>
        <w:tc>
          <w:tcPr>
            <w:tcW w:w="943"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经办部门</w:t>
            </w:r>
          </w:p>
        </w:tc>
        <w:tc>
          <w:tcPr>
            <w:tcW w:w="1028"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经办人</w:t>
            </w:r>
          </w:p>
        </w:tc>
        <w:tc>
          <w:tcPr>
            <w:tcW w:w="1125"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监印/证人</w:t>
            </w:r>
          </w:p>
        </w:tc>
        <w:tc>
          <w:tcPr>
            <w:tcW w:w="718"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是否陪同</w:t>
            </w:r>
          </w:p>
        </w:tc>
        <w:tc>
          <w:tcPr>
            <w:tcW w:w="1111"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归还日期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579"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178" w:type="dxa"/>
            <w:vAlign w:val="center"/>
          </w:tcPr>
          <w:p>
            <w:pPr>
              <w:jc w:val="center"/>
              <w:textAlignment w:val="center"/>
              <w:rPr>
                <w:rFonts w:ascii="Arial" w:hAnsi="Arial" w:cs="Arial"/>
                <w:sz w:val="18"/>
                <w:szCs w:val="18"/>
              </w:rPr>
            </w:pPr>
            <w:r>
              <w:rPr>
                <w:rFonts w:ascii="Arial" w:hAnsi="Arial" w:cs="Arial"/>
                <w:color w:val="000000"/>
                <w:sz w:val="18"/>
                <w:szCs w:val="18"/>
                <w:lang w:bidi="ar"/>
              </w:rPr>
              <w:t>2021/5/7</w:t>
            </w:r>
          </w:p>
        </w:tc>
        <w:tc>
          <w:tcPr>
            <w:tcW w:w="2283"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公章、法人章、财务章、营业执照正副本、开户许可证</w:t>
            </w:r>
          </w:p>
        </w:tc>
        <w:tc>
          <w:tcPr>
            <w:tcW w:w="171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浙商银行吴江支行开立按揭户</w:t>
            </w:r>
          </w:p>
        </w:tc>
        <w:tc>
          <w:tcPr>
            <w:tcW w:w="943"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浙商银行吴江支行</w:t>
            </w:r>
          </w:p>
        </w:tc>
        <w:tc>
          <w:tcPr>
            <w:tcW w:w="102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张宇</w:t>
            </w:r>
          </w:p>
        </w:tc>
        <w:tc>
          <w:tcPr>
            <w:tcW w:w="112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范青杰</w:t>
            </w:r>
          </w:p>
        </w:tc>
        <w:tc>
          <w:tcPr>
            <w:tcW w:w="718"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111"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579"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w:t>
            </w:r>
          </w:p>
        </w:tc>
        <w:tc>
          <w:tcPr>
            <w:tcW w:w="117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2021/5/13</w:t>
            </w:r>
          </w:p>
        </w:tc>
        <w:tc>
          <w:tcPr>
            <w:tcW w:w="2283"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公章、营业执照正副本</w:t>
            </w:r>
          </w:p>
        </w:tc>
        <w:tc>
          <w:tcPr>
            <w:tcW w:w="171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办理车辆落户</w:t>
            </w:r>
          </w:p>
        </w:tc>
        <w:tc>
          <w:tcPr>
            <w:tcW w:w="943"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吴江车管所</w:t>
            </w:r>
          </w:p>
        </w:tc>
        <w:tc>
          <w:tcPr>
            <w:tcW w:w="102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丁杰</w:t>
            </w:r>
          </w:p>
        </w:tc>
        <w:tc>
          <w:tcPr>
            <w:tcW w:w="112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范青杰</w:t>
            </w:r>
          </w:p>
        </w:tc>
        <w:tc>
          <w:tcPr>
            <w:tcW w:w="718"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111"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579"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3</w:t>
            </w:r>
          </w:p>
        </w:tc>
        <w:tc>
          <w:tcPr>
            <w:tcW w:w="117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2021/5/17</w:t>
            </w:r>
          </w:p>
        </w:tc>
        <w:tc>
          <w:tcPr>
            <w:tcW w:w="2283"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公章、法人章、财务章、营业执照正副本、开户许可证</w:t>
            </w:r>
          </w:p>
        </w:tc>
        <w:tc>
          <w:tcPr>
            <w:tcW w:w="171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办理2#3#4#6#预售资金监管户</w:t>
            </w:r>
          </w:p>
        </w:tc>
        <w:tc>
          <w:tcPr>
            <w:tcW w:w="943"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江苏银行盛泽支行</w:t>
            </w:r>
          </w:p>
        </w:tc>
        <w:tc>
          <w:tcPr>
            <w:tcW w:w="102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张宇</w:t>
            </w:r>
          </w:p>
        </w:tc>
        <w:tc>
          <w:tcPr>
            <w:tcW w:w="112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范青杰</w:t>
            </w:r>
          </w:p>
        </w:tc>
        <w:tc>
          <w:tcPr>
            <w:tcW w:w="718"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111"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2021/5/17</w:t>
            </w:r>
          </w:p>
        </w:tc>
      </w:tr>
    </w:tbl>
    <w:p/>
    <w:p>
      <w:pPr>
        <w:pStyle w:val="3"/>
        <w:rPr>
          <w:rFonts w:ascii="宋体" w:hAnsi="宋体" w:eastAsia="宋体"/>
          <w:sz w:val="21"/>
          <w:szCs w:val="21"/>
        </w:rPr>
      </w:pPr>
      <w:bookmarkStart w:id="30" w:name="_Toc756"/>
      <w:bookmarkStart w:id="31" w:name="_Toc7143"/>
      <w:r>
        <w:rPr>
          <w:rFonts w:hint="eastAsia" w:ascii="宋体" w:hAnsi="宋体" w:eastAsia="宋体"/>
          <w:sz w:val="21"/>
          <w:szCs w:val="21"/>
        </w:rPr>
        <w:t>十五、项目公司签约情况</w:t>
      </w:r>
      <w:bookmarkEnd w:id="30"/>
      <w:bookmarkEnd w:id="31"/>
    </w:p>
    <w:p>
      <w:pPr>
        <w:jc w:val="center"/>
        <w:rPr>
          <w:rFonts w:ascii="Arial" w:hAnsi="Arial" w:cs="Arial"/>
        </w:rPr>
      </w:pPr>
      <w:r>
        <w:rPr>
          <w:rFonts w:hint="eastAsia" w:ascii="宋体" w:hAnsi="宋体" w:cs="宋体"/>
          <w:b/>
          <w:bCs/>
          <w:color w:val="000000"/>
          <w:sz w:val="21"/>
          <w:szCs w:val="21"/>
        </w:rPr>
        <w:t>表十四：</w:t>
      </w:r>
      <w:r>
        <w:rPr>
          <w:rFonts w:ascii="Arial" w:hAnsi="Arial" w:cs="Arial"/>
          <w:b/>
          <w:bCs/>
          <w:color w:val="000000"/>
          <w:sz w:val="21"/>
          <w:szCs w:val="21"/>
        </w:rPr>
        <w:t>2021年</w:t>
      </w:r>
      <w:r>
        <w:rPr>
          <w:rFonts w:hint="eastAsia" w:ascii="Arial" w:hAnsi="Arial" w:cs="Arial"/>
          <w:b/>
          <w:bCs/>
          <w:color w:val="000000"/>
          <w:sz w:val="21"/>
          <w:szCs w:val="21"/>
        </w:rPr>
        <w:t>5</w:t>
      </w:r>
      <w:r>
        <w:rPr>
          <w:rFonts w:ascii="Arial" w:hAnsi="Arial" w:cs="Arial"/>
          <w:b/>
          <w:bCs/>
          <w:color w:val="000000"/>
          <w:sz w:val="21"/>
          <w:szCs w:val="21"/>
        </w:rPr>
        <w:t>月份</w:t>
      </w:r>
      <w:r>
        <w:rPr>
          <w:rFonts w:ascii="Arial" w:hAnsi="Arial" w:cs="Arial"/>
          <w:b/>
          <w:bCs/>
          <w:sz w:val="21"/>
          <w:szCs w:val="21"/>
        </w:rPr>
        <w:t>项目公司签约情况统计表</w:t>
      </w:r>
    </w:p>
    <w:tbl>
      <w:tblPr>
        <w:tblStyle w:val="17"/>
        <w:tblW w:w="86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1546"/>
        <w:gridCol w:w="5200"/>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83"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546"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合同类型</w:t>
            </w:r>
          </w:p>
        </w:tc>
        <w:tc>
          <w:tcPr>
            <w:tcW w:w="5200"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用途（工程类、办公类、销售类、其他类等）</w:t>
            </w:r>
          </w:p>
        </w:tc>
        <w:tc>
          <w:tcPr>
            <w:tcW w:w="1265"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83"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546"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土地合同</w:t>
            </w:r>
          </w:p>
        </w:tc>
        <w:tc>
          <w:tcPr>
            <w:tcW w:w="5200" w:type="dxa"/>
            <w:vAlign w:val="center"/>
          </w:tcPr>
          <w:p>
            <w:pPr>
              <w:widowControl w:val="0"/>
              <w:jc w:val="center"/>
              <w:textAlignment w:val="center"/>
              <w:rPr>
                <w:rFonts w:ascii="Arial" w:hAnsi="Arial" w:cs="Arial"/>
                <w:color w:val="000000"/>
                <w:sz w:val="18"/>
                <w:szCs w:val="18"/>
                <w:lang w:bidi="ar"/>
              </w:rPr>
            </w:pPr>
          </w:p>
        </w:tc>
        <w:tc>
          <w:tcPr>
            <w:tcW w:w="126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68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2</w:t>
            </w:r>
          </w:p>
        </w:tc>
        <w:tc>
          <w:tcPr>
            <w:tcW w:w="15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前期设计类</w:t>
            </w:r>
          </w:p>
        </w:tc>
        <w:tc>
          <w:tcPr>
            <w:tcW w:w="5200"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面积测绘合同、造价咨询服务合同、资质代办合同等</w:t>
            </w:r>
          </w:p>
        </w:tc>
        <w:tc>
          <w:tcPr>
            <w:tcW w:w="126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68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3</w:t>
            </w:r>
          </w:p>
        </w:tc>
        <w:tc>
          <w:tcPr>
            <w:tcW w:w="15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工程施工类</w:t>
            </w:r>
          </w:p>
        </w:tc>
        <w:tc>
          <w:tcPr>
            <w:tcW w:w="5200"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临时占地协议、二期桩基和基坑围护分包工程合同、一期一标段门窗、阳台玻璃栏板、格栅及采光顶分包工程合同等</w:t>
            </w:r>
          </w:p>
        </w:tc>
        <w:tc>
          <w:tcPr>
            <w:tcW w:w="126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68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4</w:t>
            </w:r>
          </w:p>
        </w:tc>
        <w:tc>
          <w:tcPr>
            <w:tcW w:w="15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5200"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售楼处入口展示桁架合同、盛泽天铂拜访礼纸巾定制合同</w:t>
            </w:r>
          </w:p>
        </w:tc>
        <w:tc>
          <w:tcPr>
            <w:tcW w:w="126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68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5</w:t>
            </w:r>
          </w:p>
        </w:tc>
        <w:tc>
          <w:tcPr>
            <w:tcW w:w="15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管理类</w:t>
            </w:r>
          </w:p>
        </w:tc>
        <w:tc>
          <w:tcPr>
            <w:tcW w:w="5200"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汽车买卖合同</w:t>
            </w:r>
          </w:p>
        </w:tc>
        <w:tc>
          <w:tcPr>
            <w:tcW w:w="126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68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6</w:t>
            </w:r>
          </w:p>
        </w:tc>
        <w:tc>
          <w:tcPr>
            <w:tcW w:w="15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财务及融资类</w:t>
            </w:r>
          </w:p>
        </w:tc>
        <w:tc>
          <w:tcPr>
            <w:tcW w:w="5200"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无</w:t>
            </w:r>
          </w:p>
        </w:tc>
        <w:tc>
          <w:tcPr>
            <w:tcW w:w="126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68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7</w:t>
            </w:r>
          </w:p>
        </w:tc>
        <w:tc>
          <w:tcPr>
            <w:tcW w:w="15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税费</w:t>
            </w:r>
          </w:p>
        </w:tc>
        <w:tc>
          <w:tcPr>
            <w:tcW w:w="5200"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无</w:t>
            </w:r>
          </w:p>
        </w:tc>
        <w:tc>
          <w:tcPr>
            <w:tcW w:w="126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68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8</w:t>
            </w:r>
          </w:p>
        </w:tc>
        <w:tc>
          <w:tcPr>
            <w:tcW w:w="15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其他</w:t>
            </w:r>
          </w:p>
        </w:tc>
        <w:tc>
          <w:tcPr>
            <w:tcW w:w="5200"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无</w:t>
            </w:r>
          </w:p>
        </w:tc>
        <w:tc>
          <w:tcPr>
            <w:tcW w:w="126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68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9</w:t>
            </w:r>
          </w:p>
        </w:tc>
        <w:tc>
          <w:tcPr>
            <w:tcW w:w="1546"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合计</w:t>
            </w:r>
          </w:p>
        </w:tc>
        <w:tc>
          <w:tcPr>
            <w:tcW w:w="5200" w:type="dxa"/>
            <w:vAlign w:val="center"/>
          </w:tcPr>
          <w:p>
            <w:pPr>
              <w:widowControl w:val="0"/>
              <w:jc w:val="center"/>
              <w:textAlignment w:val="center"/>
              <w:rPr>
                <w:rFonts w:ascii="Arial" w:hAnsi="Arial" w:cs="Arial"/>
                <w:color w:val="000000"/>
                <w:sz w:val="18"/>
                <w:szCs w:val="18"/>
                <w:lang w:bidi="ar"/>
              </w:rPr>
            </w:pPr>
          </w:p>
        </w:tc>
        <w:tc>
          <w:tcPr>
            <w:tcW w:w="126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17</w:t>
            </w:r>
          </w:p>
        </w:tc>
      </w:tr>
    </w:tbl>
    <w:p>
      <w:pPr>
        <w:pStyle w:val="3"/>
        <w:rPr>
          <w:rFonts w:ascii="宋体" w:hAnsi="宋体" w:eastAsia="宋体"/>
          <w:sz w:val="21"/>
          <w:szCs w:val="21"/>
        </w:rPr>
      </w:pPr>
      <w:bookmarkStart w:id="32" w:name="_Toc8228"/>
      <w:bookmarkStart w:id="33" w:name="_Toc2531"/>
      <w:r>
        <w:rPr>
          <w:rFonts w:hint="eastAsia" w:ascii="宋体" w:hAnsi="宋体" w:eastAsia="宋体"/>
          <w:sz w:val="21"/>
          <w:szCs w:val="21"/>
        </w:rPr>
        <w:t>十六、项目整体运行情况分析</w:t>
      </w:r>
      <w:bookmarkEnd w:id="32"/>
      <w:bookmarkEnd w:id="33"/>
    </w:p>
    <w:p>
      <w:pPr>
        <w:spacing w:line="360" w:lineRule="auto"/>
        <w:ind w:firstLine="420" w:firstLineChars="200"/>
        <w:rPr>
          <w:rFonts w:ascii="宋体" w:hAnsi="宋体" w:cs="宋体"/>
          <w:bCs/>
          <w:sz w:val="21"/>
          <w:szCs w:val="21"/>
        </w:rPr>
      </w:pPr>
      <w:r>
        <w:rPr>
          <w:rFonts w:hint="eastAsia" w:ascii="宋体" w:hAnsi="宋体" w:cs="宋体"/>
          <w:b/>
          <w:sz w:val="21"/>
          <w:szCs w:val="21"/>
        </w:rPr>
        <w:t>16.1项目开发建设情况评价</w:t>
      </w:r>
    </w:p>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1、截</w:t>
      </w:r>
      <w:r>
        <w:rPr>
          <w:rFonts w:ascii="Arial" w:hAnsi="Arial" w:cs="Arial"/>
          <w:color w:val="000000"/>
          <w:sz w:val="21"/>
          <w:szCs w:val="21"/>
        </w:rPr>
        <w:t>至</w:t>
      </w:r>
      <w:r>
        <w:rPr>
          <w:rFonts w:hint="eastAsia" w:ascii="Arial" w:hAnsi="Arial" w:cs="Arial"/>
          <w:color w:val="000000"/>
          <w:sz w:val="21"/>
          <w:szCs w:val="21"/>
        </w:rPr>
        <w:t>2021年5月31日</w:t>
      </w:r>
      <w:r>
        <w:rPr>
          <w:rFonts w:ascii="Arial" w:hAnsi="Arial" w:cs="Arial"/>
          <w:color w:val="000000"/>
          <w:sz w:val="21"/>
          <w:szCs w:val="21"/>
        </w:rPr>
        <w:t>，已取得1#、2#地块不动产权证书、用地规划许可证、工程规划许可证、施工许可证，</w:t>
      </w:r>
      <w:r>
        <w:rPr>
          <w:rFonts w:hint="eastAsia" w:ascii="Arial" w:hAnsi="Arial" w:cs="Arial"/>
          <w:color w:val="000000"/>
          <w:sz w:val="21"/>
          <w:szCs w:val="21"/>
        </w:rPr>
        <w:t>2#地块所有楼栋预售证</w:t>
      </w:r>
      <w:r>
        <w:rPr>
          <w:rFonts w:ascii="Arial" w:hAnsi="Arial" w:cs="Arial"/>
          <w:color w:val="000000"/>
          <w:sz w:val="21"/>
          <w:szCs w:val="21"/>
        </w:rPr>
        <w:t>。除1#地块预售证外，均已办理完成。办理进度符合第一次董事会决议的商业计划节点要求。</w:t>
      </w:r>
    </w:p>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2、</w:t>
      </w:r>
      <w:r>
        <w:rPr>
          <w:rFonts w:ascii="Arial" w:hAnsi="Arial" w:cs="Arial"/>
          <w:color w:val="000000"/>
          <w:sz w:val="21"/>
          <w:szCs w:val="21"/>
        </w:rPr>
        <w:t>2#地块（一期）一标段8#</w:t>
      </w:r>
      <w:r>
        <w:rPr>
          <w:rFonts w:hint="eastAsia" w:ascii="Arial" w:hAnsi="Arial" w:cs="Arial"/>
          <w:color w:val="000000"/>
          <w:sz w:val="21"/>
          <w:szCs w:val="21"/>
        </w:rPr>
        <w:t>十五层墙柱钢筋安装</w:t>
      </w:r>
      <w:r>
        <w:rPr>
          <w:rFonts w:ascii="Arial" w:hAnsi="Arial" w:cs="Arial"/>
          <w:color w:val="000000"/>
          <w:sz w:val="21"/>
          <w:szCs w:val="21"/>
        </w:rPr>
        <w:t>、11#</w:t>
      </w:r>
      <w:r>
        <w:rPr>
          <w:rFonts w:hint="eastAsia" w:ascii="Arial" w:hAnsi="Arial" w:cs="Arial"/>
          <w:color w:val="000000"/>
          <w:sz w:val="21"/>
          <w:szCs w:val="21"/>
        </w:rPr>
        <w:t>十六层墙柱钢筋安装</w:t>
      </w:r>
      <w:r>
        <w:rPr>
          <w:rFonts w:ascii="Arial" w:hAnsi="Arial" w:cs="Arial"/>
          <w:color w:val="000000"/>
          <w:sz w:val="21"/>
          <w:szCs w:val="21"/>
        </w:rPr>
        <w:t>、5#</w:t>
      </w:r>
      <w:r>
        <w:rPr>
          <w:rFonts w:hint="eastAsia" w:ascii="Arial" w:hAnsi="Arial" w:cs="Arial"/>
          <w:color w:val="000000"/>
          <w:sz w:val="21"/>
          <w:szCs w:val="21"/>
        </w:rPr>
        <w:t>九层结构钢筋安装</w:t>
      </w:r>
      <w:r>
        <w:rPr>
          <w:rFonts w:ascii="Arial" w:hAnsi="Arial" w:cs="Arial"/>
          <w:color w:val="000000"/>
          <w:sz w:val="21"/>
          <w:szCs w:val="21"/>
        </w:rPr>
        <w:t>、6#</w:t>
      </w:r>
      <w:r>
        <w:rPr>
          <w:rFonts w:hint="eastAsia" w:ascii="Arial" w:hAnsi="Arial" w:cs="Arial"/>
          <w:color w:val="000000"/>
          <w:sz w:val="21"/>
          <w:szCs w:val="21"/>
        </w:rPr>
        <w:t>五层结构平板安装完成</w:t>
      </w:r>
      <w:r>
        <w:rPr>
          <w:rFonts w:ascii="Arial" w:hAnsi="Arial" w:cs="Arial"/>
          <w:color w:val="000000"/>
          <w:sz w:val="21"/>
          <w:szCs w:val="21"/>
        </w:rPr>
        <w:t>，3#</w:t>
      </w:r>
      <w:r>
        <w:rPr>
          <w:rFonts w:hint="eastAsia" w:ascii="Arial" w:hAnsi="Arial" w:cs="Arial"/>
          <w:color w:val="000000"/>
          <w:sz w:val="21"/>
          <w:szCs w:val="21"/>
        </w:rPr>
        <w:t>五层结构平板铺设</w:t>
      </w:r>
      <w:r>
        <w:rPr>
          <w:rFonts w:ascii="Arial" w:hAnsi="Arial" w:cs="Arial"/>
          <w:color w:val="000000"/>
          <w:sz w:val="21"/>
          <w:szCs w:val="21"/>
        </w:rPr>
        <w:t>；二标段9#</w:t>
      </w:r>
      <w:r>
        <w:rPr>
          <w:rFonts w:hint="eastAsia" w:ascii="Arial" w:hAnsi="Arial" w:cs="Arial"/>
          <w:color w:val="000000"/>
          <w:sz w:val="21"/>
          <w:szCs w:val="21"/>
        </w:rPr>
        <w:t>十八层结构平板安装完成</w:t>
      </w:r>
      <w:r>
        <w:rPr>
          <w:rFonts w:ascii="Arial" w:hAnsi="Arial" w:cs="Arial"/>
          <w:color w:val="000000"/>
          <w:sz w:val="21"/>
          <w:szCs w:val="21"/>
        </w:rPr>
        <w:t>、10#</w:t>
      </w:r>
      <w:r>
        <w:rPr>
          <w:rFonts w:hint="eastAsia" w:ascii="Arial" w:hAnsi="Arial" w:cs="Arial"/>
          <w:color w:val="000000"/>
          <w:sz w:val="21"/>
          <w:szCs w:val="21"/>
        </w:rPr>
        <w:t>十九层结构墙柱钢筋安装</w:t>
      </w:r>
      <w:r>
        <w:rPr>
          <w:rFonts w:ascii="Arial" w:hAnsi="Arial" w:cs="Arial"/>
          <w:color w:val="000000"/>
          <w:sz w:val="21"/>
          <w:szCs w:val="21"/>
        </w:rPr>
        <w:t>、4#</w:t>
      </w:r>
      <w:r>
        <w:rPr>
          <w:rFonts w:hint="eastAsia" w:ascii="Arial" w:hAnsi="Arial" w:cs="Arial"/>
          <w:color w:val="000000"/>
          <w:sz w:val="21"/>
          <w:szCs w:val="21"/>
        </w:rPr>
        <w:t>八层墙柱封模</w:t>
      </w:r>
      <w:r>
        <w:rPr>
          <w:rFonts w:ascii="Arial" w:hAnsi="Arial" w:cs="Arial"/>
          <w:color w:val="000000"/>
          <w:sz w:val="21"/>
          <w:szCs w:val="21"/>
        </w:rPr>
        <w:t>、7#</w:t>
      </w:r>
      <w:r>
        <w:rPr>
          <w:rFonts w:hint="eastAsia" w:ascii="Arial" w:hAnsi="Arial" w:cs="Arial"/>
          <w:color w:val="000000"/>
          <w:sz w:val="21"/>
          <w:szCs w:val="21"/>
        </w:rPr>
        <w:t>八层结构梁板钢筋安装</w:t>
      </w:r>
      <w:r>
        <w:rPr>
          <w:rFonts w:ascii="Arial" w:hAnsi="Arial" w:cs="Arial"/>
          <w:color w:val="000000"/>
          <w:sz w:val="21"/>
          <w:szCs w:val="21"/>
        </w:rPr>
        <w:t>，2#</w:t>
      </w:r>
      <w:r>
        <w:rPr>
          <w:rFonts w:hint="eastAsia" w:ascii="Arial" w:hAnsi="Arial" w:cs="Arial"/>
          <w:color w:val="000000"/>
          <w:sz w:val="21"/>
          <w:szCs w:val="21"/>
        </w:rPr>
        <w:t>四层结构平板铺设</w:t>
      </w:r>
      <w:r>
        <w:rPr>
          <w:rFonts w:ascii="Arial" w:hAnsi="Arial" w:cs="Arial"/>
          <w:color w:val="000000"/>
          <w:sz w:val="21"/>
          <w:szCs w:val="21"/>
        </w:rPr>
        <w:t>。1#地块（二期）4#楼桩基施工完成、9#楼桩基完成、</w:t>
      </w:r>
      <w:r>
        <w:rPr>
          <w:rFonts w:hint="eastAsia" w:ascii="Arial" w:hAnsi="Arial" w:cs="Arial"/>
          <w:color w:val="000000"/>
          <w:sz w:val="21"/>
          <w:szCs w:val="21"/>
        </w:rPr>
        <w:t>5#楼桩基施工完成</w:t>
      </w:r>
      <w:r>
        <w:rPr>
          <w:rFonts w:ascii="Arial" w:hAnsi="Arial" w:cs="Arial"/>
          <w:color w:val="000000"/>
          <w:sz w:val="21"/>
          <w:szCs w:val="21"/>
        </w:rPr>
        <w:t>、</w:t>
      </w:r>
      <w:r>
        <w:rPr>
          <w:rFonts w:hint="eastAsia" w:ascii="Arial" w:hAnsi="Arial" w:cs="Arial"/>
          <w:color w:val="000000"/>
          <w:sz w:val="21"/>
          <w:szCs w:val="21"/>
        </w:rPr>
        <w:t>首开区围护施工完成、3#楼桩基完成70%、2#楼桩基完成30%（受下雨影响）、1#楼桩基施工中、地库桩完成40%,</w:t>
      </w:r>
      <w:r>
        <w:rPr>
          <w:rFonts w:ascii="Arial" w:hAnsi="Arial" w:cs="Arial"/>
          <w:color w:val="000000"/>
          <w:sz w:val="21"/>
          <w:szCs w:val="21"/>
        </w:rPr>
        <w:t>总体工程进度符合第一次董事会的商业计划进度要求。</w:t>
      </w:r>
    </w:p>
    <w:p>
      <w:pPr>
        <w:spacing w:line="360" w:lineRule="auto"/>
        <w:ind w:firstLine="420" w:firstLineChars="200"/>
        <w:rPr>
          <w:rFonts w:ascii="宋体" w:hAnsi="宋体" w:cs="宋体"/>
          <w:b/>
          <w:sz w:val="21"/>
          <w:szCs w:val="21"/>
        </w:rPr>
      </w:pPr>
      <w:r>
        <w:rPr>
          <w:rFonts w:hint="eastAsia" w:ascii="宋体" w:hAnsi="宋体" w:cs="宋体"/>
          <w:b/>
          <w:sz w:val="21"/>
          <w:szCs w:val="21"/>
        </w:rPr>
        <w:t>16.2项目销售情况评价</w:t>
      </w:r>
    </w:p>
    <w:p>
      <w:pPr>
        <w:spacing w:line="360" w:lineRule="auto"/>
        <w:ind w:firstLine="420" w:firstLineChars="200"/>
        <w:rPr>
          <w:rFonts w:ascii="Arial" w:hAnsi="Arial" w:cs="Arial"/>
          <w:color w:val="000000"/>
          <w:sz w:val="21"/>
          <w:szCs w:val="21"/>
        </w:rPr>
      </w:pPr>
      <w:r>
        <w:rPr>
          <w:rFonts w:ascii="Arial" w:hAnsi="Arial" w:cs="Arial"/>
          <w:b/>
          <w:color w:val="000000"/>
          <w:sz w:val="21"/>
          <w:szCs w:val="21"/>
        </w:rPr>
        <w:t>本月：</w:t>
      </w:r>
      <w:r>
        <w:rPr>
          <w:rFonts w:ascii="Arial" w:hAnsi="Arial" w:cs="Arial"/>
          <w:kern w:val="2"/>
          <w:sz w:val="21"/>
          <w:szCs w:val="21"/>
        </w:rPr>
        <w:t>2021年</w:t>
      </w:r>
      <w:r>
        <w:rPr>
          <w:rFonts w:hint="eastAsia" w:ascii="Arial" w:hAnsi="Arial" w:cs="Arial"/>
          <w:kern w:val="2"/>
          <w:sz w:val="21"/>
          <w:szCs w:val="21"/>
        </w:rPr>
        <w:t>5</w:t>
      </w:r>
      <w:r>
        <w:rPr>
          <w:rFonts w:ascii="Arial" w:hAnsi="Arial" w:cs="Arial"/>
          <w:kern w:val="2"/>
          <w:sz w:val="21"/>
          <w:szCs w:val="21"/>
        </w:rPr>
        <w:t>月共计销售</w:t>
      </w:r>
      <w:r>
        <w:rPr>
          <w:rFonts w:hint="eastAsia" w:ascii="Arial" w:hAnsi="Arial" w:cs="Arial"/>
          <w:kern w:val="2"/>
          <w:sz w:val="21"/>
          <w:szCs w:val="21"/>
        </w:rPr>
        <w:t>90</w:t>
      </w:r>
      <w:r>
        <w:rPr>
          <w:rFonts w:ascii="Arial" w:hAnsi="Arial" w:cs="Arial"/>
          <w:kern w:val="2"/>
          <w:sz w:val="21"/>
          <w:szCs w:val="21"/>
        </w:rPr>
        <w:t>套，销售面积为</w:t>
      </w:r>
      <w:r>
        <w:rPr>
          <w:rFonts w:hint="eastAsia" w:ascii="Arial" w:hAnsi="Arial" w:cs="Arial"/>
          <w:kern w:val="2"/>
          <w:sz w:val="21"/>
          <w:szCs w:val="21"/>
        </w:rPr>
        <w:t xml:space="preserve">13,073.27 </w:t>
      </w:r>
      <w:r>
        <w:rPr>
          <w:rFonts w:ascii="Arial" w:hAnsi="Arial" w:cs="Arial"/>
          <w:kern w:val="2"/>
          <w:sz w:val="21"/>
          <w:szCs w:val="21"/>
        </w:rPr>
        <w:t>㎡，合同金额</w:t>
      </w:r>
      <w:r>
        <w:rPr>
          <w:rFonts w:hint="eastAsia" w:ascii="Arial" w:hAnsi="Arial" w:cs="Arial"/>
          <w:kern w:val="2"/>
          <w:sz w:val="21"/>
          <w:szCs w:val="21"/>
        </w:rPr>
        <w:t xml:space="preserve">22,784.66 </w:t>
      </w:r>
      <w:r>
        <w:rPr>
          <w:rFonts w:ascii="Arial" w:hAnsi="Arial" w:cs="Arial"/>
          <w:kern w:val="2"/>
          <w:sz w:val="21"/>
          <w:szCs w:val="21"/>
        </w:rPr>
        <w:t>万元，本月销售回款</w:t>
      </w:r>
      <w:r>
        <w:rPr>
          <w:rFonts w:hint="eastAsia" w:ascii="Arial" w:hAnsi="Arial" w:cs="Arial"/>
          <w:kern w:val="2"/>
          <w:sz w:val="21"/>
          <w:szCs w:val="21"/>
        </w:rPr>
        <w:t>6,840.67</w:t>
      </w:r>
      <w:r>
        <w:rPr>
          <w:rFonts w:ascii="Arial" w:hAnsi="Arial" w:cs="Arial"/>
          <w:kern w:val="2"/>
          <w:sz w:val="21"/>
          <w:szCs w:val="21"/>
        </w:rPr>
        <w:t>万元；</w:t>
      </w:r>
    </w:p>
    <w:p>
      <w:pPr>
        <w:spacing w:line="360" w:lineRule="auto"/>
        <w:ind w:left="208" w:leftChars="87" w:firstLine="210" w:firstLineChars="100"/>
        <w:rPr>
          <w:rFonts w:ascii="Arial" w:hAnsi="Arial" w:cs="Arial"/>
          <w:color w:val="000000"/>
          <w:sz w:val="21"/>
          <w:szCs w:val="21"/>
        </w:rPr>
      </w:pPr>
      <w:r>
        <w:rPr>
          <w:rFonts w:ascii="Arial" w:hAnsi="Arial" w:cs="Arial"/>
          <w:b/>
          <w:color w:val="000000"/>
          <w:sz w:val="21"/>
          <w:szCs w:val="21"/>
        </w:rPr>
        <w:t>累计</w:t>
      </w:r>
      <w:r>
        <w:rPr>
          <w:rFonts w:ascii="Arial" w:hAnsi="Arial" w:cs="Arial"/>
          <w:color w:val="000000"/>
          <w:sz w:val="21"/>
          <w:szCs w:val="21"/>
        </w:rPr>
        <w:t>：</w:t>
      </w:r>
      <w:r>
        <w:rPr>
          <w:rFonts w:hint="eastAsia" w:ascii="Arial" w:hAnsi="Arial" w:cs="Arial"/>
          <w:color w:val="000000"/>
          <w:sz w:val="21"/>
          <w:szCs w:val="21"/>
        </w:rPr>
        <w:t>2020年12月27日，开盘推出306套，2021年4月17日加推136套，共计房源442套,2021年5月29日加推172套。</w:t>
      </w:r>
      <w:r>
        <w:rPr>
          <w:rFonts w:ascii="Arial" w:hAnsi="Arial" w:cs="Arial"/>
          <w:color w:val="000000"/>
          <w:sz w:val="21"/>
          <w:szCs w:val="21"/>
        </w:rPr>
        <w:t>项目累计销售</w:t>
      </w:r>
      <w:r>
        <w:rPr>
          <w:rFonts w:hint="eastAsia" w:ascii="Arial" w:hAnsi="Arial" w:cs="Arial"/>
          <w:color w:val="000000"/>
          <w:sz w:val="21"/>
          <w:szCs w:val="21"/>
        </w:rPr>
        <w:t>498</w:t>
      </w:r>
      <w:r>
        <w:rPr>
          <w:rFonts w:ascii="Arial" w:hAnsi="Arial" w:cs="Arial"/>
          <w:color w:val="000000"/>
          <w:sz w:val="21"/>
          <w:szCs w:val="21"/>
        </w:rPr>
        <w:t>套，销售面积为</w:t>
      </w:r>
      <w:r>
        <w:rPr>
          <w:rFonts w:hint="eastAsia" w:ascii="Arial" w:hAnsi="Arial" w:cs="Arial"/>
          <w:color w:val="000000"/>
          <w:sz w:val="21"/>
          <w:szCs w:val="21"/>
        </w:rPr>
        <w:t xml:space="preserve">71,374.07 </w:t>
      </w:r>
      <w:r>
        <w:rPr>
          <w:rFonts w:ascii="Arial" w:hAnsi="Arial" w:cs="Arial"/>
          <w:color w:val="000000"/>
          <w:sz w:val="21"/>
          <w:szCs w:val="21"/>
        </w:rPr>
        <w:t>㎡。累计认购、签约合同总价</w:t>
      </w:r>
      <w:r>
        <w:rPr>
          <w:rFonts w:hint="eastAsia" w:ascii="Arial" w:hAnsi="Arial" w:cs="Arial"/>
          <w:color w:val="000000"/>
          <w:sz w:val="21"/>
          <w:szCs w:val="21"/>
        </w:rPr>
        <w:t xml:space="preserve">123,019.90 </w:t>
      </w:r>
      <w:r>
        <w:rPr>
          <w:rFonts w:ascii="Arial" w:hAnsi="Arial" w:cs="Arial"/>
          <w:color w:val="000000"/>
          <w:sz w:val="21"/>
          <w:szCs w:val="21"/>
        </w:rPr>
        <w:t>万元，其中认购备案合同总价</w:t>
      </w:r>
      <w:r>
        <w:rPr>
          <w:rFonts w:hint="eastAsia" w:ascii="Arial" w:hAnsi="Arial" w:cs="Arial"/>
          <w:color w:val="000000"/>
          <w:sz w:val="21"/>
          <w:szCs w:val="21"/>
        </w:rPr>
        <w:t>3,289.92</w:t>
      </w:r>
      <w:r>
        <w:rPr>
          <w:rFonts w:ascii="Arial" w:hAnsi="Arial" w:cs="Arial"/>
          <w:color w:val="000000"/>
          <w:sz w:val="21"/>
          <w:szCs w:val="21"/>
        </w:rPr>
        <w:t>万元,签约合同总价</w:t>
      </w:r>
      <w:r>
        <w:rPr>
          <w:rFonts w:hint="eastAsia" w:ascii="Arial" w:hAnsi="Arial" w:cs="Arial"/>
          <w:color w:val="000000"/>
          <w:sz w:val="21"/>
          <w:szCs w:val="21"/>
        </w:rPr>
        <w:t xml:space="preserve">68,084.15 </w:t>
      </w:r>
      <w:r>
        <w:rPr>
          <w:rFonts w:ascii="Arial" w:hAnsi="Arial" w:cs="Arial"/>
          <w:color w:val="000000"/>
          <w:sz w:val="21"/>
          <w:szCs w:val="21"/>
        </w:rPr>
        <w:t>万元；回款总额</w:t>
      </w:r>
      <w:r>
        <w:rPr>
          <w:rFonts w:hint="eastAsia" w:ascii="Arial" w:hAnsi="Arial" w:cs="Arial"/>
          <w:color w:val="000000"/>
          <w:sz w:val="21"/>
          <w:szCs w:val="21"/>
        </w:rPr>
        <w:t>72,294.21</w:t>
      </w:r>
      <w:r>
        <w:rPr>
          <w:rFonts w:ascii="Arial" w:hAnsi="Arial" w:cs="Arial"/>
          <w:color w:val="000000"/>
          <w:sz w:val="21"/>
          <w:szCs w:val="21"/>
        </w:rPr>
        <w:t>万元，</w:t>
      </w:r>
      <w:r>
        <w:rPr>
          <w:rFonts w:hint="eastAsia" w:ascii="Arial" w:hAnsi="Arial" w:cs="Arial"/>
          <w:color w:val="000000"/>
          <w:sz w:val="21"/>
          <w:szCs w:val="21"/>
        </w:rPr>
        <w:t>开盘</w:t>
      </w:r>
      <w:r>
        <w:rPr>
          <w:rFonts w:ascii="Arial" w:hAnsi="Arial" w:cs="Arial"/>
          <w:color w:val="000000"/>
          <w:sz w:val="21"/>
          <w:szCs w:val="21"/>
        </w:rPr>
        <w:t>去化率</w:t>
      </w:r>
      <w:r>
        <w:rPr>
          <w:rFonts w:hint="eastAsia" w:ascii="Arial" w:hAnsi="Arial" w:cs="Arial"/>
          <w:color w:val="000000"/>
          <w:sz w:val="21"/>
          <w:szCs w:val="21"/>
        </w:rPr>
        <w:t>81.11</w:t>
      </w:r>
      <w:r>
        <w:rPr>
          <w:rFonts w:ascii="Arial" w:hAnsi="Arial" w:cs="Arial"/>
          <w:color w:val="000000"/>
          <w:sz w:val="21"/>
          <w:szCs w:val="21"/>
        </w:rPr>
        <w:t>%。</w:t>
      </w:r>
    </w:p>
    <w:p>
      <w:pPr>
        <w:spacing w:line="360" w:lineRule="auto"/>
        <w:ind w:firstLine="420" w:firstLineChars="200"/>
        <w:rPr>
          <w:rFonts w:ascii="宋体" w:hAnsi="宋体" w:cs="宋体"/>
          <w:b/>
          <w:sz w:val="21"/>
          <w:szCs w:val="21"/>
        </w:rPr>
      </w:pPr>
      <w:r>
        <w:rPr>
          <w:rFonts w:hint="eastAsia" w:ascii="宋体" w:hAnsi="宋体" w:cs="宋体"/>
          <w:b/>
          <w:sz w:val="21"/>
          <w:szCs w:val="21"/>
        </w:rPr>
        <w:t>16.3</w:t>
      </w:r>
      <w:r>
        <w:rPr>
          <w:rFonts w:ascii="宋体" w:hAnsi="宋体" w:cs="宋体"/>
          <w:b/>
          <w:sz w:val="21"/>
          <w:szCs w:val="21"/>
        </w:rPr>
        <w:t>操作风险评价</w:t>
      </w:r>
    </w:p>
    <w:p>
      <w:pPr>
        <w:spacing w:line="360" w:lineRule="auto"/>
        <w:ind w:firstLine="420" w:firstLineChars="200"/>
        <w:rPr>
          <w:rFonts w:ascii="Arial" w:hAnsi="Arial" w:cs="Arial"/>
          <w:bCs/>
          <w:color w:val="000000"/>
          <w:sz w:val="21"/>
          <w:szCs w:val="21"/>
        </w:rPr>
      </w:pPr>
      <w:r>
        <w:rPr>
          <w:rFonts w:ascii="Arial" w:hAnsi="Arial" w:cs="Arial"/>
          <w:bCs/>
          <w:color w:val="000000"/>
          <w:sz w:val="21"/>
          <w:szCs w:val="21"/>
        </w:rPr>
        <w:t>截至本期期末，项目公司暂无内部人员操作不当导致资产损失的情况，暂无由于不履行合同或工程建设发生安全、质量事故引发索赔的情况，暂无由于灾难性事件或其他事件导致有形资产损坏或损失的情况，项目公司运作正常，暂无操作风险。</w:t>
      </w:r>
    </w:p>
    <w:p>
      <w:pPr>
        <w:spacing w:line="360" w:lineRule="auto"/>
        <w:ind w:firstLine="420" w:firstLineChars="200"/>
        <w:rPr>
          <w:rFonts w:ascii="宋体" w:hAnsi="宋体" w:cs="宋体"/>
          <w:b/>
          <w:bCs/>
          <w:sz w:val="21"/>
          <w:szCs w:val="21"/>
        </w:rPr>
      </w:pPr>
      <w:r>
        <w:rPr>
          <w:rFonts w:hint="eastAsia" w:ascii="宋体" w:hAnsi="宋体" w:cs="宋体"/>
          <w:b/>
          <w:sz w:val="21"/>
          <w:szCs w:val="21"/>
        </w:rPr>
        <w:t>16.4</w:t>
      </w:r>
      <w:r>
        <w:rPr>
          <w:rFonts w:hint="eastAsia" w:ascii="宋体" w:hAnsi="宋体" w:cs="宋体"/>
          <w:b/>
          <w:bCs/>
          <w:sz w:val="21"/>
          <w:szCs w:val="21"/>
        </w:rPr>
        <w:t>其他</w:t>
      </w:r>
    </w:p>
    <w:p>
      <w:pPr>
        <w:pStyle w:val="2"/>
        <w:ind w:left="480" w:leftChars="200"/>
        <w:rPr>
          <w:rFonts w:ascii="宋体" w:hAnsi="宋体"/>
          <w:b/>
          <w:bCs/>
          <w:szCs w:val="21"/>
        </w:rPr>
      </w:pPr>
      <w:r>
        <w:rPr>
          <w:rFonts w:hint="eastAsia" w:ascii="Arial" w:hAnsi="Arial" w:cs="Arial"/>
          <w:bCs/>
          <w:szCs w:val="21"/>
        </w:rPr>
        <w:t>无。</w:t>
      </w:r>
    </w:p>
    <w:p>
      <w:pPr>
        <w:outlineLvl w:val="0"/>
        <w:rPr>
          <w:rFonts w:ascii="宋体" w:hAnsi="宋体"/>
          <w:b/>
          <w:bCs/>
          <w:sz w:val="21"/>
          <w:szCs w:val="21"/>
        </w:rPr>
      </w:pPr>
      <w:bookmarkStart w:id="34" w:name="_Toc29176"/>
      <w:bookmarkStart w:id="35" w:name="_Toc16555"/>
    </w:p>
    <w:p>
      <w:pPr>
        <w:outlineLvl w:val="0"/>
        <w:rPr>
          <w:rFonts w:ascii="宋体" w:hAnsi="宋体"/>
          <w:b/>
          <w:bCs/>
          <w:sz w:val="21"/>
          <w:szCs w:val="21"/>
        </w:rPr>
      </w:pPr>
    </w:p>
    <w:p>
      <w:pPr>
        <w:outlineLvl w:val="0"/>
        <w:rPr>
          <w:rFonts w:ascii="宋体" w:hAnsi="宋体"/>
          <w:b/>
          <w:bCs/>
          <w:sz w:val="21"/>
          <w:szCs w:val="21"/>
        </w:rPr>
      </w:pPr>
    </w:p>
    <w:p>
      <w:pPr>
        <w:outlineLvl w:val="0"/>
        <w:rPr>
          <w:rFonts w:ascii="宋体" w:hAnsi="宋体"/>
          <w:b/>
          <w:bCs/>
          <w:sz w:val="21"/>
          <w:szCs w:val="21"/>
        </w:rPr>
      </w:pPr>
    </w:p>
    <w:p>
      <w:pPr>
        <w:outlineLvl w:val="0"/>
        <w:rPr>
          <w:rFonts w:ascii="宋体" w:hAnsi="宋体"/>
          <w:b/>
          <w:bCs/>
          <w:sz w:val="21"/>
          <w:szCs w:val="21"/>
        </w:rPr>
      </w:pPr>
    </w:p>
    <w:p>
      <w:pPr>
        <w:outlineLvl w:val="0"/>
        <w:rPr>
          <w:rFonts w:ascii="宋体" w:hAnsi="宋体"/>
          <w:b/>
          <w:bCs/>
          <w:sz w:val="21"/>
          <w:szCs w:val="21"/>
        </w:rPr>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outlineLvl w:val="0"/>
        <w:rPr>
          <w:rFonts w:ascii="宋体" w:hAnsi="宋体"/>
          <w:b/>
          <w:bCs/>
          <w:sz w:val="21"/>
          <w:szCs w:val="21"/>
        </w:rPr>
      </w:pPr>
      <w:r>
        <w:rPr>
          <w:rFonts w:hint="eastAsia" w:ascii="宋体" w:hAnsi="宋体"/>
          <w:b/>
          <w:bCs/>
          <w:sz w:val="21"/>
          <w:szCs w:val="21"/>
        </w:rPr>
        <w:t>十七、附件</w:t>
      </w:r>
      <w:bookmarkEnd w:id="34"/>
      <w:bookmarkEnd w:id="35"/>
    </w:p>
    <w:p>
      <w:pPr>
        <w:ind w:firstLine="420" w:firstLineChars="200"/>
        <w:rPr>
          <w:rFonts w:ascii="宋体" w:hAnsi="宋体" w:cs="宋体"/>
          <w:b/>
          <w:sz w:val="21"/>
          <w:szCs w:val="21"/>
        </w:rPr>
      </w:pPr>
      <w:r>
        <w:rPr>
          <w:rFonts w:hint="eastAsia" w:ascii="宋体" w:hAnsi="宋体" w:cs="宋体"/>
          <w:b/>
          <w:sz w:val="21"/>
          <w:szCs w:val="21"/>
        </w:rPr>
        <w:t>附件一：银行账户余额</w:t>
      </w:r>
    </w:p>
    <w:p>
      <w:pPr>
        <w:jc w:val="center"/>
        <w:rPr>
          <w:rFonts w:ascii="宋体" w:hAnsi="宋体" w:cs="宋体"/>
          <w:bCs/>
          <w:sz w:val="21"/>
          <w:szCs w:val="21"/>
        </w:rPr>
      </w:pPr>
      <w:r>
        <w:rPr>
          <w:rFonts w:hint="eastAsia" w:ascii="宋体" w:hAnsi="宋体" w:cs="宋体"/>
          <w:bCs/>
          <w:sz w:val="21"/>
          <w:szCs w:val="21"/>
        </w:rPr>
        <w:t>苏州星盛房地产开发有限公司（农行盛泽支行0760）</w:t>
      </w:r>
    </w:p>
    <w:p>
      <w:pPr>
        <w:pStyle w:val="2"/>
      </w:pPr>
      <w:r>
        <w:drawing>
          <wp:inline distT="0" distB="0" distL="114300" distR="114300">
            <wp:extent cx="6114415" cy="2564130"/>
            <wp:effectExtent l="0" t="0" r="635" b="762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9"/>
                    <a:stretch>
                      <a:fillRect/>
                    </a:stretch>
                  </pic:blipFill>
                  <pic:spPr>
                    <a:xfrm>
                      <a:off x="0" y="0"/>
                      <a:ext cx="6114415" cy="2564130"/>
                    </a:xfrm>
                    <a:prstGeom prst="rect">
                      <a:avLst/>
                    </a:prstGeom>
                    <a:noFill/>
                    <a:ln>
                      <a:noFill/>
                    </a:ln>
                  </pic:spPr>
                </pic:pic>
              </a:graphicData>
            </a:graphic>
          </wp:inline>
        </w:drawing>
      </w:r>
    </w:p>
    <w:p>
      <w:pPr>
        <w:jc w:val="center"/>
        <w:rPr>
          <w:rFonts w:ascii="宋体" w:hAnsi="宋体" w:cs="宋体"/>
          <w:bCs/>
          <w:sz w:val="21"/>
          <w:szCs w:val="21"/>
        </w:rPr>
      </w:pPr>
      <w:r>
        <w:rPr>
          <w:rFonts w:hint="eastAsia" w:ascii="宋体" w:hAnsi="宋体" w:cs="宋体"/>
          <w:bCs/>
          <w:sz w:val="21"/>
          <w:szCs w:val="21"/>
        </w:rPr>
        <w:t>江苏银行盛泽支行（1513、1692、1774、2079）</w:t>
      </w:r>
    </w:p>
    <w:p>
      <w:pPr>
        <w:pStyle w:val="2"/>
        <w:rPr>
          <w:rFonts w:ascii="宋体" w:hAnsi="宋体" w:cs="宋体"/>
          <w:bCs/>
          <w:szCs w:val="21"/>
        </w:rPr>
      </w:pPr>
      <w:r>
        <w:drawing>
          <wp:inline distT="0" distB="0" distL="114300" distR="114300">
            <wp:extent cx="6118860" cy="2308860"/>
            <wp:effectExtent l="0" t="0" r="15240" b="1524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0"/>
                    <a:stretch>
                      <a:fillRect/>
                    </a:stretch>
                  </pic:blipFill>
                  <pic:spPr>
                    <a:xfrm>
                      <a:off x="0" y="0"/>
                      <a:ext cx="6118860" cy="2308860"/>
                    </a:xfrm>
                    <a:prstGeom prst="rect">
                      <a:avLst/>
                    </a:prstGeom>
                    <a:noFill/>
                    <a:ln>
                      <a:noFill/>
                    </a:ln>
                  </pic:spPr>
                </pic:pic>
              </a:graphicData>
            </a:graphic>
          </wp:inline>
        </w:drawing>
      </w:r>
    </w:p>
    <w:p>
      <w:pPr>
        <w:jc w:val="center"/>
        <w:rPr>
          <w:rFonts w:ascii="宋体" w:hAnsi="宋体" w:cs="宋体"/>
          <w:bCs/>
          <w:sz w:val="21"/>
          <w:szCs w:val="21"/>
        </w:rPr>
      </w:pPr>
      <w:r>
        <w:rPr>
          <w:rFonts w:hint="eastAsia" w:ascii="宋体" w:hAnsi="宋体" w:cs="宋体"/>
          <w:bCs/>
          <w:sz w:val="21"/>
          <w:szCs w:val="21"/>
        </w:rPr>
        <w:t>江苏银行盛泽支行（8457、1343）（政府预售资金监管户）</w:t>
      </w:r>
    </w:p>
    <w:p>
      <w:pPr>
        <w:pStyle w:val="2"/>
      </w:pPr>
      <w:r>
        <w:drawing>
          <wp:inline distT="0" distB="0" distL="114300" distR="114300">
            <wp:extent cx="6112510" cy="734060"/>
            <wp:effectExtent l="0" t="0" r="2540" b="889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1"/>
                    <a:stretch>
                      <a:fillRect/>
                    </a:stretch>
                  </pic:blipFill>
                  <pic:spPr>
                    <a:xfrm>
                      <a:off x="0" y="0"/>
                      <a:ext cx="6112510" cy="734060"/>
                    </a:xfrm>
                    <a:prstGeom prst="rect">
                      <a:avLst/>
                    </a:prstGeom>
                    <a:noFill/>
                    <a:ln>
                      <a:noFill/>
                    </a:ln>
                  </pic:spPr>
                </pic:pic>
              </a:graphicData>
            </a:graphic>
          </wp:inline>
        </w:drawing>
      </w:r>
    </w:p>
    <w:p>
      <w:pPr>
        <w:pStyle w:val="2"/>
      </w:pPr>
    </w:p>
    <w:p>
      <w:pPr>
        <w:jc w:val="center"/>
        <w:rPr>
          <w:rFonts w:ascii="宋体" w:hAnsi="宋体" w:cs="宋体"/>
          <w:bCs/>
          <w:sz w:val="21"/>
          <w:szCs w:val="21"/>
        </w:rPr>
      </w:pPr>
      <w:r>
        <w:rPr>
          <w:rFonts w:hint="eastAsia" w:ascii="宋体" w:hAnsi="宋体" w:cs="宋体"/>
          <w:bCs/>
          <w:sz w:val="21"/>
          <w:szCs w:val="21"/>
        </w:rPr>
        <w:t>江苏银行盛泽支行（2407）（政府预售资金监管户）</w:t>
      </w:r>
    </w:p>
    <w:p>
      <w:pPr>
        <w:pStyle w:val="2"/>
      </w:pPr>
      <w:r>
        <w:drawing>
          <wp:inline distT="0" distB="0" distL="114300" distR="114300">
            <wp:extent cx="6114415" cy="2336800"/>
            <wp:effectExtent l="0" t="0" r="635" b="635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2"/>
                    <a:stretch>
                      <a:fillRect/>
                    </a:stretch>
                  </pic:blipFill>
                  <pic:spPr>
                    <a:xfrm>
                      <a:off x="0" y="0"/>
                      <a:ext cx="6114415" cy="2336800"/>
                    </a:xfrm>
                    <a:prstGeom prst="rect">
                      <a:avLst/>
                    </a:prstGeom>
                    <a:noFill/>
                    <a:ln>
                      <a:noFill/>
                    </a:ln>
                  </pic:spPr>
                </pic:pic>
              </a:graphicData>
            </a:graphic>
          </wp:inline>
        </w:drawing>
      </w:r>
    </w:p>
    <w:p>
      <w:pPr>
        <w:jc w:val="center"/>
        <w:rPr>
          <w:rFonts w:ascii="宋体" w:hAnsi="宋体" w:cs="宋体"/>
          <w:bCs/>
          <w:sz w:val="21"/>
          <w:szCs w:val="21"/>
        </w:rPr>
      </w:pPr>
    </w:p>
    <w:p>
      <w:pPr>
        <w:jc w:val="center"/>
        <w:rPr>
          <w:rFonts w:ascii="宋体" w:hAnsi="宋体" w:cs="宋体"/>
          <w:bCs/>
          <w:sz w:val="21"/>
          <w:szCs w:val="21"/>
        </w:rPr>
      </w:pPr>
    </w:p>
    <w:p>
      <w:pPr>
        <w:jc w:val="center"/>
        <w:rPr>
          <w:rFonts w:ascii="宋体" w:hAnsi="宋体" w:cs="宋体"/>
          <w:bCs/>
          <w:sz w:val="21"/>
          <w:szCs w:val="21"/>
        </w:rPr>
      </w:pPr>
      <w:r>
        <w:rPr>
          <w:rFonts w:hint="eastAsia" w:ascii="宋体" w:hAnsi="宋体" w:cs="宋体"/>
          <w:bCs/>
          <w:sz w:val="21"/>
          <w:szCs w:val="21"/>
        </w:rPr>
        <w:t>中国银行吴越支行（9157）</w:t>
      </w:r>
    </w:p>
    <w:p>
      <w:pPr>
        <w:pStyle w:val="2"/>
        <w:ind w:firstLine="0" w:firstLineChars="0"/>
      </w:pPr>
      <w:r>
        <w:drawing>
          <wp:inline distT="0" distB="0" distL="114300" distR="114300">
            <wp:extent cx="6113145" cy="3269615"/>
            <wp:effectExtent l="0" t="0" r="1905" b="698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3"/>
                    <a:stretch>
                      <a:fillRect/>
                    </a:stretch>
                  </pic:blipFill>
                  <pic:spPr>
                    <a:xfrm>
                      <a:off x="0" y="0"/>
                      <a:ext cx="6113145" cy="3269615"/>
                    </a:xfrm>
                    <a:prstGeom prst="rect">
                      <a:avLst/>
                    </a:prstGeom>
                    <a:noFill/>
                    <a:ln>
                      <a:noFill/>
                    </a:ln>
                  </pic:spPr>
                </pic:pic>
              </a:graphicData>
            </a:graphic>
          </wp:inline>
        </w:drawing>
      </w:r>
    </w:p>
    <w:p>
      <w:pPr>
        <w:pStyle w:val="2"/>
      </w:pPr>
    </w:p>
    <w:p>
      <w:pPr>
        <w:jc w:val="center"/>
        <w:rPr>
          <w:rFonts w:ascii="宋体" w:hAnsi="宋体" w:cs="宋体"/>
          <w:bCs/>
          <w:sz w:val="21"/>
          <w:szCs w:val="21"/>
        </w:rPr>
      </w:pPr>
      <w:r>
        <w:rPr>
          <w:rFonts w:hint="eastAsia" w:ascii="宋体" w:hAnsi="宋体" w:cs="宋体"/>
          <w:bCs/>
          <w:sz w:val="21"/>
          <w:szCs w:val="21"/>
        </w:rPr>
        <w:t>工商银行盛泽支行（2704）</w:t>
      </w:r>
    </w:p>
    <w:p>
      <w:pPr>
        <w:pStyle w:val="2"/>
        <w:ind w:firstLine="0" w:firstLineChars="0"/>
      </w:pPr>
      <w:r>
        <w:drawing>
          <wp:inline distT="0" distB="0" distL="114300" distR="114300">
            <wp:extent cx="6116320" cy="1848485"/>
            <wp:effectExtent l="0" t="0" r="17780" b="1841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4"/>
                    <a:stretch>
                      <a:fillRect/>
                    </a:stretch>
                  </pic:blipFill>
                  <pic:spPr>
                    <a:xfrm>
                      <a:off x="0" y="0"/>
                      <a:ext cx="6116320" cy="1848485"/>
                    </a:xfrm>
                    <a:prstGeom prst="rect">
                      <a:avLst/>
                    </a:prstGeom>
                    <a:noFill/>
                    <a:ln>
                      <a:noFill/>
                    </a:ln>
                  </pic:spPr>
                </pic:pic>
              </a:graphicData>
            </a:graphic>
          </wp:inline>
        </w:drawing>
      </w:r>
    </w:p>
    <w:p>
      <w:pPr>
        <w:jc w:val="center"/>
        <w:rPr>
          <w:rFonts w:ascii="宋体" w:hAnsi="宋体" w:cs="宋体"/>
          <w:bCs/>
          <w:sz w:val="21"/>
          <w:szCs w:val="21"/>
        </w:rPr>
      </w:pPr>
      <w:r>
        <w:rPr>
          <w:rFonts w:hint="eastAsia" w:ascii="宋体" w:hAnsi="宋体" w:cs="宋体"/>
          <w:bCs/>
          <w:sz w:val="21"/>
          <w:szCs w:val="21"/>
        </w:rPr>
        <w:t>浙商银行吴江支行（0061）</w:t>
      </w:r>
    </w:p>
    <w:p>
      <w:pPr>
        <w:pStyle w:val="2"/>
        <w:ind w:firstLine="0" w:firstLineChars="0"/>
      </w:pPr>
      <w:r>
        <w:drawing>
          <wp:inline distT="0" distB="0" distL="114300" distR="114300">
            <wp:extent cx="6120130" cy="2916555"/>
            <wp:effectExtent l="0" t="0" r="13970" b="1714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5"/>
                    <a:stretch>
                      <a:fillRect/>
                    </a:stretch>
                  </pic:blipFill>
                  <pic:spPr>
                    <a:xfrm>
                      <a:off x="0" y="0"/>
                      <a:ext cx="6120130" cy="2916555"/>
                    </a:xfrm>
                    <a:prstGeom prst="rect">
                      <a:avLst/>
                    </a:prstGeom>
                    <a:noFill/>
                    <a:ln>
                      <a:noFill/>
                    </a:ln>
                  </pic:spPr>
                </pic:pic>
              </a:graphicData>
            </a:graphic>
          </wp:inline>
        </w:drawing>
      </w:r>
    </w:p>
    <w:p>
      <w:pPr>
        <w:pStyle w:val="2"/>
        <w:ind w:firstLine="0" w:firstLineChars="0"/>
      </w:pPr>
    </w:p>
    <w:p>
      <w:pPr>
        <w:rPr>
          <w:rFonts w:ascii="宋体" w:hAnsi="宋体" w:cs="宋体"/>
          <w:b/>
          <w:sz w:val="21"/>
          <w:szCs w:val="21"/>
        </w:rPr>
      </w:pPr>
      <w:r>
        <w:rPr>
          <w:rFonts w:hint="eastAsia" w:ascii="宋体" w:hAnsi="宋体" w:cs="宋体"/>
          <w:b/>
          <w:sz w:val="21"/>
          <w:szCs w:val="21"/>
        </w:rPr>
        <w:t>附件二：本期合同签约台账</w:t>
      </w:r>
    </w:p>
    <w:tbl>
      <w:tblPr>
        <w:tblStyle w:val="17"/>
        <w:tblpPr w:leftFromText="180" w:rightFromText="180" w:vertAnchor="text" w:horzAnchor="page" w:tblpX="661" w:tblpY="332"/>
        <w:tblOverlap w:val="never"/>
        <w:tblW w:w="10590" w:type="dxa"/>
        <w:tblInd w:w="0" w:type="dxa"/>
        <w:shd w:val="clear" w:color="auto" w:fill="FFFFFF" w:themeFill="background1"/>
        <w:tblLayout w:type="fixed"/>
        <w:tblCellMar>
          <w:top w:w="0" w:type="dxa"/>
          <w:left w:w="108" w:type="dxa"/>
          <w:bottom w:w="0" w:type="dxa"/>
          <w:right w:w="108" w:type="dxa"/>
        </w:tblCellMar>
      </w:tblPr>
      <w:tblGrid>
        <w:gridCol w:w="490"/>
        <w:gridCol w:w="1017"/>
        <w:gridCol w:w="1315"/>
        <w:gridCol w:w="1055"/>
        <w:gridCol w:w="4194"/>
        <w:gridCol w:w="1350"/>
        <w:gridCol w:w="637"/>
        <w:gridCol w:w="532"/>
      </w:tblGrid>
      <w:tr>
        <w:tblPrEx>
          <w:tblCellMar>
            <w:top w:w="0" w:type="dxa"/>
            <w:left w:w="108" w:type="dxa"/>
            <w:bottom w:w="0" w:type="dxa"/>
            <w:right w:w="108" w:type="dxa"/>
          </w:tblCellMar>
        </w:tblPrEx>
        <w:trPr>
          <w:trHeight w:val="460" w:hRule="atLeast"/>
          <w:tblHeader/>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序号</w:t>
            </w:r>
          </w:p>
        </w:tc>
        <w:tc>
          <w:tcPr>
            <w:tcW w:w="101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用印日期</w:t>
            </w:r>
          </w:p>
        </w:tc>
        <w:tc>
          <w:tcPr>
            <w:tcW w:w="131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对方单位</w:t>
            </w:r>
          </w:p>
        </w:tc>
        <w:tc>
          <w:tcPr>
            <w:tcW w:w="105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合同文件名称</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合同内容</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合同金额（元）</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审批方式</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备注</w:t>
            </w:r>
          </w:p>
        </w:tc>
      </w:tr>
      <w:tr>
        <w:tblPrEx>
          <w:shd w:val="clear" w:color="auto" w:fill="FFFFFF" w:themeFill="background1"/>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w:t>
            </w:r>
          </w:p>
        </w:tc>
        <w:tc>
          <w:tcPr>
            <w:tcW w:w="101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2021/5/8</w:t>
            </w:r>
          </w:p>
        </w:tc>
        <w:tc>
          <w:tcPr>
            <w:tcW w:w="131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吴江市吴城房地产咨询有限公司</w:t>
            </w:r>
          </w:p>
        </w:tc>
        <w:tc>
          <w:tcPr>
            <w:tcW w:w="105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盛泽项目1#地块临时占地放样合同</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甲方将位于盛泽的临时用地境界线测绘工作委托给乙方，乙方同意接受委托。临时用地境界线测绘按照648元/点收取，按一宗地4个点收取</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 xml:space="preserve">2,592.00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r>
        <w:tblPrEx>
          <w:shd w:val="clear" w:color="auto" w:fill="FFFFFF" w:themeFill="background1"/>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lang w:bidi="ar"/>
              </w:rPr>
              <w:t>2</w:t>
            </w:r>
          </w:p>
        </w:tc>
        <w:tc>
          <w:tcPr>
            <w:tcW w:w="101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2021/5/11</w:t>
            </w:r>
          </w:p>
        </w:tc>
        <w:tc>
          <w:tcPr>
            <w:tcW w:w="131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吴江市建设房产测量有限公司</w:t>
            </w:r>
          </w:p>
        </w:tc>
        <w:tc>
          <w:tcPr>
            <w:tcW w:w="105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盛泽项目1#地块房产面积测绘合同</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根据《中华人民共和国合同法》、《中华人民共和国测绘法》及其他有关法律法规经双方协商一致签订本合同。</w:t>
            </w:r>
            <w:r>
              <w:rPr>
                <w:rFonts w:ascii="Arial" w:hAnsi="Arial" w:cs="Arial"/>
                <w:color w:val="000000"/>
                <w:sz w:val="15"/>
                <w:szCs w:val="15"/>
                <w:lang w:bidi="ar"/>
              </w:rPr>
              <w:br w:type="textWrapping"/>
            </w:r>
            <w:r>
              <w:rPr>
                <w:rFonts w:ascii="Arial" w:hAnsi="Arial" w:cs="Arial"/>
                <w:color w:val="000000"/>
                <w:sz w:val="15"/>
                <w:szCs w:val="15"/>
                <w:lang w:bidi="ar"/>
              </w:rPr>
              <w:t>第一条 测绘范围及内容:甲方将位于 吴江区盛泽镇绸都大道西侧1#地块的建筑面积约139278.52平方米预测及竣工测绘工作委托给乙方，乙方同意接受委托。</w:t>
            </w:r>
            <w:r>
              <w:rPr>
                <w:rFonts w:ascii="Arial" w:hAnsi="Arial" w:cs="Arial"/>
                <w:color w:val="000000"/>
                <w:sz w:val="15"/>
                <w:szCs w:val="15"/>
                <w:lang w:bidi="ar"/>
              </w:rPr>
              <w:br w:type="textWrapping"/>
            </w:r>
            <w:r>
              <w:rPr>
                <w:rFonts w:ascii="Arial" w:hAnsi="Arial" w:cs="Arial"/>
                <w:color w:val="000000"/>
                <w:sz w:val="15"/>
                <w:szCs w:val="15"/>
                <w:lang w:bidi="ar"/>
              </w:rPr>
              <w:t>第二条 该项目名称为盛泽镇绸都大道西侧 1#地块（舜湖和风雅苑北区）</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 xml:space="preserve">41,961.76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r>
        <w:tblPrEx>
          <w:shd w:val="clear" w:color="auto" w:fill="FFFFFF" w:themeFill="background1"/>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lang w:bidi="ar"/>
              </w:rPr>
              <w:t>3</w:t>
            </w:r>
          </w:p>
        </w:tc>
        <w:tc>
          <w:tcPr>
            <w:tcW w:w="101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2021/5/11</w:t>
            </w:r>
          </w:p>
        </w:tc>
        <w:tc>
          <w:tcPr>
            <w:tcW w:w="131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苏州柯利达装饰股份有限公司</w:t>
            </w:r>
          </w:p>
        </w:tc>
        <w:tc>
          <w:tcPr>
            <w:tcW w:w="105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吴江高新区（盛泽镇）绸都大道西侧1号地块住宅大货批量户型精装设计合同</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甲方委托乙方为本项目</w:t>
            </w:r>
            <w:r>
              <w:rPr>
                <w:rFonts w:ascii="Arial" w:hAnsi="Arial" w:cs="Arial"/>
                <w:color w:val="000000"/>
                <w:sz w:val="15"/>
                <w:szCs w:val="15"/>
                <w:u w:val="single"/>
                <w:lang w:bidi="ar"/>
              </w:rPr>
              <w:t>批量户型</w:t>
            </w:r>
            <w:r>
              <w:rPr>
                <w:rFonts w:ascii="Arial" w:hAnsi="Arial" w:cs="Arial"/>
                <w:color w:val="000000"/>
                <w:sz w:val="15"/>
                <w:szCs w:val="15"/>
                <w:lang w:bidi="ar"/>
              </w:rPr>
              <w:t>室内装修设计公司，负责本项目室内装修设计服务工作，具体设计内容按甲方提供的加盖公章确认的《室内装修设计任务书》执行（以下简称“《任务书》”详见附件一）。服务内容包括但不限于本项目的概念方案设计、深化方案设计、施工图设计及施工配合。乙方按照合同条款、《任务书》开展工作，并对本项目其他设计方的合理要求进行配合。</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 xml:space="preserve">316,000.00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r>
        <w:tblPrEx>
          <w:shd w:val="clear" w:color="auto" w:fill="FFFFFF" w:themeFill="background1"/>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lang w:bidi="ar"/>
              </w:rPr>
              <w:t>4</w:t>
            </w:r>
          </w:p>
        </w:tc>
        <w:tc>
          <w:tcPr>
            <w:tcW w:w="101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2021/5/11</w:t>
            </w:r>
          </w:p>
        </w:tc>
        <w:tc>
          <w:tcPr>
            <w:tcW w:w="131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苏州柯利达装饰股份有限公司</w:t>
            </w:r>
          </w:p>
        </w:tc>
        <w:tc>
          <w:tcPr>
            <w:tcW w:w="105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吴江高新区（盛泽镇）绸都大道西侧1号地块住宅公区及架空层精装设计合同</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甲方委托乙方为本项目住宅公共区域室内装修设计公司，负责本项目室内装修设计服务工作，具体设计内容按甲方提供的加盖公章确认的《室内装修设计任务书》执行（以下简称“《任务书》”详见附件一）。服务内容包括但不限于本项目的概念方案设计、深化方案设计、施工图设计及施工配合。乙方按照合同条款、《任务书》开展工作，并对本项目其他设计方的合理要求进行配合。</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 xml:space="preserve">386,000.00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r>
        <w:tblPrEx>
          <w:shd w:val="clear" w:color="auto" w:fill="FFFFFF" w:themeFill="background1"/>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lang w:bidi="ar"/>
              </w:rPr>
              <w:t>5</w:t>
            </w:r>
          </w:p>
        </w:tc>
        <w:tc>
          <w:tcPr>
            <w:tcW w:w="101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2021/5/11</w:t>
            </w:r>
          </w:p>
        </w:tc>
        <w:tc>
          <w:tcPr>
            <w:tcW w:w="131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苏州奥略工程造价咨询有限公司</w:t>
            </w:r>
          </w:p>
        </w:tc>
        <w:tc>
          <w:tcPr>
            <w:tcW w:w="105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吴江盛泽项目二期总承包工程造价咨询技术服务工程合同</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为二期总承包工程提供造价咨询服务，该合同为非全过程造价咨询技术服务项目合同协议，此合同总价需按承包合同文件的规定做出调整。本合同价款属单价包干合同，即所有为完成合同文件规定的工程内容的一切费用已包括在合同总价之中，计算面积以规划许可证为准。</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 xml:space="preserve">178,361.66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r>
        <w:tblPrEx>
          <w:shd w:val="clear" w:color="auto" w:fill="FFFFFF" w:themeFill="background1"/>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lang w:bidi="ar"/>
              </w:rPr>
              <w:t>6</w:t>
            </w:r>
          </w:p>
        </w:tc>
        <w:tc>
          <w:tcPr>
            <w:tcW w:w="101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2021/5/19</w:t>
            </w:r>
          </w:p>
        </w:tc>
        <w:tc>
          <w:tcPr>
            <w:tcW w:w="131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苏州玖志企业管理咨询有限公司</w:t>
            </w:r>
          </w:p>
        </w:tc>
        <w:tc>
          <w:tcPr>
            <w:tcW w:w="105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资质代办合同</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第一条 甲方委托乙方处理的事务 、权利及具体要求： </w:t>
            </w:r>
            <w:r>
              <w:rPr>
                <w:rFonts w:ascii="Arial" w:hAnsi="Arial" w:cs="Arial"/>
                <w:color w:val="000000"/>
                <w:sz w:val="15"/>
                <w:szCs w:val="15"/>
                <w:lang w:bidi="ar"/>
              </w:rPr>
              <w:br w:type="textWrapping"/>
            </w:r>
            <w:r>
              <w:rPr>
                <w:rFonts w:ascii="Arial" w:hAnsi="Arial" w:cs="Arial"/>
                <w:color w:val="000000"/>
                <w:sz w:val="15"/>
                <w:szCs w:val="15"/>
                <w:lang w:bidi="ar"/>
              </w:rPr>
              <w:t>1.1 甲方委托乙方完成以下事务： 代聘人员证书、代其整编资料、代其办理相关手续；全部手续由乙方代办，如主管部门要到现场核查人员和设备，均由乙方负责解决。 。</w:t>
            </w:r>
            <w:r>
              <w:rPr>
                <w:rFonts w:ascii="Arial" w:hAnsi="Arial" w:cs="Arial"/>
                <w:color w:val="000000"/>
                <w:sz w:val="15"/>
                <w:szCs w:val="15"/>
                <w:lang w:bidi="ar"/>
              </w:rPr>
              <w:br w:type="textWrapping"/>
            </w:r>
            <w:r>
              <w:rPr>
                <w:rFonts w:ascii="Arial" w:hAnsi="Arial" w:cs="Arial"/>
                <w:color w:val="000000"/>
                <w:sz w:val="15"/>
                <w:szCs w:val="15"/>
                <w:lang w:bidi="ar"/>
              </w:rPr>
              <w:t>1.2 乙方有将委托事务处理情况向甲方如实报告的义务。</w:t>
            </w:r>
            <w:r>
              <w:rPr>
                <w:rFonts w:ascii="Arial" w:hAnsi="Arial" w:cs="Arial"/>
                <w:color w:val="000000"/>
                <w:sz w:val="15"/>
                <w:szCs w:val="15"/>
                <w:lang w:bidi="ar"/>
              </w:rPr>
              <w:br w:type="textWrapping"/>
            </w:r>
            <w:r>
              <w:rPr>
                <w:rFonts w:ascii="Arial" w:hAnsi="Arial" w:cs="Arial"/>
                <w:color w:val="000000"/>
                <w:sz w:val="15"/>
                <w:szCs w:val="15"/>
                <w:lang w:bidi="ar"/>
              </w:rPr>
              <w:t>1.4 委托期限：以甲方资料提供完毕且初审部门接收资料时，做为代理的起算日期，至通过江苏省住房和城乡建设厅审批公告结束、乙方收到全部款项，合同义务履行完毕之日，在该委托期限内应通过甲方验收</w:t>
            </w:r>
            <w:r>
              <w:rPr>
                <w:rFonts w:hint="eastAsia" w:ascii="Arial" w:hAnsi="Arial" w:cs="Arial"/>
                <w:color w:val="000000"/>
                <w:sz w:val="15"/>
                <w:szCs w:val="15"/>
                <w:lang w:bidi="ar"/>
              </w:rPr>
              <w:t>。</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 xml:space="preserve">75,000.00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r>
        <w:tblPrEx>
          <w:shd w:val="clear" w:color="auto" w:fill="FFFFFF" w:themeFill="background1"/>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lang w:bidi="ar"/>
              </w:rPr>
              <w:t>7</w:t>
            </w:r>
          </w:p>
        </w:tc>
        <w:tc>
          <w:tcPr>
            <w:tcW w:w="101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2021/5/19</w:t>
            </w:r>
          </w:p>
        </w:tc>
        <w:tc>
          <w:tcPr>
            <w:tcW w:w="131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江苏三达广告传媒有限公司</w:t>
            </w:r>
          </w:p>
        </w:tc>
        <w:tc>
          <w:tcPr>
            <w:tcW w:w="105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售楼处入口展示桁架合同</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根据《中华人民共和国广告法》、《中华人民共和国合同法》及国家有关法律、法规的规定，甲、乙双方在平等、自愿、等价有偿、公平、诚实信用的基础上，经友好协商，就乙方为甲方发布户外广告及相关工作达成如下协议，并在签订本合同：广告名称：售楼处入口桁架；广告形式：转角看牌。发布期限【1】个月，暂定自 【2021】年【5】月【8】日至【2021】年【8】月【7】日。实际广告发布期起算日从画面制作安装完毕，经甲方书面验收合格之日起开始计算。画面更换首次免费，后续更换600元/个/次</w:t>
            </w:r>
            <w:r>
              <w:rPr>
                <w:rFonts w:hint="eastAsia" w:ascii="Arial" w:hAnsi="Arial" w:cs="Arial"/>
                <w:color w:val="000000"/>
                <w:sz w:val="15"/>
                <w:szCs w:val="15"/>
                <w:lang w:bidi="ar"/>
              </w:rPr>
              <w:t>。</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 xml:space="preserve">60,000.00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r>
        <w:tblPrEx>
          <w:shd w:val="clear" w:color="auto" w:fill="FFFFFF" w:themeFill="background1"/>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lang w:bidi="ar"/>
              </w:rPr>
              <w:t>8</w:t>
            </w:r>
          </w:p>
        </w:tc>
        <w:tc>
          <w:tcPr>
            <w:tcW w:w="101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2021/5/19</w:t>
            </w:r>
          </w:p>
        </w:tc>
        <w:tc>
          <w:tcPr>
            <w:tcW w:w="131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苏州顺驰文化传媒有限公司</w:t>
            </w:r>
          </w:p>
        </w:tc>
        <w:tc>
          <w:tcPr>
            <w:tcW w:w="105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盛泽天铂拜访礼纸巾定制合同</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甲、乙双方根据《中华人民共和国合同法》，在自愿、平等、互利基础上，经协商一致，就甲方委托乙方制作写真喷绘物料事宜达成如下条款，以资双方共同遵守。印刷品名称或项目：盛泽天铂拜访礼纸巾定制</w:t>
            </w:r>
            <w:r>
              <w:rPr>
                <w:rFonts w:hint="eastAsia" w:ascii="Arial" w:hAnsi="Arial" w:cs="Arial"/>
                <w:color w:val="000000"/>
                <w:sz w:val="15"/>
                <w:szCs w:val="15"/>
                <w:lang w:bidi="ar"/>
              </w:rPr>
              <w:t>。</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 xml:space="preserve">28,000.00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r>
        <w:tblPrEx>
          <w:shd w:val="clear" w:color="auto" w:fill="FFFFFF" w:themeFill="background1"/>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lang w:bidi="ar"/>
              </w:rPr>
              <w:t>9</w:t>
            </w:r>
          </w:p>
        </w:tc>
        <w:tc>
          <w:tcPr>
            <w:tcW w:w="101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2021/5/24</w:t>
            </w:r>
          </w:p>
        </w:tc>
        <w:tc>
          <w:tcPr>
            <w:tcW w:w="131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苏州市吴江区规划技术服务有限公司</w:t>
            </w:r>
          </w:p>
        </w:tc>
        <w:tc>
          <w:tcPr>
            <w:tcW w:w="105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吴江高新区（盛泽镇）绸都大道西侧1#地块住宅项目  建筑面积、停车位、绿地面积、建筑密度预测技术服务合同</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spacing w:after="200"/>
              <w:textAlignment w:val="center"/>
              <w:rPr>
                <w:rFonts w:ascii="Arial" w:hAnsi="Arial" w:cs="Arial"/>
                <w:color w:val="000000"/>
                <w:sz w:val="15"/>
                <w:szCs w:val="15"/>
              </w:rPr>
            </w:pPr>
            <w:r>
              <w:rPr>
                <w:rFonts w:ascii="Arial" w:hAnsi="Arial" w:cs="Arial"/>
                <w:color w:val="000000"/>
                <w:sz w:val="15"/>
                <w:szCs w:val="15"/>
                <w:lang w:bidi="ar"/>
              </w:rPr>
              <w:t>吴江高新区（盛泽镇）绸都大道西侧1#地块住宅项目（变更）</w:t>
            </w:r>
            <w:r>
              <w:rPr>
                <w:rFonts w:ascii="Arial" w:hAnsi="Arial" w:cs="Arial"/>
                <w:color w:val="000000"/>
                <w:sz w:val="15"/>
                <w:szCs w:val="15"/>
                <w:lang w:bidi="ar"/>
              </w:rPr>
              <w:br w:type="textWrapping"/>
            </w:r>
            <w:r>
              <w:rPr>
                <w:rFonts w:ascii="Arial" w:hAnsi="Arial" w:cs="Arial"/>
                <w:color w:val="000000"/>
                <w:sz w:val="15"/>
                <w:szCs w:val="15"/>
                <w:lang w:bidi="ar"/>
              </w:rPr>
              <w:t>（工作量统计1、建筑面积预测，共预测三版成果，第一版（3.22),预测总建筑面积为137807.02平方米，每平方米0.3元，收费41342元。第二版（4.9),预测总建筑面积137809.05平方米，修改涉及1-9#楼，面积合计104115.55平方米，每平方米0.3元，收费31234元。第三版（5.7),修改涉及3#、5#、6#、地下车库，面积合计为69672.22平方米，每平方米0.3元，收费20901元。2、停车位预测，预测两版成果，第一版（3.25)预测机动车停车位1209个，每个20元，收费24180元；预测非机动车停车位705个，每个10元，收费7050元。第二版（4.12),仅修改地下部位，预测地下机动车停车位1089个，每个20元，收费21780元；预测地下非机动车停车位571个，每个10元，收费5710元。3、绿地面积预测，预测两版成果，第一版（3.25),预测绿地面积18652.8</w:t>
            </w:r>
            <w:r>
              <w:rPr>
                <w:rFonts w:ascii="Arial" w:hAnsi="Arial" w:cs="Arial"/>
                <w:color w:val="000000"/>
                <w:sz w:val="15"/>
                <w:szCs w:val="15"/>
                <w:lang w:bidi="ar"/>
              </w:rPr>
              <w:br w:type="textWrapping"/>
            </w:r>
            <w:r>
              <w:rPr>
                <w:rFonts w:ascii="Arial" w:hAnsi="Arial" w:cs="Arial"/>
                <w:color w:val="000000"/>
                <w:sz w:val="15"/>
                <w:szCs w:val="15"/>
                <w:lang w:bidi="ar"/>
              </w:rPr>
              <w:t>平方米（含全民健身场地面积681.03平方米），每平方米0.6元，收费11191元。第二版（4.12),预测绿地面积18149.2平方米（含全民健身场地面积709.37平方米），每平方米0.6元，收费10889元。4、建筑密度预测，预测两版成果，第一版（3.25),预测建筑基底占地面积5114.55平方米，每平方米0.6元，收费3068元。第二版（4.12),预测建筑基底占地面积5129.48平方米，每平方米0.6元，收费3077元。合计收费180422</w:t>
            </w:r>
            <w:r>
              <w:rPr>
                <w:rFonts w:hint="eastAsia" w:ascii="Arial" w:hAnsi="Arial" w:cs="Arial"/>
                <w:color w:val="000000"/>
                <w:sz w:val="15"/>
                <w:szCs w:val="15"/>
                <w:lang w:bidi="ar"/>
              </w:rPr>
              <w:t>元。</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 xml:space="preserve">180,422.00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r>
        <w:tblPrEx>
          <w:shd w:val="clear" w:color="auto" w:fill="FFFFFF" w:themeFill="background1"/>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lang w:bidi="ar"/>
              </w:rPr>
              <w:t>10</w:t>
            </w:r>
          </w:p>
        </w:tc>
        <w:tc>
          <w:tcPr>
            <w:tcW w:w="101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2021/5/24</w:t>
            </w:r>
          </w:p>
        </w:tc>
        <w:tc>
          <w:tcPr>
            <w:tcW w:w="131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上海锦江通永汽车销售服务有限公司</w:t>
            </w:r>
          </w:p>
        </w:tc>
        <w:tc>
          <w:tcPr>
            <w:tcW w:w="105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汽车买卖合同</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采购商务车1辆，用于日常公务用车，汽车总价258900元</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 xml:space="preserve">258,900.00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r>
        <w:tblPrEx>
          <w:shd w:val="clear" w:color="auto" w:fill="FFFFFF" w:themeFill="background1"/>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lang w:bidi="ar"/>
              </w:rPr>
              <w:t>11</w:t>
            </w:r>
          </w:p>
        </w:tc>
        <w:tc>
          <w:tcPr>
            <w:tcW w:w="101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2021/5/24</w:t>
            </w:r>
          </w:p>
        </w:tc>
        <w:tc>
          <w:tcPr>
            <w:tcW w:w="131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苏州市吴江区盛泽镇人福村村民委员会</w:t>
            </w:r>
          </w:p>
        </w:tc>
        <w:tc>
          <w:tcPr>
            <w:tcW w:w="105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临时占地协议</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临时使用盛泽镇人福村，面积为16107.08平米，使用年限为2两年，支付临时用地补偿费144964元（按3000元/亩）。</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 xml:space="preserve">144,964.00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r>
        <w:tblPrEx>
          <w:shd w:val="clear" w:color="auto" w:fill="FFFFFF" w:themeFill="background1"/>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lang w:bidi="ar"/>
              </w:rPr>
              <w:t>12</w:t>
            </w:r>
          </w:p>
        </w:tc>
        <w:tc>
          <w:tcPr>
            <w:tcW w:w="101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2021/5/24</w:t>
            </w:r>
          </w:p>
        </w:tc>
        <w:tc>
          <w:tcPr>
            <w:tcW w:w="131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苏州市吴江区盛泽镇人福村村民委员会</w:t>
            </w:r>
          </w:p>
        </w:tc>
        <w:tc>
          <w:tcPr>
            <w:tcW w:w="105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临时占地协议</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临时使用盛泽镇人福村，面积为1345平米，使用年限为2两年，支付临时用地补偿费12105元（按3000元/亩）。</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 xml:space="preserve">12,105.00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r>
        <w:tblPrEx>
          <w:shd w:val="clear" w:color="auto" w:fill="FFFFFF" w:themeFill="background1"/>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lang w:bidi="ar"/>
              </w:rPr>
              <w:t>13</w:t>
            </w:r>
          </w:p>
        </w:tc>
        <w:tc>
          <w:tcPr>
            <w:tcW w:w="101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2021/5/24</w:t>
            </w:r>
          </w:p>
        </w:tc>
        <w:tc>
          <w:tcPr>
            <w:tcW w:w="131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苏州市吴江区盛泽镇人民政府</w:t>
            </w:r>
          </w:p>
        </w:tc>
        <w:tc>
          <w:tcPr>
            <w:tcW w:w="105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临时用地复垦协议书</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乙方为了吴江高新区（盛泽镇）稠都大道西侧1#地块住宅项目临时工棚的需要，临时使用盛泽镇人民政府集体（国有）土地，经甲、乙双方同意协议如下：一、临时用地位于盛泽镇人福村。面积为17452.08平方米折26.18亩。二、使用年限为二年，自国土部门批复同意之日起算。三、以上临时用地，乙方承诺不建盖其他永久性建筑。使用期间内，遇国家建设、公益事业需要，无偿拆除。四、临时用地乙方需向甲方交纳复垦保证金872604元（按50元/平方米标准收取）。五、临时使用土地期满后，如继续使用，需重新申请审批，交纳临时用地费，如不在使用，乙方无条件拆除地面附着物，并主动复垦，经甲方验收达到耕作条件，返还复垦保证金。</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 xml:space="preserve">872,604.00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r>
        <w:tblPrEx>
          <w:shd w:val="clear" w:color="auto" w:fill="FFFFFF" w:themeFill="background1"/>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lang w:bidi="ar"/>
              </w:rPr>
              <w:t>14</w:t>
            </w:r>
          </w:p>
        </w:tc>
        <w:tc>
          <w:tcPr>
            <w:tcW w:w="101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2021/5/25</w:t>
            </w:r>
          </w:p>
        </w:tc>
        <w:tc>
          <w:tcPr>
            <w:tcW w:w="131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江苏中禾建设集团有限公司</w:t>
            </w:r>
          </w:p>
        </w:tc>
        <w:tc>
          <w:tcPr>
            <w:tcW w:w="105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吴江盛泽项目二期桩基和基坑围护分包工程合同</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鉴于发包人愿将名称为吴江盛泽项目二期桩基和基坑围护分包工程交由分包人实施，并已接受了分包人提出为进行本工程的施工、竣工、交付并修复其中任何的缺陷，并完成档案及验收所收取的下述报酬金额。</w:t>
            </w:r>
            <w:r>
              <w:rPr>
                <w:rFonts w:ascii="Arial" w:hAnsi="Arial" w:cs="Arial"/>
                <w:color w:val="000000"/>
                <w:sz w:val="15"/>
                <w:szCs w:val="15"/>
                <w:lang w:bidi="ar"/>
              </w:rPr>
              <w:br w:type="textWrapping"/>
            </w:r>
            <w:r>
              <w:rPr>
                <w:rFonts w:ascii="Arial" w:hAnsi="Arial" w:cs="Arial"/>
                <w:color w:val="000000"/>
                <w:sz w:val="15"/>
                <w:szCs w:val="15"/>
                <w:lang w:bidi="ar"/>
              </w:rPr>
              <w:t>又鉴于分包人同意按照下文约定的合同文件的要求履行其合同责任和义务，并保证以诚信、敬业和积极的态度与发包人及本工程渉及的任何其他人员保持充分有效的合作，进而保证本工程的圆满竣工。</w:t>
            </w:r>
            <w:r>
              <w:rPr>
                <w:rFonts w:ascii="Arial" w:hAnsi="Arial" w:cs="Arial"/>
                <w:color w:val="000000"/>
                <w:sz w:val="15"/>
                <w:szCs w:val="15"/>
                <w:lang w:bidi="ar"/>
              </w:rPr>
              <w:br w:type="textWrapping"/>
            </w:r>
            <w:r>
              <w:rPr>
                <w:rFonts w:ascii="Arial" w:hAnsi="Arial" w:cs="Arial"/>
                <w:color w:val="000000"/>
                <w:sz w:val="15"/>
                <w:szCs w:val="15"/>
                <w:lang w:bidi="ar"/>
              </w:rPr>
              <w:t>兹订立协议如下：(2)本工程包括二期桩基、基坑支护、施工用水用电费用（发包人仅提供临时水、电至接驳点）、配合桩基检测等工作内容。包括桩基设备的进出场，桩位点放样、成孔，场内筛土夯实，提供所有机械、人工、资料整编，环刀取样自检等工作内容。现场需配置不少于6台桩机（静压桩或锤击桩），双轴搅拌桩机不少于4台，分包人需根据工期要求配置施工机械，如不满足进度要求，分包人需无条件增加施工机械，不增加费用。如桩机实际进场数量少于要求数量，进出场台班费相应扣减。</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 xml:space="preserve">39,880,080.02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中航系统及邮件审批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r>
        <w:tblPrEx>
          <w:shd w:val="clear" w:color="auto" w:fill="FFFFFF" w:themeFill="background1"/>
        </w:tblPrEx>
        <w:trPr>
          <w:trHeight w:val="1371"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lang w:bidi="ar"/>
              </w:rPr>
              <w:t>15</w:t>
            </w:r>
          </w:p>
        </w:tc>
        <w:tc>
          <w:tcPr>
            <w:tcW w:w="101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2021/5/25</w:t>
            </w:r>
          </w:p>
        </w:tc>
        <w:tc>
          <w:tcPr>
            <w:tcW w:w="131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南通盛鹏装饰工程有限公司</w:t>
            </w:r>
          </w:p>
        </w:tc>
        <w:tc>
          <w:tcPr>
            <w:tcW w:w="105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吴江盛泽项目一期一标段门窗、阳台玻璃栏板、格栅及采光顶分包工程合同</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鉴于发包人愿将名称为 吴江盛泽项目一期一标段门窗、阳台玻璃栏板、格栅及采光顶分包工程交由分包人实施，并已接受了分包人提出为进行本工程的施工、竣工、交付并修复其中任何的缺陷，并完成档案及验收所收取的下述报酬金额。</w:t>
            </w:r>
            <w:r>
              <w:rPr>
                <w:rFonts w:ascii="Arial" w:hAnsi="Arial" w:cs="Arial"/>
                <w:color w:val="000000"/>
                <w:sz w:val="15"/>
                <w:szCs w:val="15"/>
                <w:lang w:bidi="ar"/>
              </w:rPr>
              <w:br w:type="textWrapping"/>
            </w:r>
            <w:r>
              <w:rPr>
                <w:rFonts w:ascii="Arial" w:hAnsi="Arial" w:cs="Arial"/>
                <w:color w:val="000000"/>
                <w:sz w:val="15"/>
                <w:szCs w:val="15"/>
                <w:lang w:bidi="ar"/>
              </w:rPr>
              <w:t>又鉴于分包人同意按照下文约定的合同文件的要求履行其合同责任和义务，并保证以诚信、敬业和积极的态度与发包人、总承包人及本工程渉及的任何其他人员保持充分有效的合作，进而保证本工程的圆满竣工。（3#、6#、8#、5#、11#)</w:t>
            </w:r>
            <w:r>
              <w:rPr>
                <w:rFonts w:ascii="Arial" w:hAnsi="Arial" w:cs="Arial"/>
                <w:color w:val="000000"/>
                <w:sz w:val="15"/>
                <w:szCs w:val="15"/>
                <w:lang w:bidi="ar"/>
              </w:rPr>
              <w:br w:type="textWrapping"/>
            </w:r>
            <w:r>
              <w:rPr>
                <w:rFonts w:ascii="Arial" w:hAnsi="Arial" w:cs="Arial"/>
                <w:color w:val="000000"/>
                <w:sz w:val="15"/>
                <w:szCs w:val="15"/>
                <w:lang w:bidi="ar"/>
              </w:rPr>
              <w:t>兹订立协议如下：(1) 合同文件中所描述的承包范围与工作内容仅是概括性的，不能视为是完整无缺的。分包人应参阅合同文件中的其他部分，包括协议条款、技术要求、工程规范、图纸、工程量清单等去完全了解工程的实际范围与内容。</w:t>
            </w:r>
            <w:r>
              <w:rPr>
                <w:rFonts w:ascii="Arial" w:hAnsi="Arial" w:cs="Arial"/>
                <w:color w:val="000000"/>
                <w:sz w:val="15"/>
                <w:szCs w:val="15"/>
                <w:lang w:bidi="ar"/>
              </w:rPr>
              <w:br w:type="textWrapping"/>
            </w:r>
            <w:r>
              <w:rPr>
                <w:rFonts w:ascii="Arial" w:hAnsi="Arial" w:cs="Arial"/>
                <w:color w:val="000000"/>
                <w:sz w:val="15"/>
                <w:szCs w:val="15"/>
                <w:lang w:bidi="ar"/>
              </w:rPr>
              <w:t>(2) 本工程包括吴江盛泽项目一期一标段铝合金门窗（包含楼梯间/电梯厅部位的验收后施工的门窗）、塑钢门窗、阳台玻璃栏杆、地库采光顶、屋面玻璃构架、架空层后改造部位格栅、玻璃隔断和地弹簧门。3#、5#、6#、8#、11#楼、清洁屋2、2号配电房、3号配电房+开闭所+工具间为一标段；(4) 包括铝合金门窗、塑钢门窗、阳台玻璃栏杆、地库采光顶、格栅的制作及安装工程，四性试验（抗风压性、气密性、水密性、节能保温）、整窗的传热系数、淋水试验等检测费用、连接至总包预留的防雷接地点、与外墙其它专业工程接口处理等。</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 xml:space="preserve">9,121,961.06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邮件审批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r>
        <w:tblPrEx>
          <w:shd w:val="clear" w:color="auto" w:fill="FFFFFF" w:themeFill="background1"/>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lang w:bidi="ar"/>
              </w:rPr>
              <w:t>16</w:t>
            </w:r>
          </w:p>
        </w:tc>
        <w:tc>
          <w:tcPr>
            <w:tcW w:w="101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2021/5/25</w:t>
            </w:r>
          </w:p>
        </w:tc>
        <w:tc>
          <w:tcPr>
            <w:tcW w:w="131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无锡丰裕建筑装饰工程有限公司</w:t>
            </w:r>
          </w:p>
        </w:tc>
        <w:tc>
          <w:tcPr>
            <w:tcW w:w="105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吴江盛泽项目一期二标段门窗、阳台玻璃栏板、格栅及采光顶分包工程合同</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鉴于发包人愿将名称为 吴江盛泽项目一期二标段门窗、阳台玻璃栏板、格栅及采光顶分包工程交由分包人实施，并已接受了分包人提出为进行本工程的施工、竣工、交付并修复其中任何的缺陷，并完成档案及验收所收取的下述报酬金额。</w:t>
            </w:r>
            <w:r>
              <w:rPr>
                <w:rFonts w:ascii="Arial" w:hAnsi="Arial" w:cs="Arial"/>
                <w:color w:val="000000"/>
                <w:sz w:val="15"/>
                <w:szCs w:val="15"/>
                <w:lang w:bidi="ar"/>
              </w:rPr>
              <w:br w:type="textWrapping"/>
            </w:r>
            <w:r>
              <w:rPr>
                <w:rFonts w:ascii="Arial" w:hAnsi="Arial" w:cs="Arial"/>
                <w:color w:val="000000"/>
                <w:sz w:val="15"/>
                <w:szCs w:val="15"/>
                <w:lang w:bidi="ar"/>
              </w:rPr>
              <w:t>又鉴于分包人同意按照下文约定的合同文件的要求履行其合同责任和义务，并保证以诚信、敬业和积极的态度与发包人、总承包人及本工程渉及的任何其他人员保持充分有效的合作，进而保证本工程的圆满竣工。兹订立协议如下：本工程包括吴江盛泽项目一期二标段铝合金门窗（包含楼梯间/电梯厅部位的验收后施工的门窗）、塑钢门窗、阳台玻璃栏杆、地库采光顶、屋面玻璃构架、架空层后改造部位格栅、玻璃隔断和地弹簧门。2#、4#、7#、9#、10#楼、门卫、清洁屋1、1号配电房为二标段；包括铝合金门窗、塑钢门窗、阳台玻璃栏杆、地库采光顶、格栅的制作及安装工程，四性试验（抗风压性、气密性、水密性、节能保温）、整窗的传热系数、淋水试验等检测费用、连接至总包预留的防雷接地点、与外墙其它专业工程接口处理等。</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 xml:space="preserve">11,150,000.00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中航系统及邮件审批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r>
        <w:tblPrEx>
          <w:shd w:val="clear" w:color="auto" w:fill="FFFFFF" w:themeFill="background1"/>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lang w:bidi="ar"/>
              </w:rPr>
              <w:t>17</w:t>
            </w:r>
          </w:p>
        </w:tc>
        <w:tc>
          <w:tcPr>
            <w:tcW w:w="101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2021/5/27</w:t>
            </w:r>
          </w:p>
        </w:tc>
        <w:tc>
          <w:tcPr>
            <w:tcW w:w="131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江苏省金鑫安防设备有限公司</w:t>
            </w:r>
          </w:p>
        </w:tc>
        <w:tc>
          <w:tcPr>
            <w:tcW w:w="105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盛泽项目一期防火门分包工程合同</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鉴于需方愿将名称为  盛泽项目一期防火门采购 交由供方实施，并已接受了供方提出为进行本工程的施工、竣工、交付并修复其中任何的缺陷，并完成档案及验收所收取的下述报酬金额。又鉴于供方同意按照下文约定的合同文件的要求履行其合同责任和义务，并保证以诚信、敬业和积极的态度与需方、总承包人及本工程渉及的任何其他人员保持充分有效的合作，进而保证本工程的圆满竣工。兹订立协议如下：(1) 合同文件中所描述的承包范围与工作内容仅是概括性的，不能视为是完整无缺的。分包人应参阅合同文件中的其他部分，包括协议条款、技术要求、工程规范、图纸、工程量清单等去完全了解工程的实际范围与内容。本工程包括吴江盛泽项目防火门制作安装。</w:t>
            </w:r>
            <w:r>
              <w:rPr>
                <w:rFonts w:ascii="Arial" w:hAnsi="Arial" w:cs="Arial"/>
                <w:color w:val="000000"/>
                <w:sz w:val="15"/>
                <w:szCs w:val="15"/>
                <w:lang w:bidi="ar"/>
              </w:rPr>
              <w:br w:type="textWrapping"/>
            </w:r>
            <w:r>
              <w:rPr>
                <w:rFonts w:ascii="Arial" w:hAnsi="Arial" w:cs="Arial"/>
                <w:color w:val="000000"/>
                <w:sz w:val="15"/>
                <w:szCs w:val="15"/>
                <w:lang w:bidi="ar"/>
              </w:rPr>
              <w:t>专业分包照管及配合协调等。项目范围内地库和各类配套设施的防火门、防火卷帘。防火门、防火卷帘供应及安装</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 xml:space="preserve">2,344,837.00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r>
        <w:tblPrEx>
          <w:shd w:val="clear" w:color="auto" w:fill="FFFFFF" w:themeFill="background1"/>
          <w:tblCellMar>
            <w:top w:w="0" w:type="dxa"/>
            <w:left w:w="108" w:type="dxa"/>
            <w:bottom w:w="0" w:type="dxa"/>
            <w:right w:w="108" w:type="dxa"/>
          </w:tblCellMar>
        </w:tblPrEx>
        <w:trPr>
          <w:trHeight w:val="460" w:hRule="atLeast"/>
        </w:trPr>
        <w:tc>
          <w:tcPr>
            <w:tcW w:w="8071" w:type="dxa"/>
            <w:gridSpan w:val="5"/>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lang w:bidi="ar"/>
              </w:rPr>
            </w:pPr>
            <w:r>
              <w:rPr>
                <w:rFonts w:hint="eastAsia" w:ascii="Arial" w:hAnsi="Arial" w:cs="Arial"/>
                <w:color w:val="000000"/>
                <w:sz w:val="15"/>
                <w:szCs w:val="15"/>
                <w:lang w:bidi="ar"/>
              </w:rPr>
              <w:t>----</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lang w:bidi="ar"/>
              </w:rPr>
            </w:pPr>
            <w:r>
              <w:rPr>
                <w:rFonts w:ascii="Arial" w:hAnsi="Arial" w:cs="Arial"/>
                <w:b/>
                <w:bCs/>
                <w:color w:val="000000"/>
                <w:sz w:val="15"/>
                <w:szCs w:val="15"/>
                <w:lang w:bidi="ar"/>
              </w:rPr>
              <w:t xml:space="preserve">65,053,788.50 </w:t>
            </w:r>
          </w:p>
        </w:tc>
        <w:tc>
          <w:tcPr>
            <w:tcW w:w="1169" w:type="dxa"/>
            <w:gridSpan w:val="2"/>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rPr>
                <w:rFonts w:ascii="Arial" w:hAnsi="Arial" w:cs="Arial"/>
                <w:color w:val="000000"/>
                <w:sz w:val="15"/>
                <w:szCs w:val="15"/>
              </w:rPr>
            </w:pPr>
            <w:r>
              <w:rPr>
                <w:rFonts w:hint="eastAsia" w:ascii="Arial" w:hAnsi="Arial" w:cs="Arial"/>
                <w:color w:val="000000"/>
                <w:sz w:val="15"/>
                <w:szCs w:val="15"/>
              </w:rPr>
              <w:t>----</w:t>
            </w:r>
          </w:p>
        </w:tc>
      </w:tr>
    </w:tbl>
    <w:p>
      <w:pPr>
        <w:ind w:firstLine="420" w:firstLineChars="200"/>
        <w:rPr>
          <w:rFonts w:ascii="宋体" w:hAnsi="宋体" w:cs="宋体"/>
          <w:bCs/>
          <w:sz w:val="21"/>
          <w:szCs w:val="21"/>
        </w:rPr>
      </w:pPr>
    </w:p>
    <w:p>
      <w:pPr>
        <w:rPr>
          <w:rFonts w:ascii="宋体" w:hAnsi="宋体" w:cs="宋体"/>
          <w:bCs/>
          <w:sz w:val="21"/>
          <w:szCs w:val="21"/>
        </w:rPr>
        <w:sectPr>
          <w:footerReference r:id="rId3" w:type="default"/>
          <w:pgSz w:w="11906" w:h="16838"/>
          <w:pgMar w:top="1134" w:right="1134" w:bottom="1134" w:left="1134" w:header="851" w:footer="992" w:gutter="0"/>
          <w:cols w:space="425" w:num="1"/>
          <w:docGrid w:type="linesAndChars" w:linePitch="326" w:charSpace="0"/>
        </w:sectPr>
      </w:pPr>
      <w:r>
        <w:rPr>
          <w:rFonts w:ascii="宋体" w:hAnsi="宋体" w:cs="宋体"/>
          <w:bCs/>
          <w:sz w:val="21"/>
          <w:szCs w:val="21"/>
        </w:rPr>
        <w:br w:type="page"/>
      </w:r>
    </w:p>
    <w:p>
      <w:pPr>
        <w:rPr>
          <w:rFonts w:ascii="宋体" w:hAnsi="宋体" w:cs="宋体"/>
          <w:bCs/>
          <w:sz w:val="21"/>
          <w:szCs w:val="21"/>
        </w:rPr>
      </w:pPr>
      <w:r>
        <w:rPr>
          <w:rFonts w:hint="eastAsia" w:ascii="宋体" w:hAnsi="宋体" w:cs="宋体"/>
          <w:b/>
          <w:sz w:val="21"/>
          <w:szCs w:val="21"/>
        </w:rPr>
        <w:t>附件三：本期合同付款台账</w:t>
      </w:r>
    </w:p>
    <w:tbl>
      <w:tblPr>
        <w:tblStyle w:val="17"/>
        <w:tblpPr w:leftFromText="180" w:rightFromText="180" w:vertAnchor="text" w:horzAnchor="page" w:tblpX="398" w:tblpY="93"/>
        <w:tblOverlap w:val="never"/>
        <w:tblW w:w="1129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45"/>
        <w:gridCol w:w="739"/>
        <w:gridCol w:w="557"/>
        <w:gridCol w:w="771"/>
        <w:gridCol w:w="2208"/>
        <w:gridCol w:w="1950"/>
        <w:gridCol w:w="1157"/>
        <w:gridCol w:w="482"/>
        <w:gridCol w:w="857"/>
        <w:gridCol w:w="1072"/>
        <w:gridCol w:w="11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6" w:hRule="atLeast"/>
          <w:tblHeader/>
        </w:trPr>
        <w:tc>
          <w:tcPr>
            <w:tcW w:w="345" w:type="dxa"/>
            <w:shd w:val="clear" w:color="auto" w:fill="auto"/>
            <w:vAlign w:val="center"/>
          </w:tcPr>
          <w:p>
            <w:pPr>
              <w:jc w:val="center"/>
              <w:textAlignment w:val="center"/>
              <w:rPr>
                <w:rFonts w:ascii="Arial" w:hAnsi="Arial" w:cs="Arial"/>
                <w:b/>
                <w:bCs/>
                <w:color w:val="000000"/>
                <w:sz w:val="13"/>
                <w:szCs w:val="13"/>
              </w:rPr>
            </w:pPr>
            <w:r>
              <w:rPr>
                <w:rFonts w:ascii="Arial" w:hAnsi="Arial" w:cs="Arial"/>
                <w:b/>
                <w:bCs/>
                <w:color w:val="000000"/>
                <w:sz w:val="13"/>
                <w:szCs w:val="13"/>
                <w:lang w:bidi="ar"/>
              </w:rPr>
              <w:t>序号</w:t>
            </w:r>
          </w:p>
        </w:tc>
        <w:tc>
          <w:tcPr>
            <w:tcW w:w="739" w:type="dxa"/>
            <w:shd w:val="clear" w:color="auto" w:fill="auto"/>
            <w:vAlign w:val="center"/>
          </w:tcPr>
          <w:p>
            <w:pPr>
              <w:jc w:val="center"/>
              <w:textAlignment w:val="center"/>
              <w:rPr>
                <w:rFonts w:ascii="Arial" w:hAnsi="Arial" w:cs="Arial"/>
                <w:b/>
                <w:bCs/>
                <w:color w:val="000000"/>
                <w:sz w:val="13"/>
                <w:szCs w:val="13"/>
              </w:rPr>
            </w:pPr>
            <w:r>
              <w:rPr>
                <w:rFonts w:ascii="Arial" w:hAnsi="Arial" w:cs="Arial"/>
                <w:b/>
                <w:bCs/>
                <w:color w:val="000000"/>
                <w:sz w:val="13"/>
                <w:szCs w:val="13"/>
                <w:lang w:bidi="ar"/>
              </w:rPr>
              <w:t>签约日期</w:t>
            </w:r>
          </w:p>
        </w:tc>
        <w:tc>
          <w:tcPr>
            <w:tcW w:w="557" w:type="dxa"/>
            <w:shd w:val="clear" w:color="auto" w:fill="auto"/>
            <w:vAlign w:val="center"/>
          </w:tcPr>
          <w:p>
            <w:pPr>
              <w:jc w:val="center"/>
              <w:textAlignment w:val="center"/>
              <w:rPr>
                <w:rFonts w:ascii="Arial" w:hAnsi="Arial" w:cs="Arial"/>
                <w:b/>
                <w:bCs/>
                <w:color w:val="000000"/>
                <w:sz w:val="13"/>
                <w:szCs w:val="13"/>
              </w:rPr>
            </w:pPr>
            <w:r>
              <w:rPr>
                <w:rFonts w:ascii="Arial" w:hAnsi="Arial" w:cs="Arial"/>
                <w:b/>
                <w:bCs/>
                <w:color w:val="000000"/>
                <w:sz w:val="13"/>
                <w:szCs w:val="13"/>
                <w:lang w:bidi="ar"/>
              </w:rPr>
              <w:t>对方单位</w:t>
            </w:r>
          </w:p>
        </w:tc>
        <w:tc>
          <w:tcPr>
            <w:tcW w:w="771" w:type="dxa"/>
            <w:shd w:val="clear" w:color="auto" w:fill="auto"/>
            <w:vAlign w:val="center"/>
          </w:tcPr>
          <w:p>
            <w:pPr>
              <w:jc w:val="center"/>
              <w:textAlignment w:val="center"/>
              <w:rPr>
                <w:rFonts w:ascii="Arial" w:hAnsi="Arial" w:cs="Arial"/>
                <w:b/>
                <w:bCs/>
                <w:color w:val="000000"/>
                <w:sz w:val="13"/>
                <w:szCs w:val="13"/>
              </w:rPr>
            </w:pPr>
            <w:r>
              <w:rPr>
                <w:rFonts w:ascii="Arial" w:hAnsi="Arial" w:cs="Arial"/>
                <w:b/>
                <w:bCs/>
                <w:color w:val="000000"/>
                <w:sz w:val="13"/>
                <w:szCs w:val="13"/>
                <w:lang w:bidi="ar"/>
              </w:rPr>
              <w:t>合同文件名称</w:t>
            </w:r>
          </w:p>
        </w:tc>
        <w:tc>
          <w:tcPr>
            <w:tcW w:w="2208" w:type="dxa"/>
            <w:shd w:val="clear" w:color="auto" w:fill="auto"/>
            <w:vAlign w:val="center"/>
          </w:tcPr>
          <w:p>
            <w:pPr>
              <w:jc w:val="center"/>
              <w:textAlignment w:val="center"/>
              <w:rPr>
                <w:rFonts w:ascii="Arial" w:hAnsi="Arial" w:cs="Arial"/>
                <w:b/>
                <w:bCs/>
                <w:color w:val="000000"/>
                <w:sz w:val="13"/>
                <w:szCs w:val="13"/>
              </w:rPr>
            </w:pPr>
            <w:r>
              <w:rPr>
                <w:rFonts w:ascii="Arial" w:hAnsi="Arial" w:cs="Arial"/>
                <w:b/>
                <w:bCs/>
                <w:color w:val="000000"/>
                <w:sz w:val="13"/>
                <w:szCs w:val="13"/>
                <w:lang w:bidi="ar"/>
              </w:rPr>
              <w:t>合同内容</w:t>
            </w:r>
          </w:p>
        </w:tc>
        <w:tc>
          <w:tcPr>
            <w:tcW w:w="1950" w:type="dxa"/>
            <w:shd w:val="clear" w:color="auto" w:fill="auto"/>
            <w:vAlign w:val="center"/>
          </w:tcPr>
          <w:p>
            <w:pPr>
              <w:jc w:val="center"/>
              <w:textAlignment w:val="center"/>
              <w:rPr>
                <w:rFonts w:ascii="Arial" w:hAnsi="Arial" w:cs="Arial"/>
                <w:b/>
                <w:bCs/>
                <w:color w:val="000000"/>
                <w:sz w:val="13"/>
                <w:szCs w:val="13"/>
              </w:rPr>
            </w:pPr>
            <w:r>
              <w:rPr>
                <w:rFonts w:ascii="Arial" w:hAnsi="Arial" w:cs="Arial"/>
                <w:b/>
                <w:bCs/>
                <w:color w:val="000000"/>
                <w:sz w:val="13"/>
                <w:szCs w:val="13"/>
                <w:lang w:bidi="ar"/>
              </w:rPr>
              <w:t>付款节点</w:t>
            </w:r>
          </w:p>
        </w:tc>
        <w:tc>
          <w:tcPr>
            <w:tcW w:w="1157" w:type="dxa"/>
            <w:shd w:val="clear" w:color="auto" w:fill="auto"/>
            <w:vAlign w:val="center"/>
          </w:tcPr>
          <w:p>
            <w:pPr>
              <w:jc w:val="center"/>
              <w:textAlignment w:val="center"/>
              <w:rPr>
                <w:rFonts w:ascii="Arial" w:hAnsi="Arial" w:cs="Arial"/>
                <w:b/>
                <w:bCs/>
                <w:color w:val="000000"/>
                <w:sz w:val="13"/>
                <w:szCs w:val="13"/>
              </w:rPr>
            </w:pPr>
            <w:r>
              <w:rPr>
                <w:rFonts w:ascii="Arial" w:hAnsi="Arial" w:cs="Arial"/>
                <w:b/>
                <w:bCs/>
                <w:color w:val="000000"/>
                <w:sz w:val="13"/>
                <w:szCs w:val="13"/>
                <w:lang w:bidi="ar"/>
              </w:rPr>
              <w:t>合同金额（元）</w:t>
            </w:r>
          </w:p>
        </w:tc>
        <w:tc>
          <w:tcPr>
            <w:tcW w:w="482" w:type="dxa"/>
            <w:shd w:val="clear" w:color="auto" w:fill="auto"/>
            <w:vAlign w:val="center"/>
          </w:tcPr>
          <w:p>
            <w:pPr>
              <w:jc w:val="center"/>
              <w:textAlignment w:val="center"/>
              <w:rPr>
                <w:rFonts w:ascii="Arial" w:hAnsi="Arial" w:cs="Arial"/>
                <w:b/>
                <w:bCs/>
                <w:color w:val="000000"/>
                <w:sz w:val="13"/>
                <w:szCs w:val="13"/>
              </w:rPr>
            </w:pPr>
            <w:r>
              <w:rPr>
                <w:rFonts w:ascii="Arial" w:hAnsi="Arial" w:cs="Arial"/>
                <w:b/>
                <w:bCs/>
                <w:color w:val="000000"/>
                <w:sz w:val="13"/>
                <w:szCs w:val="13"/>
                <w:lang w:bidi="ar"/>
              </w:rPr>
              <w:t>合同类别</w:t>
            </w:r>
          </w:p>
        </w:tc>
        <w:tc>
          <w:tcPr>
            <w:tcW w:w="857" w:type="dxa"/>
            <w:shd w:val="clear" w:color="auto" w:fill="auto"/>
            <w:vAlign w:val="center"/>
          </w:tcPr>
          <w:p>
            <w:pPr>
              <w:jc w:val="center"/>
              <w:textAlignment w:val="center"/>
              <w:rPr>
                <w:rFonts w:ascii="Arial" w:hAnsi="Arial" w:cs="Arial"/>
                <w:b/>
                <w:bCs/>
                <w:color w:val="000000"/>
                <w:sz w:val="13"/>
                <w:szCs w:val="13"/>
              </w:rPr>
            </w:pPr>
            <w:r>
              <w:rPr>
                <w:rFonts w:ascii="Arial" w:hAnsi="Arial" w:cs="Arial"/>
                <w:b/>
                <w:bCs/>
                <w:color w:val="000000"/>
                <w:sz w:val="13"/>
                <w:szCs w:val="13"/>
                <w:lang w:bidi="ar"/>
              </w:rPr>
              <w:t>付款时间</w:t>
            </w:r>
          </w:p>
        </w:tc>
        <w:tc>
          <w:tcPr>
            <w:tcW w:w="1072" w:type="dxa"/>
            <w:shd w:val="clear" w:color="auto" w:fill="auto"/>
            <w:vAlign w:val="center"/>
          </w:tcPr>
          <w:p>
            <w:pPr>
              <w:jc w:val="center"/>
              <w:textAlignment w:val="center"/>
              <w:rPr>
                <w:rFonts w:ascii="Arial" w:hAnsi="Arial" w:cs="Arial"/>
                <w:b/>
                <w:bCs/>
                <w:color w:val="000000"/>
                <w:sz w:val="13"/>
                <w:szCs w:val="13"/>
              </w:rPr>
            </w:pPr>
            <w:r>
              <w:rPr>
                <w:rFonts w:ascii="Arial" w:hAnsi="Arial" w:cs="Arial"/>
                <w:b/>
                <w:bCs/>
                <w:color w:val="000000"/>
                <w:sz w:val="13"/>
                <w:szCs w:val="13"/>
                <w:lang w:bidi="ar"/>
              </w:rPr>
              <w:t>合计金额（元）</w:t>
            </w:r>
          </w:p>
        </w:tc>
        <w:tc>
          <w:tcPr>
            <w:tcW w:w="1157" w:type="dxa"/>
            <w:shd w:val="clear" w:color="auto" w:fill="auto"/>
            <w:vAlign w:val="center"/>
          </w:tcPr>
          <w:p>
            <w:pPr>
              <w:jc w:val="center"/>
              <w:textAlignment w:val="center"/>
              <w:rPr>
                <w:rFonts w:ascii="Arial" w:hAnsi="Arial" w:cs="Arial"/>
                <w:b/>
                <w:bCs/>
                <w:color w:val="000000"/>
                <w:sz w:val="13"/>
                <w:szCs w:val="13"/>
              </w:rPr>
            </w:pPr>
            <w:r>
              <w:rPr>
                <w:rFonts w:ascii="Arial" w:hAnsi="Arial" w:cs="Arial"/>
                <w:b/>
                <w:bCs/>
                <w:color w:val="000000"/>
                <w:sz w:val="13"/>
                <w:szCs w:val="13"/>
                <w:lang w:bidi="ar"/>
              </w:rPr>
              <w:t>未付金额（元）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45" w:type="dxa"/>
            <w:shd w:val="clear" w:color="auto" w:fill="auto"/>
            <w:noWrap/>
            <w:vAlign w:val="center"/>
          </w:tcPr>
          <w:p>
            <w:pPr>
              <w:jc w:val="center"/>
              <w:textAlignment w:val="center"/>
              <w:rPr>
                <w:rFonts w:ascii="Arial" w:hAnsi="Arial" w:cs="Arial"/>
                <w:color w:val="000000"/>
                <w:sz w:val="13"/>
                <w:szCs w:val="13"/>
              </w:rPr>
            </w:pPr>
            <w:r>
              <w:rPr>
                <w:rFonts w:ascii="Arial" w:hAnsi="Arial" w:cs="Arial"/>
                <w:color w:val="000000"/>
                <w:sz w:val="13"/>
                <w:szCs w:val="13"/>
                <w:lang w:bidi="ar"/>
              </w:rPr>
              <w:t>1</w:t>
            </w:r>
          </w:p>
        </w:tc>
        <w:tc>
          <w:tcPr>
            <w:tcW w:w="739" w:type="dxa"/>
            <w:shd w:val="clear" w:color="auto" w:fill="auto"/>
            <w:vAlign w:val="center"/>
          </w:tcPr>
          <w:p>
            <w:pPr>
              <w:jc w:val="center"/>
              <w:textAlignment w:val="center"/>
              <w:rPr>
                <w:rFonts w:ascii="Arial" w:hAnsi="Arial" w:cs="Arial"/>
                <w:color w:val="000000"/>
                <w:sz w:val="13"/>
                <w:szCs w:val="13"/>
              </w:rPr>
            </w:pPr>
            <w:r>
              <w:rPr>
                <w:rFonts w:ascii="Arial" w:hAnsi="Arial" w:cs="Arial"/>
                <w:color w:val="000000"/>
                <w:sz w:val="13"/>
                <w:szCs w:val="13"/>
                <w:lang w:bidi="ar"/>
              </w:rPr>
              <w:t>2020/9/7</w:t>
            </w:r>
          </w:p>
        </w:tc>
        <w:tc>
          <w:tcPr>
            <w:tcW w:w="557" w:type="dxa"/>
            <w:shd w:val="clear" w:color="auto" w:fill="auto"/>
            <w:vAlign w:val="center"/>
          </w:tcPr>
          <w:p>
            <w:pPr>
              <w:jc w:val="center"/>
              <w:textAlignment w:val="center"/>
              <w:rPr>
                <w:rFonts w:ascii="Arial" w:hAnsi="Arial" w:cs="Arial"/>
                <w:color w:val="000000"/>
                <w:sz w:val="13"/>
                <w:szCs w:val="13"/>
              </w:rPr>
            </w:pPr>
            <w:r>
              <w:rPr>
                <w:rFonts w:ascii="Arial" w:hAnsi="Arial" w:cs="Arial"/>
                <w:color w:val="000000"/>
                <w:sz w:val="13"/>
                <w:szCs w:val="13"/>
                <w:lang w:bidi="ar"/>
              </w:rPr>
              <w:t>上海红观广告有限公司</w:t>
            </w:r>
          </w:p>
        </w:tc>
        <w:tc>
          <w:tcPr>
            <w:tcW w:w="771" w:type="dxa"/>
            <w:shd w:val="clear" w:color="auto" w:fill="auto"/>
            <w:vAlign w:val="center"/>
          </w:tcPr>
          <w:p>
            <w:pPr>
              <w:jc w:val="center"/>
              <w:textAlignment w:val="center"/>
              <w:rPr>
                <w:rFonts w:ascii="Arial" w:hAnsi="Arial" w:cs="Arial"/>
                <w:color w:val="000000"/>
                <w:sz w:val="13"/>
                <w:szCs w:val="13"/>
              </w:rPr>
            </w:pPr>
            <w:r>
              <w:rPr>
                <w:rFonts w:ascii="Arial" w:hAnsi="Arial" w:cs="Arial"/>
                <w:color w:val="000000"/>
                <w:sz w:val="13"/>
                <w:szCs w:val="13"/>
                <w:lang w:bidi="ar"/>
              </w:rPr>
              <w:t>红星天铂吴江盛泽项目全案企划推广整合服务合同书</w:t>
            </w:r>
          </w:p>
        </w:tc>
        <w:tc>
          <w:tcPr>
            <w:tcW w:w="2208" w:type="dxa"/>
            <w:shd w:val="clear" w:color="auto" w:fill="auto"/>
            <w:vAlign w:val="center"/>
          </w:tcPr>
          <w:p>
            <w:pPr>
              <w:textAlignment w:val="center"/>
              <w:rPr>
                <w:rFonts w:ascii="Arial" w:hAnsi="Arial" w:cs="Arial"/>
                <w:color w:val="000000"/>
                <w:sz w:val="13"/>
                <w:szCs w:val="13"/>
              </w:rPr>
            </w:pPr>
            <w:r>
              <w:rPr>
                <w:rFonts w:ascii="Arial" w:hAnsi="Arial" w:cs="Arial"/>
                <w:color w:val="000000"/>
                <w:sz w:val="13"/>
                <w:szCs w:val="13"/>
                <w:lang w:bidi="ar"/>
              </w:rPr>
              <w:br w:type="textWrapping"/>
            </w:r>
            <w:r>
              <w:rPr>
                <w:rFonts w:ascii="Arial" w:hAnsi="Arial" w:cs="Arial"/>
                <w:color w:val="000000"/>
                <w:sz w:val="13"/>
                <w:szCs w:val="13"/>
                <w:lang w:bidi="ar"/>
              </w:rPr>
              <w:t>甲方委托乙方为 红星盛泽天铂 项目提供全案的企划推广服务。</w:t>
            </w:r>
            <w:r>
              <w:rPr>
                <w:rFonts w:ascii="Arial" w:hAnsi="Arial" w:cs="Arial"/>
                <w:color w:val="000000"/>
                <w:sz w:val="13"/>
                <w:szCs w:val="13"/>
                <w:lang w:bidi="ar"/>
              </w:rPr>
              <w:br w:type="textWrapping"/>
            </w:r>
            <w:r>
              <w:rPr>
                <w:rFonts w:ascii="Arial" w:hAnsi="Arial" w:cs="Arial"/>
                <w:color w:val="000000"/>
                <w:sz w:val="13"/>
                <w:szCs w:val="13"/>
                <w:lang w:bidi="ar"/>
              </w:rPr>
              <w:t>本合同的推广委托周期为2020年9月1日至2021年8月31日止，共 12 个月。 合同委托期限届满前一个月，双方可在协商同意后续签合同。</w:t>
            </w:r>
          </w:p>
        </w:tc>
        <w:tc>
          <w:tcPr>
            <w:tcW w:w="1950" w:type="dxa"/>
            <w:shd w:val="clear" w:color="auto" w:fill="auto"/>
            <w:vAlign w:val="center"/>
          </w:tcPr>
          <w:p>
            <w:pPr>
              <w:textAlignment w:val="center"/>
              <w:rPr>
                <w:rFonts w:ascii="Arial" w:hAnsi="Arial" w:cs="Arial"/>
                <w:color w:val="000000"/>
                <w:sz w:val="13"/>
                <w:szCs w:val="13"/>
              </w:rPr>
            </w:pPr>
            <w:r>
              <w:rPr>
                <w:rFonts w:ascii="Arial" w:hAnsi="Arial" w:cs="Arial"/>
                <w:color w:val="000000"/>
                <w:sz w:val="13"/>
                <w:szCs w:val="13"/>
                <w:lang w:bidi="ar"/>
              </w:rPr>
              <w:t>在合同期内，甲方应在每月的 15 日前支付上月的服务费。</w:t>
            </w:r>
            <w:r>
              <w:rPr>
                <w:rFonts w:ascii="Arial" w:hAnsi="Arial" w:cs="Arial"/>
                <w:color w:val="000000"/>
                <w:sz w:val="13"/>
                <w:szCs w:val="13"/>
                <w:lang w:bidi="ar"/>
              </w:rPr>
              <w:br w:type="textWrapping"/>
            </w:r>
            <w:r>
              <w:rPr>
                <w:rFonts w:ascii="Arial" w:hAnsi="Arial" w:cs="Arial"/>
                <w:color w:val="000000"/>
                <w:sz w:val="13"/>
                <w:szCs w:val="13"/>
                <w:lang w:bidi="ar"/>
              </w:rPr>
              <w:t xml:space="preserve"> 甲方以电汇或转帐支票的形式支付费用，甲方选择以电汇形式支付费用的，应将服务费汇入乙方指定的银行账户。</w:t>
            </w:r>
            <w:r>
              <w:rPr>
                <w:rFonts w:ascii="Arial" w:hAnsi="Arial" w:cs="Arial"/>
                <w:color w:val="000000"/>
                <w:sz w:val="13"/>
                <w:szCs w:val="13"/>
                <w:lang w:bidi="ar"/>
              </w:rPr>
              <w:br w:type="textWrapping"/>
            </w:r>
            <w:r>
              <w:rPr>
                <w:rFonts w:ascii="Arial" w:hAnsi="Arial" w:cs="Arial"/>
                <w:color w:val="000000"/>
                <w:sz w:val="13"/>
                <w:szCs w:val="13"/>
                <w:lang w:bidi="ar"/>
              </w:rPr>
              <w:t xml:space="preserve"> 乙方在每次收款前须根据甲方的要求向甲方开具同等金额的有效增值税专用发票，否则甲方有权顺延支付至乙方提供发票为止。</w:t>
            </w:r>
          </w:p>
        </w:tc>
        <w:tc>
          <w:tcPr>
            <w:tcW w:w="1157" w:type="dxa"/>
            <w:shd w:val="clear" w:color="auto" w:fill="auto"/>
            <w:vAlign w:val="center"/>
          </w:tcPr>
          <w:p>
            <w:pPr>
              <w:jc w:val="center"/>
              <w:textAlignment w:val="center"/>
              <w:rPr>
                <w:rFonts w:ascii="Arial" w:hAnsi="Arial" w:cs="Arial"/>
                <w:color w:val="000000"/>
                <w:sz w:val="13"/>
                <w:szCs w:val="13"/>
              </w:rPr>
            </w:pPr>
            <w:r>
              <w:rPr>
                <w:rFonts w:ascii="Arial" w:hAnsi="Arial" w:cs="Arial"/>
                <w:color w:val="000000"/>
                <w:sz w:val="13"/>
                <w:szCs w:val="13"/>
                <w:lang w:bidi="ar"/>
              </w:rPr>
              <w:t xml:space="preserve">1,200,000.00 </w:t>
            </w:r>
          </w:p>
        </w:tc>
        <w:tc>
          <w:tcPr>
            <w:tcW w:w="482" w:type="dxa"/>
            <w:shd w:val="clear" w:color="auto" w:fill="auto"/>
            <w:vAlign w:val="center"/>
          </w:tcPr>
          <w:p>
            <w:pPr>
              <w:jc w:val="center"/>
              <w:textAlignment w:val="center"/>
              <w:rPr>
                <w:rFonts w:ascii="Arial" w:hAnsi="Arial" w:cs="Arial"/>
                <w:color w:val="000000"/>
                <w:sz w:val="13"/>
                <w:szCs w:val="13"/>
              </w:rPr>
            </w:pPr>
            <w:r>
              <w:rPr>
                <w:rFonts w:ascii="Arial" w:hAnsi="Arial" w:cs="Arial"/>
                <w:color w:val="000000"/>
                <w:sz w:val="13"/>
                <w:szCs w:val="13"/>
                <w:lang w:bidi="ar"/>
              </w:rPr>
              <w:t>营销类</w:t>
            </w:r>
          </w:p>
        </w:tc>
        <w:tc>
          <w:tcPr>
            <w:tcW w:w="857" w:type="dxa"/>
            <w:shd w:val="clear" w:color="auto" w:fill="auto"/>
            <w:vAlign w:val="center"/>
          </w:tcPr>
          <w:p>
            <w:pPr>
              <w:jc w:val="center"/>
              <w:textAlignment w:val="center"/>
              <w:rPr>
                <w:rFonts w:ascii="Arial" w:hAnsi="Arial" w:cs="Arial"/>
                <w:color w:val="000000"/>
                <w:sz w:val="13"/>
                <w:szCs w:val="13"/>
              </w:rPr>
            </w:pPr>
            <w:r>
              <w:rPr>
                <w:rFonts w:ascii="Arial" w:hAnsi="Arial" w:cs="Arial"/>
                <w:color w:val="000000"/>
                <w:sz w:val="13"/>
                <w:szCs w:val="13"/>
                <w:lang w:bidi="ar"/>
              </w:rPr>
              <w:t>2021/5/24</w:t>
            </w:r>
          </w:p>
        </w:tc>
        <w:tc>
          <w:tcPr>
            <w:tcW w:w="1072" w:type="dxa"/>
            <w:shd w:val="clear" w:color="auto" w:fill="auto"/>
            <w:vAlign w:val="center"/>
          </w:tcPr>
          <w:p>
            <w:pPr>
              <w:jc w:val="center"/>
              <w:textAlignment w:val="center"/>
              <w:rPr>
                <w:rFonts w:ascii="Arial" w:hAnsi="Arial" w:cs="Arial"/>
                <w:color w:val="000000"/>
                <w:sz w:val="13"/>
                <w:szCs w:val="13"/>
              </w:rPr>
            </w:pPr>
            <w:r>
              <w:rPr>
                <w:rFonts w:ascii="Arial" w:hAnsi="Arial" w:cs="Arial"/>
                <w:color w:val="000000"/>
                <w:sz w:val="13"/>
                <w:szCs w:val="13"/>
                <w:lang w:bidi="ar"/>
              </w:rPr>
              <w:t>700,000.00</w:t>
            </w:r>
          </w:p>
        </w:tc>
        <w:tc>
          <w:tcPr>
            <w:tcW w:w="1157" w:type="dxa"/>
            <w:shd w:val="clear" w:color="auto" w:fill="auto"/>
            <w:vAlign w:val="center"/>
          </w:tcPr>
          <w:p>
            <w:pPr>
              <w:jc w:val="center"/>
              <w:textAlignment w:val="center"/>
              <w:rPr>
                <w:rFonts w:ascii="Arial" w:hAnsi="Arial" w:cs="Arial"/>
                <w:color w:val="000000"/>
                <w:sz w:val="13"/>
                <w:szCs w:val="13"/>
              </w:rPr>
            </w:pPr>
            <w:r>
              <w:rPr>
                <w:rFonts w:ascii="Arial" w:hAnsi="Arial" w:cs="Arial"/>
                <w:color w:val="000000"/>
                <w:sz w:val="13"/>
                <w:szCs w:val="13"/>
                <w:lang w:bidi="ar"/>
              </w:rPr>
              <w:t>500,000.00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45" w:type="dxa"/>
            <w:shd w:val="clear" w:color="auto" w:fill="auto"/>
            <w:noWrap/>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w:t>
            </w:r>
          </w:p>
        </w:tc>
        <w:tc>
          <w:tcPr>
            <w:tcW w:w="739"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2020/9/16</w:t>
            </w:r>
          </w:p>
        </w:tc>
        <w:tc>
          <w:tcPr>
            <w:tcW w:w="5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毫设（上海）空间设计有限公司</w:t>
            </w:r>
          </w:p>
        </w:tc>
        <w:tc>
          <w:tcPr>
            <w:tcW w:w="771"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苏州吴江盛泽105、140、180 户型样板房精装硬装设计合同</w:t>
            </w:r>
          </w:p>
        </w:tc>
        <w:tc>
          <w:tcPr>
            <w:tcW w:w="2208" w:type="dxa"/>
            <w:shd w:val="clear" w:color="auto" w:fill="auto"/>
            <w:vAlign w:val="center"/>
          </w:tcPr>
          <w:p>
            <w:pPr>
              <w:textAlignment w:val="center"/>
              <w:rPr>
                <w:rFonts w:ascii="Arial" w:hAnsi="Arial" w:cs="Arial"/>
                <w:color w:val="000000"/>
                <w:sz w:val="13"/>
                <w:szCs w:val="13"/>
                <w:lang w:bidi="ar"/>
              </w:rPr>
            </w:pPr>
            <w:r>
              <w:rPr>
                <w:rFonts w:ascii="Arial" w:hAnsi="Arial" w:cs="Arial"/>
                <w:color w:val="000000"/>
                <w:sz w:val="13"/>
                <w:szCs w:val="13"/>
                <w:lang w:bidi="ar"/>
              </w:rPr>
              <w:t>【苏州吴江盛泽105、140、180户型样板房精装硬装设计】甲方委托乙方为本项目室内装修设计公司，负责本项目室内装修设计服务工作，具体设计内容按甲方提供的加盖公章确认的《室内装修设计任务书》执行（以下简称“《任务书》”详见附件一）。服务内容包括但不限于本项目的概念方案设计、深化方案设计、施工图设计及施工配合。乙方按照合同条款、《任务书》开展工作，并对本项目其他设计方的合理要求进行配合。</w:t>
            </w:r>
          </w:p>
        </w:tc>
        <w:tc>
          <w:tcPr>
            <w:tcW w:w="1950" w:type="dxa"/>
            <w:shd w:val="clear" w:color="auto" w:fill="auto"/>
            <w:vAlign w:val="center"/>
          </w:tcPr>
          <w:p>
            <w:pPr>
              <w:textAlignment w:val="center"/>
              <w:rPr>
                <w:rFonts w:ascii="Arial" w:hAnsi="Arial" w:cs="Arial"/>
                <w:color w:val="000000"/>
                <w:sz w:val="13"/>
                <w:szCs w:val="13"/>
                <w:lang w:bidi="ar"/>
              </w:rPr>
            </w:pPr>
            <w:r>
              <w:rPr>
                <w:rFonts w:ascii="Arial" w:hAnsi="Arial" w:cs="Arial"/>
                <w:color w:val="000000"/>
                <w:sz w:val="13"/>
                <w:szCs w:val="13"/>
                <w:lang w:bidi="ar"/>
              </w:rPr>
              <w:t xml:space="preserve">合同生效后7个工作日内、57600元整 总价款20.00% </w:t>
            </w:r>
            <w:r>
              <w:rPr>
                <w:rFonts w:ascii="Arial" w:hAnsi="Arial" w:cs="Arial"/>
                <w:color w:val="000000"/>
                <w:sz w:val="13"/>
                <w:szCs w:val="13"/>
                <w:lang w:bidi="ar"/>
              </w:rPr>
              <w:br w:type="textWrapping"/>
            </w:r>
            <w:r>
              <w:rPr>
                <w:rFonts w:ascii="Arial" w:hAnsi="Arial" w:cs="Arial"/>
                <w:color w:val="000000"/>
                <w:sz w:val="13"/>
                <w:szCs w:val="13"/>
                <w:lang w:bidi="ar"/>
              </w:rPr>
              <w:t xml:space="preserve">深化方案确认后7个工作日内、86400元整 总价款30.00% </w:t>
            </w:r>
            <w:r>
              <w:rPr>
                <w:rFonts w:hint="eastAsia" w:ascii="Arial" w:hAnsi="Arial" w:cs="Arial"/>
                <w:color w:val="000000"/>
                <w:sz w:val="13"/>
                <w:szCs w:val="13"/>
                <w:lang w:bidi="ar"/>
              </w:rPr>
              <w:t>，</w:t>
            </w:r>
            <w:r>
              <w:rPr>
                <w:rFonts w:ascii="Arial" w:hAnsi="Arial" w:cs="Arial"/>
                <w:color w:val="000000"/>
                <w:sz w:val="13"/>
                <w:szCs w:val="13"/>
                <w:lang w:bidi="ar"/>
              </w:rPr>
              <w:t>施工图蓝图提交后7个工作日内、129600元整 总价款45.00%</w:t>
            </w:r>
            <w:r>
              <w:rPr>
                <w:rFonts w:hint="eastAsia" w:ascii="Arial" w:hAnsi="Arial" w:cs="Arial"/>
                <w:color w:val="000000"/>
                <w:sz w:val="13"/>
                <w:szCs w:val="13"/>
                <w:lang w:bidi="ar"/>
              </w:rPr>
              <w:t>，</w:t>
            </w:r>
            <w:r>
              <w:rPr>
                <w:rFonts w:ascii="Arial" w:hAnsi="Arial" w:cs="Arial"/>
                <w:color w:val="000000"/>
                <w:sz w:val="13"/>
                <w:szCs w:val="13"/>
                <w:lang w:bidi="ar"/>
              </w:rPr>
              <w:t xml:space="preserve">在建工程施工全部完成后、14400元整 总价款5.00% </w:t>
            </w:r>
            <w:r>
              <w:rPr>
                <w:rFonts w:hint="eastAsia" w:ascii="Arial" w:hAnsi="Arial" w:cs="Arial"/>
                <w:color w:val="000000"/>
                <w:sz w:val="13"/>
                <w:szCs w:val="13"/>
                <w:lang w:bidi="ar"/>
              </w:rPr>
              <w:t>，</w:t>
            </w:r>
            <w:r>
              <w:rPr>
                <w:rFonts w:ascii="Arial" w:hAnsi="Arial" w:cs="Arial"/>
                <w:color w:val="000000"/>
                <w:sz w:val="13"/>
                <w:szCs w:val="13"/>
                <w:lang w:bidi="ar"/>
              </w:rPr>
              <w:t>开具3%增值税专用发票</w:t>
            </w:r>
            <w:r>
              <w:rPr>
                <w:rFonts w:hint="eastAsia" w:ascii="Arial" w:hAnsi="Arial" w:cs="Arial"/>
                <w:color w:val="000000"/>
                <w:sz w:val="13"/>
                <w:szCs w:val="13"/>
                <w:lang w:bidi="ar"/>
              </w:rPr>
              <w:t>。</w:t>
            </w:r>
          </w:p>
        </w:tc>
        <w:tc>
          <w:tcPr>
            <w:tcW w:w="11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 xml:space="preserve">288,000.00 </w:t>
            </w:r>
          </w:p>
        </w:tc>
        <w:tc>
          <w:tcPr>
            <w:tcW w:w="482"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工程设计类</w:t>
            </w:r>
          </w:p>
        </w:tc>
        <w:tc>
          <w:tcPr>
            <w:tcW w:w="8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2021/5/20</w:t>
            </w:r>
          </w:p>
        </w:tc>
        <w:tc>
          <w:tcPr>
            <w:tcW w:w="1072"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288,000.00</w:t>
            </w:r>
          </w:p>
        </w:tc>
        <w:tc>
          <w:tcPr>
            <w:tcW w:w="11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45" w:type="dxa"/>
            <w:shd w:val="clear" w:color="auto" w:fill="auto"/>
            <w:noWrap/>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3</w:t>
            </w:r>
          </w:p>
        </w:tc>
        <w:tc>
          <w:tcPr>
            <w:tcW w:w="739"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2020/9/30</w:t>
            </w:r>
          </w:p>
        </w:tc>
        <w:tc>
          <w:tcPr>
            <w:tcW w:w="5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浙江长成建筑装饰工程有限公司</w:t>
            </w:r>
          </w:p>
        </w:tc>
        <w:tc>
          <w:tcPr>
            <w:tcW w:w="771" w:type="dxa"/>
            <w:shd w:val="clear" w:color="auto" w:fill="auto"/>
            <w:vAlign w:val="center"/>
          </w:tcPr>
          <w:p>
            <w:pPr>
              <w:textAlignment w:val="center"/>
              <w:rPr>
                <w:rFonts w:ascii="Arial" w:hAnsi="Arial" w:cs="Arial"/>
                <w:color w:val="000000"/>
                <w:sz w:val="13"/>
                <w:szCs w:val="13"/>
                <w:lang w:bidi="ar"/>
              </w:rPr>
            </w:pPr>
            <w:r>
              <w:rPr>
                <w:rFonts w:ascii="Arial" w:hAnsi="Arial" w:cs="Arial"/>
                <w:color w:val="000000"/>
                <w:sz w:val="13"/>
                <w:szCs w:val="13"/>
                <w:lang w:bidi="ar"/>
              </w:rPr>
              <w:t>盛泽项目一期一标段总承包工程合同</w:t>
            </w:r>
          </w:p>
        </w:tc>
        <w:tc>
          <w:tcPr>
            <w:tcW w:w="2208" w:type="dxa"/>
            <w:shd w:val="clear" w:color="auto" w:fill="auto"/>
            <w:vAlign w:val="center"/>
          </w:tcPr>
          <w:p>
            <w:pPr>
              <w:textAlignment w:val="center"/>
              <w:rPr>
                <w:rFonts w:ascii="Arial" w:hAnsi="Arial" w:cs="Arial"/>
                <w:color w:val="000000"/>
                <w:sz w:val="13"/>
                <w:szCs w:val="13"/>
                <w:lang w:bidi="ar"/>
              </w:rPr>
            </w:pPr>
            <w:r>
              <w:rPr>
                <w:rFonts w:ascii="Arial" w:hAnsi="Arial" w:cs="Arial"/>
                <w:color w:val="000000"/>
                <w:sz w:val="13"/>
                <w:szCs w:val="13"/>
                <w:lang w:bidi="ar"/>
              </w:rPr>
              <w:t>盛泽项目一期一标段总承包工程</w:t>
            </w:r>
            <w:r>
              <w:rPr>
                <w:rFonts w:ascii="Arial" w:hAnsi="Arial" w:cs="Arial"/>
                <w:color w:val="000000"/>
                <w:sz w:val="13"/>
                <w:szCs w:val="13"/>
                <w:lang w:bidi="ar"/>
              </w:rPr>
              <w:br w:type="textWrapping"/>
            </w:r>
            <w:r>
              <w:rPr>
                <w:rFonts w:ascii="Arial" w:hAnsi="Arial" w:cs="Arial"/>
                <w:color w:val="000000"/>
                <w:sz w:val="13"/>
                <w:szCs w:val="13"/>
                <w:lang w:bidi="ar"/>
              </w:rPr>
              <w:t>承包范围：3#、5#、6#、8#、11#、清洁屋2、2号配电房、3号配电房+开闭所+工具间及区域内地下室，主体结构、二次结构、PC供货安装、总包机电、墙柱面天棚抹灰、屋面保温防水、给降排水；本工程合同工期为1086个日历天，开工日期自2020年09月14日起计，承包人须根据发包人进度要求进行施工</w:t>
            </w:r>
          </w:p>
        </w:tc>
        <w:tc>
          <w:tcPr>
            <w:tcW w:w="1950" w:type="dxa"/>
            <w:shd w:val="clear" w:color="auto" w:fill="auto"/>
            <w:vAlign w:val="center"/>
          </w:tcPr>
          <w:p>
            <w:pPr>
              <w:textAlignment w:val="center"/>
              <w:rPr>
                <w:rFonts w:ascii="Arial" w:hAnsi="Arial" w:cs="Arial"/>
                <w:color w:val="000000"/>
                <w:sz w:val="13"/>
                <w:szCs w:val="13"/>
                <w:lang w:bidi="ar"/>
              </w:rPr>
            </w:pPr>
            <w:r>
              <w:rPr>
                <w:rFonts w:ascii="Arial" w:hAnsi="Arial" w:cs="Arial"/>
                <w:color w:val="000000"/>
                <w:sz w:val="13"/>
                <w:szCs w:val="13"/>
                <w:lang w:bidi="ar"/>
              </w:rPr>
              <w:t>本工程选用按节点支付，单体脚手架拆除后支付至75%，单体楼移交精装修支付至80%，工程竣工验收合格并取得竣工验收备案表后支付至已完成合同金额的85%，项目入伙后支付至已完成合同金额的90%，结算完成后支付至结算总价的95%，其余5%作为本工程的保修金。</w:t>
            </w:r>
          </w:p>
        </w:tc>
        <w:tc>
          <w:tcPr>
            <w:tcW w:w="11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 xml:space="preserve">127,394,129.67 </w:t>
            </w:r>
          </w:p>
        </w:tc>
        <w:tc>
          <w:tcPr>
            <w:tcW w:w="482"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工程施工类</w:t>
            </w:r>
          </w:p>
        </w:tc>
        <w:tc>
          <w:tcPr>
            <w:tcW w:w="8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2021/5/14</w:t>
            </w:r>
          </w:p>
        </w:tc>
        <w:tc>
          <w:tcPr>
            <w:tcW w:w="1072"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26,898,038.18</w:t>
            </w:r>
          </w:p>
        </w:tc>
        <w:tc>
          <w:tcPr>
            <w:tcW w:w="11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100,496,091.49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45" w:type="dxa"/>
            <w:shd w:val="clear" w:color="auto" w:fill="auto"/>
            <w:noWrap/>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4</w:t>
            </w:r>
          </w:p>
        </w:tc>
        <w:tc>
          <w:tcPr>
            <w:tcW w:w="739"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2020/9/30</w:t>
            </w:r>
          </w:p>
        </w:tc>
        <w:tc>
          <w:tcPr>
            <w:tcW w:w="5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江苏坤龙建设集团有限公司</w:t>
            </w:r>
          </w:p>
        </w:tc>
        <w:tc>
          <w:tcPr>
            <w:tcW w:w="771" w:type="dxa"/>
            <w:shd w:val="clear" w:color="auto" w:fill="auto"/>
            <w:vAlign w:val="center"/>
          </w:tcPr>
          <w:p>
            <w:pPr>
              <w:textAlignment w:val="center"/>
              <w:rPr>
                <w:rFonts w:ascii="Arial" w:hAnsi="Arial" w:cs="Arial"/>
                <w:color w:val="000000"/>
                <w:sz w:val="13"/>
                <w:szCs w:val="13"/>
                <w:lang w:bidi="ar"/>
              </w:rPr>
            </w:pPr>
            <w:r>
              <w:rPr>
                <w:rFonts w:ascii="Arial" w:hAnsi="Arial" w:cs="Arial"/>
                <w:color w:val="000000"/>
                <w:sz w:val="13"/>
                <w:szCs w:val="13"/>
                <w:lang w:bidi="ar"/>
              </w:rPr>
              <w:t>盛泽项目一期二标段总承包工程合同</w:t>
            </w:r>
          </w:p>
        </w:tc>
        <w:tc>
          <w:tcPr>
            <w:tcW w:w="2208" w:type="dxa"/>
            <w:shd w:val="clear" w:color="auto" w:fill="auto"/>
            <w:vAlign w:val="center"/>
          </w:tcPr>
          <w:p>
            <w:pPr>
              <w:textAlignment w:val="center"/>
              <w:rPr>
                <w:rFonts w:ascii="Arial" w:hAnsi="Arial" w:cs="Arial"/>
                <w:color w:val="000000"/>
                <w:sz w:val="13"/>
                <w:szCs w:val="13"/>
                <w:lang w:bidi="ar"/>
              </w:rPr>
            </w:pPr>
            <w:r>
              <w:rPr>
                <w:rFonts w:ascii="Arial" w:hAnsi="Arial" w:cs="Arial"/>
                <w:color w:val="000000"/>
                <w:sz w:val="13"/>
                <w:szCs w:val="13"/>
                <w:lang w:bidi="ar"/>
              </w:rPr>
              <w:t>盛泽项目一期二标段总承包工程</w:t>
            </w:r>
            <w:r>
              <w:rPr>
                <w:rFonts w:ascii="Arial" w:hAnsi="Arial" w:cs="Arial"/>
                <w:color w:val="000000"/>
                <w:sz w:val="13"/>
                <w:szCs w:val="13"/>
                <w:lang w:bidi="ar"/>
              </w:rPr>
              <w:br w:type="textWrapping"/>
            </w:r>
            <w:r>
              <w:rPr>
                <w:rFonts w:ascii="Arial" w:hAnsi="Arial" w:cs="Arial"/>
                <w:color w:val="000000"/>
                <w:sz w:val="13"/>
                <w:szCs w:val="13"/>
                <w:lang w:bidi="ar"/>
              </w:rPr>
              <w:t>承包范围：2#、4#、7#、9#、10#、门卫、清洁屋1、1号配电房及区域内地下室，主体结构、二次结构、PC供货安装、总包机电、墙柱面天棚抹灰、屋面保温防水、给降排水；</w:t>
            </w:r>
            <w:r>
              <w:rPr>
                <w:rFonts w:ascii="Arial" w:hAnsi="Arial" w:cs="Arial"/>
                <w:color w:val="000000"/>
                <w:sz w:val="13"/>
                <w:szCs w:val="13"/>
                <w:lang w:bidi="ar"/>
              </w:rPr>
              <w:br w:type="textWrapping"/>
            </w:r>
            <w:r>
              <w:rPr>
                <w:rFonts w:ascii="Arial" w:hAnsi="Arial" w:cs="Arial"/>
                <w:color w:val="000000"/>
                <w:sz w:val="13"/>
                <w:szCs w:val="13"/>
                <w:lang w:bidi="ar"/>
              </w:rPr>
              <w:t>本工程合同工期为1086个日历天，开工日期自2020年09月14日起计，承包人须根据发包人进度要求进行施工</w:t>
            </w:r>
          </w:p>
        </w:tc>
        <w:tc>
          <w:tcPr>
            <w:tcW w:w="1950" w:type="dxa"/>
            <w:shd w:val="clear" w:color="auto" w:fill="auto"/>
            <w:vAlign w:val="center"/>
          </w:tcPr>
          <w:p>
            <w:pPr>
              <w:textAlignment w:val="center"/>
              <w:rPr>
                <w:rFonts w:ascii="Arial" w:hAnsi="Arial" w:cs="Arial"/>
                <w:color w:val="000000"/>
                <w:sz w:val="13"/>
                <w:szCs w:val="13"/>
                <w:lang w:bidi="ar"/>
              </w:rPr>
            </w:pPr>
            <w:r>
              <w:rPr>
                <w:rFonts w:ascii="Arial" w:hAnsi="Arial" w:cs="Arial"/>
                <w:color w:val="000000"/>
                <w:sz w:val="13"/>
                <w:szCs w:val="13"/>
                <w:lang w:bidi="ar"/>
              </w:rPr>
              <w:t>本工程选用按节点支付，单体脚手架拆除后支付至75%，单体楼移交精装修支付至80%，工程竣工验收合格并取得竣工验收备案表后支付至已完成合同金额的85%，项目入伙后支付至已完成合同金额的90%，结算完成后支付至结算总价的95%，其余5%作为本工程的保修金。</w:t>
            </w:r>
          </w:p>
        </w:tc>
        <w:tc>
          <w:tcPr>
            <w:tcW w:w="11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 xml:space="preserve">137,853,778.74 </w:t>
            </w:r>
          </w:p>
        </w:tc>
        <w:tc>
          <w:tcPr>
            <w:tcW w:w="482"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工程施工类</w:t>
            </w:r>
          </w:p>
        </w:tc>
        <w:tc>
          <w:tcPr>
            <w:tcW w:w="8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2021/5/14</w:t>
            </w:r>
          </w:p>
        </w:tc>
        <w:tc>
          <w:tcPr>
            <w:tcW w:w="1072"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41,069,844.27</w:t>
            </w:r>
          </w:p>
        </w:tc>
        <w:tc>
          <w:tcPr>
            <w:tcW w:w="11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96,783,934.47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45" w:type="dxa"/>
            <w:shd w:val="clear" w:color="auto" w:fill="auto"/>
            <w:noWrap/>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5</w:t>
            </w:r>
          </w:p>
        </w:tc>
        <w:tc>
          <w:tcPr>
            <w:tcW w:w="739"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2020/11/16</w:t>
            </w:r>
          </w:p>
        </w:tc>
        <w:tc>
          <w:tcPr>
            <w:tcW w:w="5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江苏中禾建设有限公司</w:t>
            </w:r>
          </w:p>
        </w:tc>
        <w:tc>
          <w:tcPr>
            <w:tcW w:w="771"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吴江盛泽项目一期基坑围护分包工程合同</w:t>
            </w:r>
          </w:p>
        </w:tc>
        <w:tc>
          <w:tcPr>
            <w:tcW w:w="2208" w:type="dxa"/>
            <w:shd w:val="clear" w:color="auto" w:fill="auto"/>
            <w:vAlign w:val="center"/>
          </w:tcPr>
          <w:p>
            <w:pPr>
              <w:textAlignment w:val="center"/>
              <w:rPr>
                <w:rFonts w:ascii="Arial" w:hAnsi="Arial" w:cs="Arial"/>
                <w:color w:val="000000"/>
                <w:sz w:val="13"/>
                <w:szCs w:val="13"/>
                <w:lang w:bidi="ar"/>
              </w:rPr>
            </w:pPr>
            <w:r>
              <w:rPr>
                <w:rFonts w:ascii="Arial" w:hAnsi="Arial" w:cs="Arial"/>
                <w:color w:val="000000"/>
                <w:sz w:val="13"/>
                <w:szCs w:val="13"/>
                <w:lang w:bidi="ar"/>
              </w:rPr>
              <w:t>鉴于发包人愿将名称为吴江盛泽项目一期基坑围护分包工程交由分包人实施，并已接受了分包人提出为进行本工程的施工、竣工、交付并修复其中任何的缺陷，并完成档案及验收所收取的下述报酬金额。</w:t>
            </w:r>
            <w:r>
              <w:rPr>
                <w:rFonts w:ascii="Arial" w:hAnsi="Arial" w:cs="Arial"/>
                <w:color w:val="000000"/>
                <w:sz w:val="13"/>
                <w:szCs w:val="13"/>
                <w:lang w:bidi="ar"/>
              </w:rPr>
              <w:br w:type="textWrapping"/>
            </w:r>
            <w:r>
              <w:rPr>
                <w:rFonts w:ascii="Arial" w:hAnsi="Arial" w:cs="Arial"/>
                <w:color w:val="000000"/>
                <w:sz w:val="13"/>
                <w:szCs w:val="13"/>
                <w:lang w:bidi="ar"/>
              </w:rPr>
              <w:t>(2)本工程包括基坑支护、施工用水用电费用（发包人仅提供临时水、电至接驳点）等工作内容。</w:t>
            </w:r>
          </w:p>
        </w:tc>
        <w:tc>
          <w:tcPr>
            <w:tcW w:w="1950" w:type="dxa"/>
            <w:shd w:val="clear" w:color="auto" w:fill="auto"/>
            <w:vAlign w:val="center"/>
          </w:tcPr>
          <w:p>
            <w:pPr>
              <w:textAlignment w:val="center"/>
              <w:rPr>
                <w:rFonts w:ascii="Arial" w:hAnsi="Arial" w:cs="Arial"/>
                <w:color w:val="000000"/>
                <w:sz w:val="13"/>
                <w:szCs w:val="13"/>
                <w:lang w:bidi="ar"/>
              </w:rPr>
            </w:pPr>
            <w:r>
              <w:rPr>
                <w:rFonts w:ascii="Arial" w:hAnsi="Arial" w:cs="Arial"/>
                <w:color w:val="000000"/>
                <w:sz w:val="13"/>
                <w:szCs w:val="13"/>
                <w:lang w:bidi="ar"/>
              </w:rPr>
              <w:t>每月支付一次。分包人每月末25日提交已完工程的中期付款申请书交发包人审批。发包人在支付各阶段应付合同价款金额时，按已完合同金额的70%，并扣除发包人代扣代缴费用及其他违约金、罚款等费用后进行支付，单项工程竣工验收合格并取得专项质监验收表后支付至已完合同金额的90%；</w:t>
            </w:r>
            <w:r>
              <w:rPr>
                <w:rFonts w:ascii="Arial" w:hAnsi="Arial" w:cs="Arial"/>
                <w:color w:val="000000"/>
                <w:sz w:val="13"/>
                <w:szCs w:val="13"/>
                <w:lang w:bidi="ar"/>
              </w:rPr>
              <w:br w:type="textWrapping"/>
            </w:r>
            <w:r>
              <w:rPr>
                <w:rFonts w:ascii="Arial" w:hAnsi="Arial" w:cs="Arial"/>
                <w:color w:val="000000"/>
                <w:sz w:val="13"/>
                <w:szCs w:val="13"/>
                <w:lang w:bidi="ar"/>
              </w:rPr>
              <w:t>结算完成后支付至结算总价的95%，同时分包人必须提供结算总价100%的发票，其余5%作为本工程的保修金；</w:t>
            </w:r>
          </w:p>
        </w:tc>
        <w:tc>
          <w:tcPr>
            <w:tcW w:w="11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 xml:space="preserve">8,159,496.67 </w:t>
            </w:r>
          </w:p>
        </w:tc>
        <w:tc>
          <w:tcPr>
            <w:tcW w:w="482"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工程施工类</w:t>
            </w:r>
          </w:p>
        </w:tc>
        <w:tc>
          <w:tcPr>
            <w:tcW w:w="8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2021/5/20</w:t>
            </w:r>
          </w:p>
        </w:tc>
        <w:tc>
          <w:tcPr>
            <w:tcW w:w="1072"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5,432,245.69</w:t>
            </w:r>
          </w:p>
        </w:tc>
        <w:tc>
          <w:tcPr>
            <w:tcW w:w="11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2,727,250.98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45" w:type="dxa"/>
            <w:shd w:val="clear" w:color="auto" w:fill="auto"/>
            <w:noWrap/>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6</w:t>
            </w:r>
          </w:p>
        </w:tc>
        <w:tc>
          <w:tcPr>
            <w:tcW w:w="739"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2020/11/17</w:t>
            </w:r>
          </w:p>
        </w:tc>
        <w:tc>
          <w:tcPr>
            <w:tcW w:w="5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苏州红星品唯物业管</w:t>
            </w:r>
            <w:r>
              <w:rPr>
                <w:rFonts w:ascii="Arial" w:hAnsi="Arial" w:cs="Arial"/>
                <w:color w:val="000000"/>
                <w:sz w:val="13"/>
                <w:szCs w:val="13"/>
                <w:lang w:bidi="ar"/>
              </w:rPr>
              <w:br w:type="textWrapping"/>
            </w:r>
            <w:r>
              <w:rPr>
                <w:rFonts w:ascii="Arial" w:hAnsi="Arial" w:cs="Arial"/>
                <w:color w:val="000000"/>
                <w:sz w:val="13"/>
                <w:szCs w:val="13"/>
                <w:lang w:bidi="ar"/>
              </w:rPr>
              <w:t>理有限公司吴江分公司</w:t>
            </w:r>
          </w:p>
        </w:tc>
        <w:tc>
          <w:tcPr>
            <w:tcW w:w="771"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苏州盛泽2020年示范区物业服务协议</w:t>
            </w:r>
          </w:p>
        </w:tc>
        <w:tc>
          <w:tcPr>
            <w:tcW w:w="2208" w:type="dxa"/>
            <w:shd w:val="clear" w:color="auto" w:fill="auto"/>
            <w:vAlign w:val="center"/>
          </w:tcPr>
          <w:p>
            <w:pPr>
              <w:textAlignment w:val="center"/>
              <w:rPr>
                <w:rFonts w:ascii="Arial" w:hAnsi="Arial" w:cs="Arial"/>
                <w:color w:val="000000"/>
                <w:sz w:val="13"/>
                <w:szCs w:val="13"/>
                <w:lang w:bidi="ar"/>
              </w:rPr>
            </w:pPr>
            <w:r>
              <w:rPr>
                <w:rFonts w:ascii="Arial" w:hAnsi="Arial" w:cs="Arial"/>
                <w:color w:val="000000"/>
                <w:sz w:val="13"/>
                <w:szCs w:val="13"/>
                <w:lang w:bidi="ar"/>
              </w:rPr>
              <w:t>乙方接受甲方委托，就苏州盛泽天铂示范区的物业服务事宜与甲方协商一致，</w:t>
            </w:r>
            <w:r>
              <w:rPr>
                <w:rFonts w:ascii="Arial" w:hAnsi="Arial" w:cs="Arial"/>
                <w:color w:val="000000"/>
                <w:sz w:val="13"/>
                <w:szCs w:val="13"/>
                <w:lang w:bidi="ar"/>
              </w:rPr>
              <w:br w:type="textWrapping"/>
            </w:r>
            <w:r>
              <w:rPr>
                <w:rFonts w:ascii="Arial" w:hAnsi="Arial" w:cs="Arial"/>
                <w:color w:val="000000"/>
                <w:sz w:val="13"/>
                <w:szCs w:val="13"/>
                <w:lang w:bidi="ar"/>
              </w:rPr>
              <w:t>1、 提供示范区客户接待服务、秩序维护服务、消防及安全巡视服务、保洁服务等。具体服务内容详见《示范区物业服务管理方案》。</w:t>
            </w:r>
            <w:r>
              <w:rPr>
                <w:rFonts w:ascii="Arial" w:hAnsi="Arial" w:cs="Arial"/>
                <w:color w:val="000000"/>
                <w:sz w:val="13"/>
                <w:szCs w:val="13"/>
                <w:lang w:bidi="ar"/>
              </w:rPr>
              <w:br w:type="textWrapping"/>
            </w:r>
            <w:r>
              <w:rPr>
                <w:rFonts w:ascii="Arial" w:hAnsi="Arial" w:cs="Arial"/>
                <w:color w:val="000000"/>
                <w:sz w:val="13"/>
                <w:szCs w:val="13"/>
                <w:lang w:bidi="ar"/>
              </w:rPr>
              <w:t>2、支持甲方营销的其他服务项目，如集中销售的人员支持、零星开盘/展会/营销推广活动的额外人员（除示范区日常服务人员外）支持。</w:t>
            </w:r>
            <w:r>
              <w:rPr>
                <w:rFonts w:ascii="Arial" w:hAnsi="Arial" w:cs="Arial"/>
                <w:color w:val="000000"/>
                <w:sz w:val="13"/>
                <w:szCs w:val="13"/>
                <w:lang w:bidi="ar"/>
              </w:rPr>
              <w:br w:type="textWrapping"/>
            </w:r>
            <w:r>
              <w:rPr>
                <w:rFonts w:ascii="Arial" w:hAnsi="Arial" w:cs="Arial"/>
                <w:color w:val="000000"/>
                <w:sz w:val="13"/>
                <w:szCs w:val="13"/>
                <w:lang w:bidi="ar"/>
              </w:rPr>
              <w:t>本协议期限自2020年11月1日起至2021年10月30日止。</w:t>
            </w:r>
          </w:p>
        </w:tc>
        <w:tc>
          <w:tcPr>
            <w:tcW w:w="1950" w:type="dxa"/>
            <w:shd w:val="clear" w:color="auto" w:fill="auto"/>
            <w:vAlign w:val="center"/>
          </w:tcPr>
          <w:p>
            <w:pPr>
              <w:textAlignment w:val="center"/>
              <w:rPr>
                <w:rFonts w:ascii="Arial" w:hAnsi="Arial" w:cs="Arial"/>
                <w:color w:val="000000"/>
                <w:sz w:val="13"/>
                <w:szCs w:val="13"/>
                <w:lang w:bidi="ar"/>
              </w:rPr>
            </w:pPr>
            <w:r>
              <w:rPr>
                <w:rFonts w:ascii="Arial" w:hAnsi="Arial" w:cs="Arial"/>
                <w:color w:val="000000"/>
                <w:sz w:val="13"/>
                <w:szCs w:val="13"/>
                <w:lang w:bidi="ar"/>
              </w:rPr>
              <w:t>示范区物业人员服务费，每月 277067.52 元，年度总费用合计：3324810.20 元</w:t>
            </w:r>
            <w:r>
              <w:rPr>
                <w:rFonts w:hint="eastAsia" w:ascii="Arial" w:hAnsi="Arial" w:cs="Arial"/>
                <w:color w:val="000000"/>
                <w:sz w:val="13"/>
                <w:szCs w:val="13"/>
                <w:lang w:bidi="ar"/>
              </w:rPr>
              <w:t>，</w:t>
            </w:r>
            <w:r>
              <w:rPr>
                <w:rFonts w:ascii="Arial" w:hAnsi="Arial" w:cs="Arial"/>
                <w:color w:val="000000"/>
                <w:sz w:val="13"/>
                <w:szCs w:val="13"/>
                <w:lang w:bidi="ar"/>
              </w:rPr>
              <w:t>示范区物业人员服务费按预算服务费包含内容据实结算，每月 1 日乙方编制本月《物业服务人员月度配置及费用确认单》（附件三）、《增加/减少物业服务人员工作确认单》（附件四），并与上月的《临时用工工作确认单》（附件五）及其他费用的凭证一并交给甲方，甲方在收到相关材料 3 日内与乙方确认，双方确认后乙方提供相应的物业服务费用发票给甲方，甲方于收到发票后 3 个工作日内确认并一次性支付给乙方。</w:t>
            </w:r>
          </w:p>
        </w:tc>
        <w:tc>
          <w:tcPr>
            <w:tcW w:w="11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 xml:space="preserve">3,324,810.20 </w:t>
            </w:r>
          </w:p>
        </w:tc>
        <w:tc>
          <w:tcPr>
            <w:tcW w:w="482"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营销类</w:t>
            </w:r>
          </w:p>
        </w:tc>
        <w:tc>
          <w:tcPr>
            <w:tcW w:w="8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2021/5/26</w:t>
            </w:r>
          </w:p>
        </w:tc>
        <w:tc>
          <w:tcPr>
            <w:tcW w:w="1072"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1,115,062.38</w:t>
            </w:r>
          </w:p>
        </w:tc>
        <w:tc>
          <w:tcPr>
            <w:tcW w:w="11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2,209,747.82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45" w:type="dxa"/>
            <w:shd w:val="clear" w:color="auto" w:fill="auto"/>
            <w:noWrap/>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7</w:t>
            </w:r>
          </w:p>
        </w:tc>
        <w:tc>
          <w:tcPr>
            <w:tcW w:w="739"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2020/11/18</w:t>
            </w:r>
          </w:p>
        </w:tc>
        <w:tc>
          <w:tcPr>
            <w:tcW w:w="5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苏州瑞威景观亮化工程有限公司</w:t>
            </w:r>
          </w:p>
        </w:tc>
        <w:tc>
          <w:tcPr>
            <w:tcW w:w="771"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盛泽项目售楼处泛光照明分包工程合同</w:t>
            </w:r>
          </w:p>
        </w:tc>
        <w:tc>
          <w:tcPr>
            <w:tcW w:w="2208" w:type="dxa"/>
            <w:shd w:val="clear" w:color="auto" w:fill="auto"/>
            <w:vAlign w:val="center"/>
          </w:tcPr>
          <w:p>
            <w:pPr>
              <w:textAlignment w:val="center"/>
              <w:rPr>
                <w:rFonts w:ascii="Arial" w:hAnsi="Arial" w:cs="Arial"/>
                <w:color w:val="000000"/>
                <w:sz w:val="13"/>
                <w:szCs w:val="13"/>
                <w:lang w:bidi="ar"/>
              </w:rPr>
            </w:pPr>
            <w:r>
              <w:rPr>
                <w:rFonts w:ascii="Arial" w:hAnsi="Arial" w:cs="Arial"/>
                <w:color w:val="000000"/>
                <w:sz w:val="13"/>
                <w:szCs w:val="13"/>
                <w:lang w:bidi="ar"/>
              </w:rPr>
              <w:t>1承包范围</w:t>
            </w:r>
            <w:r>
              <w:rPr>
                <w:rFonts w:ascii="Arial" w:hAnsi="Arial" w:cs="Arial"/>
                <w:color w:val="000000"/>
                <w:sz w:val="13"/>
                <w:szCs w:val="13"/>
                <w:lang w:bidi="ar"/>
              </w:rPr>
              <w:br w:type="textWrapping"/>
            </w:r>
            <w:r>
              <w:rPr>
                <w:rFonts w:ascii="Arial" w:hAnsi="Arial" w:cs="Arial"/>
                <w:color w:val="000000"/>
                <w:sz w:val="13"/>
                <w:szCs w:val="13"/>
                <w:lang w:bidi="ar"/>
              </w:rPr>
              <w:t>吴江盛泽项目售楼处泛光照明工程，具体内容及做法详图纸描述</w:t>
            </w:r>
            <w:r>
              <w:rPr>
                <w:rFonts w:ascii="Arial" w:hAnsi="Arial" w:cs="Arial"/>
                <w:color w:val="000000"/>
                <w:sz w:val="13"/>
                <w:szCs w:val="13"/>
                <w:lang w:bidi="ar"/>
              </w:rPr>
              <w:br w:type="textWrapping"/>
            </w:r>
            <w:r>
              <w:rPr>
                <w:rFonts w:ascii="Arial" w:hAnsi="Arial" w:cs="Arial"/>
                <w:color w:val="000000"/>
                <w:sz w:val="13"/>
                <w:szCs w:val="13"/>
                <w:lang w:bidi="ar"/>
              </w:rPr>
              <w:t>包括泛光照明的配电箱进线、配电箱及泛光照明灯具、管线安装</w:t>
            </w:r>
          </w:p>
        </w:tc>
        <w:tc>
          <w:tcPr>
            <w:tcW w:w="1950" w:type="dxa"/>
            <w:shd w:val="clear" w:color="auto" w:fill="auto"/>
            <w:vAlign w:val="center"/>
          </w:tcPr>
          <w:p>
            <w:pPr>
              <w:textAlignment w:val="center"/>
              <w:rPr>
                <w:rFonts w:ascii="Arial" w:hAnsi="Arial" w:cs="Arial"/>
                <w:color w:val="000000"/>
                <w:sz w:val="13"/>
                <w:szCs w:val="13"/>
                <w:lang w:bidi="ar"/>
              </w:rPr>
            </w:pPr>
            <w:r>
              <w:rPr>
                <w:rFonts w:ascii="Arial" w:hAnsi="Arial" w:cs="Arial"/>
                <w:color w:val="000000"/>
                <w:sz w:val="13"/>
                <w:szCs w:val="13"/>
                <w:lang w:bidi="ar"/>
              </w:rPr>
              <w:t>本工程无预付款，工程完工后，经甲方验收合格后支付至合同内已完合同金额的85%，办完结算手续后二十八（28）日历天内，发包人付至结算总价的95%，同时分包人必须提供结算总价100%的工程所在地税务机关要求的增值税专用发票，其余5%作为本工程的保修金，完工两年后分包人可提出付款申请，由发包人审批后二十八（28）日历天内支付（须扣除已发生的维修款）。</w:t>
            </w:r>
          </w:p>
        </w:tc>
        <w:tc>
          <w:tcPr>
            <w:tcW w:w="11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 xml:space="preserve">39,967.58 </w:t>
            </w:r>
          </w:p>
        </w:tc>
        <w:tc>
          <w:tcPr>
            <w:tcW w:w="482"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工程施工类</w:t>
            </w:r>
          </w:p>
        </w:tc>
        <w:tc>
          <w:tcPr>
            <w:tcW w:w="8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2021/5/20</w:t>
            </w:r>
          </w:p>
        </w:tc>
        <w:tc>
          <w:tcPr>
            <w:tcW w:w="1072"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37,969.20</w:t>
            </w:r>
          </w:p>
        </w:tc>
        <w:tc>
          <w:tcPr>
            <w:tcW w:w="11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1,998.38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45" w:type="dxa"/>
            <w:shd w:val="clear" w:color="auto" w:fill="auto"/>
            <w:noWrap/>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8</w:t>
            </w:r>
          </w:p>
        </w:tc>
        <w:tc>
          <w:tcPr>
            <w:tcW w:w="739"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2020/11/18</w:t>
            </w:r>
          </w:p>
        </w:tc>
        <w:tc>
          <w:tcPr>
            <w:tcW w:w="5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苏州瑞威景观亮化工程有限公司</w:t>
            </w:r>
          </w:p>
        </w:tc>
        <w:tc>
          <w:tcPr>
            <w:tcW w:w="771"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盛泽项目售楼处精神堡垒分包工程合同</w:t>
            </w:r>
          </w:p>
        </w:tc>
        <w:tc>
          <w:tcPr>
            <w:tcW w:w="2208" w:type="dxa"/>
            <w:shd w:val="clear" w:color="auto" w:fill="auto"/>
            <w:vAlign w:val="center"/>
          </w:tcPr>
          <w:p>
            <w:pPr>
              <w:textAlignment w:val="center"/>
              <w:rPr>
                <w:rFonts w:ascii="Arial" w:hAnsi="Arial" w:cs="Arial"/>
                <w:color w:val="000000"/>
                <w:sz w:val="13"/>
                <w:szCs w:val="13"/>
                <w:lang w:bidi="ar"/>
              </w:rPr>
            </w:pPr>
            <w:r>
              <w:rPr>
                <w:rFonts w:ascii="Arial" w:hAnsi="Arial" w:cs="Arial"/>
                <w:color w:val="000000"/>
                <w:sz w:val="13"/>
                <w:szCs w:val="13"/>
                <w:lang w:bidi="ar"/>
              </w:rPr>
              <w:t>1、承包范围</w:t>
            </w:r>
            <w:r>
              <w:rPr>
                <w:rFonts w:ascii="Arial" w:hAnsi="Arial" w:cs="Arial"/>
                <w:color w:val="000000"/>
                <w:sz w:val="13"/>
                <w:szCs w:val="13"/>
                <w:lang w:bidi="ar"/>
              </w:rPr>
              <w:br w:type="textWrapping"/>
            </w:r>
            <w:r>
              <w:rPr>
                <w:rFonts w:ascii="Arial" w:hAnsi="Arial" w:cs="Arial"/>
                <w:color w:val="000000"/>
                <w:sz w:val="13"/>
                <w:szCs w:val="13"/>
                <w:lang w:bidi="ar"/>
              </w:rPr>
              <w:t>吴江盛泽项目精神堡垒分包工程，具体内容及做法详图纸描述</w:t>
            </w:r>
            <w:r>
              <w:rPr>
                <w:rFonts w:ascii="Arial" w:hAnsi="Arial" w:cs="Arial"/>
                <w:color w:val="000000"/>
                <w:sz w:val="13"/>
                <w:szCs w:val="13"/>
                <w:lang w:bidi="ar"/>
              </w:rPr>
              <w:br w:type="textWrapping"/>
            </w:r>
            <w:r>
              <w:rPr>
                <w:rFonts w:ascii="Arial" w:hAnsi="Arial" w:cs="Arial"/>
                <w:color w:val="000000"/>
                <w:sz w:val="13"/>
                <w:szCs w:val="13"/>
                <w:lang w:bidi="ar"/>
              </w:rPr>
              <w:t>2、合同总价为包干性质，包含了所有为完成上述合同范围的工作所必须的人工费、材料费、机械费、管理费、施工水电费用措施费、所有税费及其他一切政府收费，以及分包人的间接开支及利润，除非因发包人原因而发出的工程指令和现场签证，否则，该合同总价不做任何调整；</w:t>
            </w:r>
          </w:p>
        </w:tc>
        <w:tc>
          <w:tcPr>
            <w:tcW w:w="1950" w:type="dxa"/>
            <w:shd w:val="clear" w:color="auto" w:fill="auto"/>
            <w:vAlign w:val="center"/>
          </w:tcPr>
          <w:p>
            <w:pPr>
              <w:textAlignment w:val="center"/>
              <w:rPr>
                <w:rFonts w:ascii="Arial" w:hAnsi="Arial" w:cs="Arial"/>
                <w:color w:val="000000"/>
                <w:sz w:val="13"/>
                <w:szCs w:val="13"/>
                <w:lang w:bidi="ar"/>
              </w:rPr>
            </w:pPr>
            <w:r>
              <w:rPr>
                <w:rFonts w:ascii="Arial" w:hAnsi="Arial" w:cs="Arial"/>
                <w:color w:val="000000"/>
                <w:sz w:val="13"/>
                <w:szCs w:val="13"/>
                <w:lang w:bidi="ar"/>
              </w:rPr>
              <w:t>本工程无预付款，工程完工后，经甲方验收合格后支付至合同内已完合同金额的85%，办完结算手续后二十八（28）日历天内，发包人付至结算总价的95%，同时分包人必须提供结算总价100%的工程所在地税务机关要求的增值税专用发票，其余5%作为本工程的保修金，完工两年后分包人可提出付款申请，由发包人审批后二十八（29）日历天内支付（须扣除已发生的维修款）。</w:t>
            </w:r>
          </w:p>
        </w:tc>
        <w:tc>
          <w:tcPr>
            <w:tcW w:w="11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 xml:space="preserve">126,904.34 </w:t>
            </w:r>
          </w:p>
        </w:tc>
        <w:tc>
          <w:tcPr>
            <w:tcW w:w="482"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工程施工类</w:t>
            </w:r>
          </w:p>
        </w:tc>
        <w:tc>
          <w:tcPr>
            <w:tcW w:w="8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2021/5/20</w:t>
            </w:r>
          </w:p>
        </w:tc>
        <w:tc>
          <w:tcPr>
            <w:tcW w:w="1072"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120,559.12</w:t>
            </w:r>
          </w:p>
        </w:tc>
        <w:tc>
          <w:tcPr>
            <w:tcW w:w="11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6,345.22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45" w:type="dxa"/>
            <w:shd w:val="clear" w:color="auto" w:fill="auto"/>
            <w:noWrap/>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9</w:t>
            </w:r>
          </w:p>
        </w:tc>
        <w:tc>
          <w:tcPr>
            <w:tcW w:w="739"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2020/12/22</w:t>
            </w:r>
          </w:p>
        </w:tc>
        <w:tc>
          <w:tcPr>
            <w:tcW w:w="5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浙江长成建筑装饰工程有限公司</w:t>
            </w:r>
          </w:p>
        </w:tc>
        <w:tc>
          <w:tcPr>
            <w:tcW w:w="771"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吴江盛泽项目样板房总承包工程合同</w:t>
            </w:r>
          </w:p>
        </w:tc>
        <w:tc>
          <w:tcPr>
            <w:tcW w:w="2208" w:type="dxa"/>
            <w:shd w:val="clear" w:color="auto" w:fill="auto"/>
            <w:vAlign w:val="center"/>
          </w:tcPr>
          <w:p>
            <w:pPr>
              <w:textAlignment w:val="center"/>
              <w:rPr>
                <w:rFonts w:ascii="Arial" w:hAnsi="Arial" w:cs="Arial"/>
                <w:color w:val="000000"/>
                <w:sz w:val="13"/>
                <w:szCs w:val="13"/>
                <w:lang w:bidi="ar"/>
              </w:rPr>
            </w:pPr>
            <w:r>
              <w:rPr>
                <w:rFonts w:ascii="Arial" w:hAnsi="Arial" w:cs="Arial"/>
                <w:color w:val="000000"/>
                <w:sz w:val="13"/>
                <w:szCs w:val="13"/>
                <w:lang w:bidi="ar"/>
              </w:rPr>
              <w:t>1.1工程名称：吴江盛泽项目样板房总承包工程</w:t>
            </w:r>
            <w:r>
              <w:rPr>
                <w:rFonts w:ascii="Arial" w:hAnsi="Arial" w:cs="Arial"/>
                <w:color w:val="000000"/>
                <w:sz w:val="13"/>
                <w:szCs w:val="13"/>
                <w:lang w:bidi="ar"/>
              </w:rPr>
              <w:br w:type="textWrapping"/>
            </w:r>
            <w:r>
              <w:rPr>
                <w:rFonts w:ascii="Arial" w:hAnsi="Arial" w:cs="Arial"/>
                <w:color w:val="000000"/>
                <w:sz w:val="13"/>
                <w:szCs w:val="13"/>
                <w:lang w:bidi="ar"/>
              </w:rPr>
              <w:t>1.2工程地点：苏州市盛泽绸都大道西侧舜湖西路南侧</w:t>
            </w:r>
            <w:r>
              <w:rPr>
                <w:rFonts w:ascii="Arial" w:hAnsi="Arial" w:cs="Arial"/>
                <w:color w:val="000000"/>
                <w:sz w:val="13"/>
                <w:szCs w:val="13"/>
                <w:lang w:bidi="ar"/>
              </w:rPr>
              <w:br w:type="textWrapping"/>
            </w:r>
            <w:r>
              <w:rPr>
                <w:rFonts w:ascii="Arial" w:hAnsi="Arial" w:cs="Arial"/>
                <w:color w:val="000000"/>
                <w:sz w:val="13"/>
                <w:szCs w:val="13"/>
                <w:lang w:bidi="ar"/>
              </w:rPr>
              <w:t>1.3工程规模：本工程异地样板间（105户型、140户型、180户型）总建筑面积425m2</w:t>
            </w:r>
            <w:r>
              <w:rPr>
                <w:rFonts w:ascii="Arial" w:hAnsi="Arial" w:cs="Arial"/>
                <w:color w:val="000000"/>
                <w:sz w:val="13"/>
                <w:szCs w:val="13"/>
                <w:lang w:bidi="ar"/>
              </w:rPr>
              <w:br w:type="textWrapping"/>
            </w:r>
            <w:r>
              <w:rPr>
                <w:rFonts w:ascii="Arial" w:hAnsi="Arial" w:cs="Arial"/>
                <w:color w:val="000000"/>
                <w:sz w:val="13"/>
                <w:szCs w:val="13"/>
                <w:lang w:bidi="ar"/>
              </w:rPr>
              <w:t>承包范围：样板房土建总承包</w:t>
            </w:r>
          </w:p>
        </w:tc>
        <w:tc>
          <w:tcPr>
            <w:tcW w:w="1950" w:type="dxa"/>
            <w:shd w:val="clear" w:color="auto" w:fill="auto"/>
            <w:vAlign w:val="center"/>
          </w:tcPr>
          <w:p>
            <w:pPr>
              <w:textAlignment w:val="center"/>
              <w:rPr>
                <w:rFonts w:ascii="Arial" w:hAnsi="Arial" w:cs="Arial"/>
                <w:color w:val="000000"/>
                <w:sz w:val="13"/>
                <w:szCs w:val="13"/>
                <w:lang w:bidi="ar"/>
              </w:rPr>
            </w:pPr>
            <w:r>
              <w:rPr>
                <w:rFonts w:ascii="Arial" w:hAnsi="Arial" w:cs="Arial"/>
                <w:color w:val="000000"/>
                <w:sz w:val="13"/>
                <w:szCs w:val="13"/>
                <w:lang w:bidi="ar"/>
              </w:rPr>
              <w:t>1、中期付款：完成50%工程，支付合同金额的40%；完成80%工程，支付至合同金额的70%； 2、完工交付：支付至合同金额的90%； 3、结算支付：结算后支付至结算额的95%； 4、保修款：保修期满且无质量问题后支付结算额的5%；</w:t>
            </w:r>
          </w:p>
        </w:tc>
        <w:tc>
          <w:tcPr>
            <w:tcW w:w="11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 xml:space="preserve">1,645,914.16 </w:t>
            </w:r>
          </w:p>
        </w:tc>
        <w:tc>
          <w:tcPr>
            <w:tcW w:w="482"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工程施工类</w:t>
            </w:r>
          </w:p>
        </w:tc>
        <w:tc>
          <w:tcPr>
            <w:tcW w:w="8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2021/5/20</w:t>
            </w:r>
          </w:p>
        </w:tc>
        <w:tc>
          <w:tcPr>
            <w:tcW w:w="1072"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1,569,737.19</w:t>
            </w:r>
          </w:p>
        </w:tc>
        <w:tc>
          <w:tcPr>
            <w:tcW w:w="11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82,617.88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45" w:type="dxa"/>
            <w:shd w:val="clear" w:color="auto" w:fill="auto"/>
            <w:noWrap/>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10</w:t>
            </w:r>
          </w:p>
        </w:tc>
        <w:tc>
          <w:tcPr>
            <w:tcW w:w="739"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2021/1/14</w:t>
            </w:r>
          </w:p>
        </w:tc>
        <w:tc>
          <w:tcPr>
            <w:tcW w:w="5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无锡海顺纸业有限公司</w:t>
            </w:r>
          </w:p>
        </w:tc>
        <w:tc>
          <w:tcPr>
            <w:tcW w:w="771"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盛泽项目零星印刷合同</w:t>
            </w:r>
          </w:p>
        </w:tc>
        <w:tc>
          <w:tcPr>
            <w:tcW w:w="2208" w:type="dxa"/>
            <w:shd w:val="clear" w:color="auto" w:fill="auto"/>
            <w:vAlign w:val="center"/>
          </w:tcPr>
          <w:p>
            <w:pPr>
              <w:textAlignment w:val="center"/>
              <w:rPr>
                <w:rFonts w:ascii="Arial" w:hAnsi="Arial" w:cs="Arial"/>
                <w:color w:val="000000"/>
                <w:sz w:val="13"/>
                <w:szCs w:val="13"/>
                <w:lang w:bidi="ar"/>
              </w:rPr>
            </w:pPr>
            <w:r>
              <w:rPr>
                <w:rFonts w:ascii="Arial" w:hAnsi="Arial" w:cs="Arial"/>
                <w:color w:val="000000"/>
                <w:sz w:val="13"/>
                <w:szCs w:val="13"/>
                <w:lang w:bidi="ar"/>
              </w:rPr>
              <w:t>甲、乙双方根据《中华人民共和国合同法》，在自愿、平等、互利基础上，经协商一致，就甲方委托乙方制作印刷品事宜达成如下条款，以资双方共同遵守。印刷品名称或项目：档案袋5000个、手拎袋 竖版3000个、信封+卡片、名片、单页等</w:t>
            </w:r>
          </w:p>
        </w:tc>
        <w:tc>
          <w:tcPr>
            <w:tcW w:w="1950" w:type="dxa"/>
            <w:shd w:val="clear" w:color="auto" w:fill="auto"/>
            <w:vAlign w:val="center"/>
          </w:tcPr>
          <w:p>
            <w:pPr>
              <w:textAlignment w:val="center"/>
              <w:rPr>
                <w:rFonts w:ascii="Arial" w:hAnsi="Arial" w:cs="Arial"/>
                <w:color w:val="000000"/>
                <w:sz w:val="13"/>
                <w:szCs w:val="13"/>
                <w:lang w:bidi="ar"/>
              </w:rPr>
            </w:pPr>
            <w:r>
              <w:rPr>
                <w:rFonts w:ascii="Arial" w:hAnsi="Arial" w:cs="Arial"/>
                <w:color w:val="000000"/>
                <w:sz w:val="13"/>
                <w:szCs w:val="13"/>
                <w:lang w:bidi="ar"/>
              </w:rPr>
              <w:t>本合同签订并且验收合格之日起30个工作日内支付合同总价的100%</w:t>
            </w:r>
          </w:p>
        </w:tc>
        <w:tc>
          <w:tcPr>
            <w:tcW w:w="11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 xml:space="preserve">75,000.00 </w:t>
            </w:r>
          </w:p>
        </w:tc>
        <w:tc>
          <w:tcPr>
            <w:tcW w:w="482"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营销类</w:t>
            </w:r>
          </w:p>
        </w:tc>
        <w:tc>
          <w:tcPr>
            <w:tcW w:w="8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2021/5/24</w:t>
            </w:r>
          </w:p>
        </w:tc>
        <w:tc>
          <w:tcPr>
            <w:tcW w:w="1072"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74,990.00</w:t>
            </w:r>
          </w:p>
        </w:tc>
        <w:tc>
          <w:tcPr>
            <w:tcW w:w="11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45" w:type="dxa"/>
            <w:shd w:val="clear" w:color="auto" w:fill="auto"/>
            <w:noWrap/>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11</w:t>
            </w:r>
          </w:p>
        </w:tc>
        <w:tc>
          <w:tcPr>
            <w:tcW w:w="739"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2021/2/3</w:t>
            </w:r>
          </w:p>
        </w:tc>
        <w:tc>
          <w:tcPr>
            <w:tcW w:w="5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江苏筑研设计咨询有限公司</w:t>
            </w:r>
          </w:p>
        </w:tc>
        <w:tc>
          <w:tcPr>
            <w:tcW w:w="771"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吴江高新区（盛泽镇）绸都大道西侧1#地块住宅项目 绿色建筑二星级预评价技术咨询服务合同</w:t>
            </w:r>
          </w:p>
        </w:tc>
        <w:tc>
          <w:tcPr>
            <w:tcW w:w="2208" w:type="dxa"/>
            <w:shd w:val="clear" w:color="auto" w:fill="auto"/>
            <w:vAlign w:val="center"/>
          </w:tcPr>
          <w:p>
            <w:pPr>
              <w:textAlignment w:val="center"/>
              <w:rPr>
                <w:rFonts w:ascii="Arial" w:hAnsi="Arial" w:cs="Arial"/>
                <w:color w:val="000000"/>
                <w:sz w:val="13"/>
                <w:szCs w:val="13"/>
                <w:lang w:bidi="ar"/>
              </w:rPr>
            </w:pPr>
            <w:r>
              <w:rPr>
                <w:rFonts w:ascii="Arial" w:hAnsi="Arial" w:cs="Arial"/>
                <w:color w:val="000000"/>
                <w:sz w:val="13"/>
                <w:szCs w:val="13"/>
                <w:lang w:bidi="ar"/>
              </w:rPr>
              <w:t>根据《中华人民共和国民法典》和相关法律法规，就乙方向甲方提供 吴江高新区（盛泽镇）绸都大道西侧1#地块住宅项目 绿色建筑二星级预评价项目的绿色建筑方案咨询和实施事宜进行协商并达成共识，特签订本合同，以兹双方共同遵守。</w:t>
            </w:r>
            <w:r>
              <w:rPr>
                <w:rFonts w:ascii="Arial" w:hAnsi="Arial" w:cs="Arial"/>
                <w:color w:val="000000"/>
                <w:sz w:val="13"/>
                <w:szCs w:val="13"/>
                <w:lang w:bidi="ar"/>
              </w:rPr>
              <w:br w:type="textWrapping"/>
            </w:r>
            <w:r>
              <w:rPr>
                <w:rFonts w:ascii="Arial" w:hAnsi="Arial" w:cs="Arial"/>
                <w:color w:val="000000"/>
                <w:sz w:val="13"/>
                <w:szCs w:val="13"/>
                <w:lang w:bidi="ar"/>
              </w:rPr>
              <w:t>提供绿色建筑从方案策划、施工图设计指南到施工图审查等的全过程技术咨询服务以及申请二星级 绿色建筑预评价的代理工作。</w:t>
            </w:r>
          </w:p>
        </w:tc>
        <w:tc>
          <w:tcPr>
            <w:tcW w:w="1950" w:type="dxa"/>
            <w:shd w:val="clear" w:color="auto" w:fill="auto"/>
            <w:vAlign w:val="center"/>
          </w:tcPr>
          <w:p>
            <w:pPr>
              <w:textAlignment w:val="center"/>
              <w:rPr>
                <w:rFonts w:ascii="Arial" w:hAnsi="Arial" w:cs="Arial"/>
                <w:color w:val="000000"/>
                <w:sz w:val="13"/>
                <w:szCs w:val="13"/>
                <w:lang w:bidi="ar"/>
              </w:rPr>
            </w:pPr>
            <w:r>
              <w:rPr>
                <w:rFonts w:ascii="Arial" w:hAnsi="Arial" w:cs="Arial"/>
                <w:color w:val="000000"/>
                <w:sz w:val="13"/>
                <w:szCs w:val="13"/>
                <w:lang w:bidi="ar"/>
              </w:rPr>
              <w:t>1、合同生效后次月30日前支付，甲方向乙方支付项目合同金额的30%启动资金63,000元</w:t>
            </w:r>
            <w:r>
              <w:rPr>
                <w:rFonts w:ascii="Arial" w:hAnsi="Arial" w:cs="Arial"/>
                <w:color w:val="000000"/>
                <w:sz w:val="13"/>
                <w:szCs w:val="13"/>
                <w:lang w:bidi="ar"/>
              </w:rPr>
              <w:br w:type="textWrapping"/>
            </w:r>
            <w:r>
              <w:rPr>
                <w:rFonts w:ascii="Arial" w:hAnsi="Arial" w:cs="Arial"/>
                <w:color w:val="000000"/>
                <w:sz w:val="13"/>
                <w:szCs w:val="13"/>
                <w:lang w:bidi="ar"/>
              </w:rPr>
              <w:t>2、深化方案确认后次月30日前支付，甲方向乙方支付合同金额的30%咨询费用63,000元</w:t>
            </w:r>
            <w:r>
              <w:rPr>
                <w:rFonts w:ascii="Arial" w:hAnsi="Arial" w:cs="Arial"/>
                <w:color w:val="000000"/>
                <w:sz w:val="13"/>
                <w:szCs w:val="13"/>
                <w:lang w:bidi="ar"/>
              </w:rPr>
              <w:br w:type="textWrapping"/>
            </w:r>
            <w:r>
              <w:rPr>
                <w:rFonts w:ascii="Arial" w:hAnsi="Arial" w:cs="Arial"/>
                <w:color w:val="000000"/>
                <w:sz w:val="13"/>
                <w:szCs w:val="13"/>
                <w:lang w:bidi="ar"/>
              </w:rPr>
              <w:t>3、取得施工图审图合格后次月30日前支付，甲方向乙方支付合同金额的30%咨询费用63,000元</w:t>
            </w:r>
            <w:r>
              <w:rPr>
                <w:rFonts w:ascii="Arial" w:hAnsi="Arial" w:cs="Arial"/>
                <w:color w:val="000000"/>
                <w:sz w:val="13"/>
                <w:szCs w:val="13"/>
                <w:lang w:bidi="ar"/>
              </w:rPr>
              <w:br w:type="textWrapping"/>
            </w:r>
            <w:r>
              <w:rPr>
                <w:rFonts w:ascii="Arial" w:hAnsi="Arial" w:cs="Arial"/>
                <w:color w:val="000000"/>
                <w:sz w:val="13"/>
                <w:szCs w:val="13"/>
                <w:lang w:bidi="ar"/>
              </w:rPr>
              <w:t>4、在建施工全部完成后次月30日前支付，甲方向乙方支付合同金额的10%咨询费用21,000元</w:t>
            </w:r>
          </w:p>
        </w:tc>
        <w:tc>
          <w:tcPr>
            <w:tcW w:w="11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 xml:space="preserve">210,000.00 </w:t>
            </w:r>
          </w:p>
        </w:tc>
        <w:tc>
          <w:tcPr>
            <w:tcW w:w="482"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工程设计类</w:t>
            </w:r>
          </w:p>
        </w:tc>
        <w:tc>
          <w:tcPr>
            <w:tcW w:w="8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2021/5/20</w:t>
            </w:r>
          </w:p>
        </w:tc>
        <w:tc>
          <w:tcPr>
            <w:tcW w:w="1072"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63,000.00</w:t>
            </w:r>
          </w:p>
        </w:tc>
        <w:tc>
          <w:tcPr>
            <w:tcW w:w="11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147,000.00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45" w:type="dxa"/>
            <w:shd w:val="clear" w:color="auto" w:fill="auto"/>
            <w:noWrap/>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12</w:t>
            </w:r>
          </w:p>
        </w:tc>
        <w:tc>
          <w:tcPr>
            <w:tcW w:w="739"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2021/2/3</w:t>
            </w:r>
          </w:p>
        </w:tc>
        <w:tc>
          <w:tcPr>
            <w:tcW w:w="5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江苏筑研设计咨询有限公司</w:t>
            </w:r>
          </w:p>
        </w:tc>
        <w:tc>
          <w:tcPr>
            <w:tcW w:w="771"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吴江高新区（盛泽镇）绸都大道西侧2#地块住宅项目 绿色建筑二星级预评价技术咨询服务合同</w:t>
            </w:r>
          </w:p>
        </w:tc>
        <w:tc>
          <w:tcPr>
            <w:tcW w:w="2208" w:type="dxa"/>
            <w:shd w:val="clear" w:color="auto" w:fill="auto"/>
            <w:vAlign w:val="center"/>
          </w:tcPr>
          <w:p>
            <w:pPr>
              <w:textAlignment w:val="center"/>
              <w:rPr>
                <w:rFonts w:ascii="Arial" w:hAnsi="Arial" w:cs="Arial"/>
                <w:color w:val="000000"/>
                <w:sz w:val="13"/>
                <w:szCs w:val="13"/>
                <w:lang w:bidi="ar"/>
              </w:rPr>
            </w:pPr>
            <w:r>
              <w:rPr>
                <w:rFonts w:ascii="Arial" w:hAnsi="Arial" w:cs="Arial"/>
                <w:color w:val="000000"/>
                <w:sz w:val="13"/>
                <w:szCs w:val="13"/>
                <w:lang w:bidi="ar"/>
              </w:rPr>
              <w:t>根据《中华人民共和国民法典》和相关法律法规，就乙方向甲方提供 吴江高新区（盛泽镇）绸都大道西侧2#地块住宅项目 绿色建筑二星级预评价项目的绿色建筑方案咨询和实施事宜进行协商并达成共识，特签订本合同，以兹双方共同遵守。</w:t>
            </w:r>
            <w:r>
              <w:rPr>
                <w:rFonts w:ascii="Arial" w:hAnsi="Arial" w:cs="Arial"/>
                <w:color w:val="000000"/>
                <w:sz w:val="13"/>
                <w:szCs w:val="13"/>
                <w:lang w:bidi="ar"/>
              </w:rPr>
              <w:br w:type="textWrapping"/>
            </w:r>
            <w:r>
              <w:rPr>
                <w:rFonts w:ascii="Arial" w:hAnsi="Arial" w:cs="Arial"/>
                <w:color w:val="000000"/>
                <w:sz w:val="13"/>
                <w:szCs w:val="13"/>
                <w:lang w:bidi="ar"/>
              </w:rPr>
              <w:t>提供绿色建筑从方案策划、施工图设计指南到施工图审查等的全过程技术咨询服务以及申请二星级 绿色建筑预评价的代理工作。</w:t>
            </w:r>
          </w:p>
        </w:tc>
        <w:tc>
          <w:tcPr>
            <w:tcW w:w="1950" w:type="dxa"/>
            <w:shd w:val="clear" w:color="auto" w:fill="auto"/>
            <w:vAlign w:val="center"/>
          </w:tcPr>
          <w:p>
            <w:pPr>
              <w:textAlignment w:val="center"/>
              <w:rPr>
                <w:rFonts w:ascii="Arial" w:hAnsi="Arial" w:cs="Arial"/>
                <w:color w:val="000000"/>
                <w:sz w:val="13"/>
                <w:szCs w:val="13"/>
                <w:lang w:bidi="ar"/>
              </w:rPr>
            </w:pPr>
            <w:r>
              <w:rPr>
                <w:rFonts w:ascii="Arial" w:hAnsi="Arial" w:cs="Arial"/>
                <w:color w:val="000000"/>
                <w:sz w:val="13"/>
                <w:szCs w:val="13"/>
                <w:lang w:bidi="ar"/>
              </w:rPr>
              <w:t>合同生效后次月30日前支付，甲方向乙方支付项目合同金额的30%启动资金63,000元</w:t>
            </w:r>
            <w:r>
              <w:rPr>
                <w:rFonts w:hint="eastAsia" w:ascii="Arial" w:hAnsi="Arial" w:cs="Arial"/>
                <w:color w:val="000000"/>
                <w:sz w:val="13"/>
                <w:szCs w:val="13"/>
                <w:lang w:bidi="ar"/>
              </w:rPr>
              <w:t>；</w:t>
            </w:r>
            <w:r>
              <w:rPr>
                <w:rFonts w:ascii="Arial" w:hAnsi="Arial" w:cs="Arial"/>
                <w:color w:val="000000"/>
                <w:sz w:val="13"/>
                <w:szCs w:val="13"/>
                <w:lang w:bidi="ar"/>
              </w:rPr>
              <w:t>深化方案确认后次月30日前支付，甲方向乙方支付合同金额的30%咨询费用63,000元</w:t>
            </w:r>
            <w:r>
              <w:rPr>
                <w:rFonts w:hint="eastAsia" w:ascii="Arial" w:hAnsi="Arial" w:cs="Arial"/>
                <w:color w:val="000000"/>
                <w:sz w:val="13"/>
                <w:szCs w:val="13"/>
                <w:lang w:bidi="ar"/>
              </w:rPr>
              <w:t>；</w:t>
            </w:r>
            <w:r>
              <w:rPr>
                <w:rFonts w:ascii="Arial" w:hAnsi="Arial" w:cs="Arial"/>
                <w:color w:val="000000"/>
                <w:sz w:val="13"/>
                <w:szCs w:val="13"/>
                <w:lang w:bidi="ar"/>
              </w:rPr>
              <w:br w:type="textWrapping"/>
            </w:r>
            <w:r>
              <w:rPr>
                <w:rFonts w:ascii="Arial" w:hAnsi="Arial" w:cs="Arial"/>
                <w:color w:val="000000"/>
                <w:sz w:val="13"/>
                <w:szCs w:val="13"/>
                <w:lang w:bidi="ar"/>
              </w:rPr>
              <w:t>取得施工图审图合格后次月30日前支付，甲方向乙方支付合同金额的30%咨询费用63,000元</w:t>
            </w:r>
            <w:r>
              <w:rPr>
                <w:rFonts w:hint="eastAsia" w:ascii="Arial" w:hAnsi="Arial" w:cs="Arial"/>
                <w:color w:val="000000"/>
                <w:sz w:val="13"/>
                <w:szCs w:val="13"/>
                <w:lang w:bidi="ar"/>
              </w:rPr>
              <w:t>；</w:t>
            </w:r>
            <w:r>
              <w:rPr>
                <w:rFonts w:ascii="Arial" w:hAnsi="Arial" w:cs="Arial"/>
                <w:color w:val="000000"/>
                <w:sz w:val="13"/>
                <w:szCs w:val="13"/>
                <w:lang w:bidi="ar"/>
              </w:rPr>
              <w:t>在建施工全部完成后次月30日前支付，甲方向乙方支付合同金额的10%咨询费用21,000元</w:t>
            </w:r>
            <w:r>
              <w:rPr>
                <w:rFonts w:hint="eastAsia" w:ascii="Arial" w:hAnsi="Arial" w:cs="Arial"/>
                <w:color w:val="000000"/>
                <w:sz w:val="13"/>
                <w:szCs w:val="13"/>
                <w:lang w:bidi="ar"/>
              </w:rPr>
              <w:t>。</w:t>
            </w:r>
          </w:p>
        </w:tc>
        <w:tc>
          <w:tcPr>
            <w:tcW w:w="11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 xml:space="preserve">210,000.00 </w:t>
            </w:r>
          </w:p>
        </w:tc>
        <w:tc>
          <w:tcPr>
            <w:tcW w:w="482"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工程设计类</w:t>
            </w:r>
          </w:p>
        </w:tc>
        <w:tc>
          <w:tcPr>
            <w:tcW w:w="8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2021/5/20</w:t>
            </w:r>
          </w:p>
        </w:tc>
        <w:tc>
          <w:tcPr>
            <w:tcW w:w="1072"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63,000.00</w:t>
            </w:r>
          </w:p>
        </w:tc>
        <w:tc>
          <w:tcPr>
            <w:tcW w:w="11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147,000.00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640" w:hRule="atLeast"/>
        </w:trPr>
        <w:tc>
          <w:tcPr>
            <w:tcW w:w="345" w:type="dxa"/>
            <w:shd w:val="clear" w:color="auto" w:fill="auto"/>
            <w:noWrap/>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13</w:t>
            </w:r>
          </w:p>
        </w:tc>
        <w:tc>
          <w:tcPr>
            <w:tcW w:w="739"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2021/3/8</w:t>
            </w:r>
          </w:p>
        </w:tc>
        <w:tc>
          <w:tcPr>
            <w:tcW w:w="5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马文</w:t>
            </w:r>
          </w:p>
        </w:tc>
        <w:tc>
          <w:tcPr>
            <w:tcW w:w="771"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房屋租赁合同</w:t>
            </w:r>
          </w:p>
        </w:tc>
        <w:tc>
          <w:tcPr>
            <w:tcW w:w="2208" w:type="dxa"/>
            <w:shd w:val="clear" w:color="auto" w:fill="auto"/>
            <w:vAlign w:val="center"/>
          </w:tcPr>
          <w:p>
            <w:pPr>
              <w:textAlignment w:val="center"/>
              <w:rPr>
                <w:rFonts w:ascii="Arial" w:hAnsi="Arial" w:cs="Arial"/>
                <w:color w:val="000000"/>
                <w:sz w:val="13"/>
                <w:szCs w:val="13"/>
                <w:lang w:bidi="ar"/>
              </w:rPr>
            </w:pPr>
            <w:r>
              <w:rPr>
                <w:rFonts w:ascii="Arial" w:hAnsi="Arial" w:cs="Arial"/>
                <w:color w:val="000000"/>
                <w:sz w:val="13"/>
                <w:szCs w:val="13"/>
                <w:lang w:bidi="ar"/>
              </w:rPr>
              <w:t>租赁苏州市工业园区方洲路519号9幢1104室为员工宿舍（2021年3月8日-2021年3月7日）（王总）</w:t>
            </w:r>
          </w:p>
        </w:tc>
        <w:tc>
          <w:tcPr>
            <w:tcW w:w="1950" w:type="dxa"/>
            <w:shd w:val="clear" w:color="auto" w:fill="auto"/>
            <w:vAlign w:val="center"/>
          </w:tcPr>
          <w:p>
            <w:pPr>
              <w:textAlignment w:val="center"/>
              <w:rPr>
                <w:rFonts w:ascii="Arial" w:hAnsi="Arial" w:cs="Arial"/>
                <w:color w:val="000000"/>
                <w:sz w:val="13"/>
                <w:szCs w:val="13"/>
                <w:lang w:bidi="ar"/>
              </w:rPr>
            </w:pPr>
            <w:r>
              <w:rPr>
                <w:rFonts w:ascii="Arial" w:hAnsi="Arial" w:cs="Arial"/>
                <w:color w:val="000000"/>
                <w:sz w:val="13"/>
                <w:szCs w:val="13"/>
                <w:lang w:bidi="ar"/>
              </w:rPr>
              <w:t>房屋租金为6500元/月，按季支付，中介费3250元由甲方支付，押金6500元随第一笔租金支付</w:t>
            </w:r>
            <w:r>
              <w:rPr>
                <w:rFonts w:hint="eastAsia" w:ascii="Arial" w:hAnsi="Arial" w:cs="Arial"/>
                <w:color w:val="000000"/>
                <w:sz w:val="13"/>
                <w:szCs w:val="13"/>
                <w:lang w:bidi="ar"/>
              </w:rPr>
              <w:t>。</w:t>
            </w:r>
          </w:p>
        </w:tc>
        <w:tc>
          <w:tcPr>
            <w:tcW w:w="11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 xml:space="preserve">81,250.00 </w:t>
            </w:r>
          </w:p>
        </w:tc>
        <w:tc>
          <w:tcPr>
            <w:tcW w:w="482"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行政人事类</w:t>
            </w:r>
          </w:p>
        </w:tc>
        <w:tc>
          <w:tcPr>
            <w:tcW w:w="8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2021/5/26</w:t>
            </w:r>
          </w:p>
        </w:tc>
        <w:tc>
          <w:tcPr>
            <w:tcW w:w="1072"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20,000.00</w:t>
            </w:r>
          </w:p>
        </w:tc>
        <w:tc>
          <w:tcPr>
            <w:tcW w:w="11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61,250.00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45" w:type="dxa"/>
            <w:shd w:val="clear" w:color="auto" w:fill="auto"/>
            <w:noWrap/>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14</w:t>
            </w:r>
          </w:p>
        </w:tc>
        <w:tc>
          <w:tcPr>
            <w:tcW w:w="739"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2021/3/10</w:t>
            </w:r>
          </w:p>
        </w:tc>
        <w:tc>
          <w:tcPr>
            <w:tcW w:w="5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上海中电电子系统科技股份有限公司</w:t>
            </w:r>
          </w:p>
        </w:tc>
        <w:tc>
          <w:tcPr>
            <w:tcW w:w="771"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吴江高新区（盛泽镇）绸都大道西侧1#地块住宅项目智能化设计合同</w:t>
            </w:r>
          </w:p>
        </w:tc>
        <w:tc>
          <w:tcPr>
            <w:tcW w:w="2208" w:type="dxa"/>
            <w:shd w:val="clear" w:color="auto" w:fill="auto"/>
            <w:vAlign w:val="center"/>
          </w:tcPr>
          <w:p>
            <w:pPr>
              <w:textAlignment w:val="center"/>
              <w:rPr>
                <w:rFonts w:ascii="Arial" w:hAnsi="Arial" w:cs="Arial"/>
                <w:color w:val="000000"/>
                <w:sz w:val="13"/>
                <w:szCs w:val="13"/>
                <w:lang w:bidi="ar"/>
              </w:rPr>
            </w:pPr>
            <w:r>
              <w:rPr>
                <w:rFonts w:ascii="Arial" w:hAnsi="Arial" w:cs="Arial"/>
                <w:color w:val="000000"/>
                <w:sz w:val="13"/>
                <w:szCs w:val="13"/>
                <w:lang w:bidi="ar"/>
              </w:rPr>
              <w:t>工程内容：吴江高新区（盛泽镇）绸都大道西侧1#地块住宅项目</w:t>
            </w:r>
            <w:r>
              <w:rPr>
                <w:rFonts w:ascii="Arial" w:hAnsi="Arial" w:cs="Arial"/>
                <w:color w:val="000000"/>
                <w:sz w:val="13"/>
                <w:szCs w:val="13"/>
                <w:lang w:bidi="ar"/>
              </w:rPr>
              <w:br w:type="textWrapping"/>
            </w:r>
            <w:r>
              <w:rPr>
                <w:rFonts w:ascii="Arial" w:hAnsi="Arial" w:cs="Arial"/>
                <w:color w:val="000000"/>
                <w:sz w:val="13"/>
                <w:szCs w:val="13"/>
                <w:lang w:bidi="ar"/>
              </w:rPr>
              <w:t xml:space="preserve"> 项目智能化深化设计 </w:t>
            </w:r>
            <w:r>
              <w:rPr>
                <w:rFonts w:ascii="Arial" w:hAnsi="Arial" w:cs="Arial"/>
                <w:color w:val="000000"/>
                <w:sz w:val="13"/>
                <w:szCs w:val="13"/>
                <w:lang w:bidi="ar"/>
              </w:rPr>
              <w:br w:type="textWrapping"/>
            </w:r>
            <w:r>
              <w:rPr>
                <w:rFonts w:ascii="Arial" w:hAnsi="Arial" w:cs="Arial"/>
                <w:color w:val="000000"/>
                <w:sz w:val="13"/>
                <w:szCs w:val="13"/>
                <w:lang w:bidi="ar"/>
              </w:rPr>
              <w:t>设计内容：方案、初步设计、招标图、施工图等各设计阶段的平面图、系统图、大样图、节点图及设计所需计算书、概预算等。具体要求详见设计任务书。</w:t>
            </w:r>
            <w:r>
              <w:rPr>
                <w:rFonts w:ascii="Arial" w:hAnsi="Arial" w:cs="Arial"/>
                <w:color w:val="000000"/>
                <w:sz w:val="13"/>
                <w:szCs w:val="13"/>
                <w:lang w:bidi="ar"/>
              </w:rPr>
              <w:br w:type="textWrapping"/>
            </w:r>
            <w:r>
              <w:rPr>
                <w:rFonts w:ascii="Arial" w:hAnsi="Arial" w:cs="Arial"/>
                <w:color w:val="000000"/>
                <w:sz w:val="13"/>
                <w:szCs w:val="13"/>
                <w:lang w:bidi="ar"/>
              </w:rPr>
              <w:t>设计要求：本项目智能化设计应结合业态规划及后期运营管理需求，做到系统可靠、经济合理，同时应通过职能部门的设计审查（特别是技防审查）。具体要求详见设计任务书。</w:t>
            </w:r>
          </w:p>
        </w:tc>
        <w:tc>
          <w:tcPr>
            <w:tcW w:w="1950" w:type="dxa"/>
            <w:shd w:val="clear" w:color="auto" w:fill="auto"/>
            <w:vAlign w:val="center"/>
          </w:tcPr>
          <w:p>
            <w:pPr>
              <w:textAlignment w:val="center"/>
              <w:rPr>
                <w:rFonts w:ascii="Arial" w:hAnsi="Arial" w:cs="Arial"/>
                <w:color w:val="000000"/>
                <w:sz w:val="13"/>
                <w:szCs w:val="13"/>
                <w:lang w:bidi="ar"/>
              </w:rPr>
            </w:pPr>
            <w:r>
              <w:rPr>
                <w:rFonts w:ascii="Arial" w:hAnsi="Arial" w:cs="Arial"/>
                <w:color w:val="000000"/>
                <w:sz w:val="13"/>
                <w:szCs w:val="13"/>
                <w:lang w:bidi="ar"/>
              </w:rPr>
              <w:t>第一次（定金）20%-5.15万元：本合同签订生效且甲方收到乙方提供的发票次月。第二次（方案设计）10%--2.575万元：经甲方确认方案设计完成且甲方收到乙方提供的发票后次月。</w:t>
            </w:r>
            <w:r>
              <w:rPr>
                <w:rFonts w:ascii="Arial" w:hAnsi="Arial" w:cs="Arial"/>
                <w:color w:val="000000"/>
                <w:sz w:val="13"/>
                <w:szCs w:val="13"/>
                <w:lang w:bidi="ar"/>
              </w:rPr>
              <w:br w:type="textWrapping"/>
            </w:r>
            <w:r>
              <w:rPr>
                <w:rFonts w:ascii="Arial" w:hAnsi="Arial" w:cs="Arial"/>
                <w:color w:val="000000"/>
                <w:sz w:val="13"/>
                <w:szCs w:val="13"/>
                <w:lang w:bidi="ar"/>
              </w:rPr>
              <w:t>第三次（初步设计）30%--7.725万元：经甲方确认初步设计完成并通过项目当地技防设计审查，且甲方收到乙方提供的发票后次月</w:t>
            </w:r>
            <w:r>
              <w:rPr>
                <w:rFonts w:hint="eastAsia" w:ascii="Arial" w:hAnsi="Arial" w:cs="Arial"/>
                <w:color w:val="000000"/>
                <w:sz w:val="13"/>
                <w:szCs w:val="13"/>
                <w:lang w:bidi="ar"/>
              </w:rPr>
              <w:t>。</w:t>
            </w:r>
            <w:r>
              <w:rPr>
                <w:rFonts w:ascii="Arial" w:hAnsi="Arial" w:cs="Arial"/>
                <w:color w:val="000000"/>
                <w:sz w:val="13"/>
                <w:szCs w:val="13"/>
                <w:lang w:bidi="ar"/>
              </w:rPr>
              <w:t>第四次（招标图设计）30%--7.725万元：经甲方确认招标图设计完成且甲方收到乙方提供的发票后次月</w:t>
            </w:r>
            <w:r>
              <w:rPr>
                <w:rFonts w:ascii="Arial" w:hAnsi="Arial" w:cs="Arial"/>
                <w:color w:val="000000"/>
                <w:sz w:val="13"/>
                <w:szCs w:val="13"/>
                <w:lang w:bidi="ar"/>
              </w:rPr>
              <w:br w:type="textWrapping"/>
            </w:r>
            <w:r>
              <w:rPr>
                <w:rFonts w:ascii="Arial" w:hAnsi="Arial" w:cs="Arial"/>
                <w:color w:val="000000"/>
                <w:sz w:val="13"/>
                <w:szCs w:val="13"/>
                <w:lang w:bidi="ar"/>
              </w:rPr>
              <w:t>第五次（施工深化图纸审核及施工配合）10%--2.575万元：经甲方确认乙方对智能化施工深化图纸审核完成、设计工程施工完成并通过竣工验收甲方签署现场服务报告确认函且甲方收到乙方提供的发票后次月</w:t>
            </w:r>
          </w:p>
        </w:tc>
        <w:tc>
          <w:tcPr>
            <w:tcW w:w="11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 xml:space="preserve">257,500.00 </w:t>
            </w:r>
          </w:p>
        </w:tc>
        <w:tc>
          <w:tcPr>
            <w:tcW w:w="482"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工程设计类</w:t>
            </w:r>
          </w:p>
        </w:tc>
        <w:tc>
          <w:tcPr>
            <w:tcW w:w="8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2021/5/20</w:t>
            </w:r>
          </w:p>
        </w:tc>
        <w:tc>
          <w:tcPr>
            <w:tcW w:w="1072"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77,250.00</w:t>
            </w:r>
          </w:p>
        </w:tc>
        <w:tc>
          <w:tcPr>
            <w:tcW w:w="11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180,250.00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640" w:hRule="atLeast"/>
        </w:trPr>
        <w:tc>
          <w:tcPr>
            <w:tcW w:w="345" w:type="dxa"/>
            <w:shd w:val="clear" w:color="auto" w:fill="auto"/>
            <w:noWrap/>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15</w:t>
            </w:r>
          </w:p>
        </w:tc>
        <w:tc>
          <w:tcPr>
            <w:tcW w:w="739"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2021/3/10</w:t>
            </w:r>
          </w:p>
        </w:tc>
        <w:tc>
          <w:tcPr>
            <w:tcW w:w="5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上海中电电子系统科技股份有限公司</w:t>
            </w:r>
          </w:p>
        </w:tc>
        <w:tc>
          <w:tcPr>
            <w:tcW w:w="771"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吴江高新区（盛泽镇）绸都大道西侧2#地块住宅项目智能化设计合同</w:t>
            </w:r>
          </w:p>
        </w:tc>
        <w:tc>
          <w:tcPr>
            <w:tcW w:w="2208" w:type="dxa"/>
            <w:shd w:val="clear" w:color="auto" w:fill="auto"/>
            <w:vAlign w:val="center"/>
          </w:tcPr>
          <w:p>
            <w:pPr>
              <w:textAlignment w:val="center"/>
              <w:rPr>
                <w:rFonts w:ascii="Arial" w:hAnsi="Arial" w:cs="Arial"/>
                <w:color w:val="000000"/>
                <w:sz w:val="13"/>
                <w:szCs w:val="13"/>
                <w:lang w:bidi="ar"/>
              </w:rPr>
            </w:pPr>
            <w:r>
              <w:rPr>
                <w:rFonts w:ascii="Arial" w:hAnsi="Arial" w:cs="Arial"/>
                <w:color w:val="000000"/>
                <w:sz w:val="13"/>
                <w:szCs w:val="13"/>
                <w:lang w:bidi="ar"/>
              </w:rPr>
              <w:t>工程内容：吴江高新区（盛泽镇）绸都大道西侧2#地块住宅项目</w:t>
            </w:r>
            <w:r>
              <w:rPr>
                <w:rFonts w:ascii="Arial" w:hAnsi="Arial" w:cs="Arial"/>
                <w:color w:val="000000"/>
                <w:sz w:val="13"/>
                <w:szCs w:val="13"/>
                <w:lang w:bidi="ar"/>
              </w:rPr>
              <w:br w:type="textWrapping"/>
            </w:r>
            <w:r>
              <w:rPr>
                <w:rFonts w:ascii="Arial" w:hAnsi="Arial" w:cs="Arial"/>
                <w:color w:val="000000"/>
                <w:sz w:val="13"/>
                <w:szCs w:val="13"/>
                <w:lang w:bidi="ar"/>
              </w:rPr>
              <w:t xml:space="preserve"> 项目智能化深化设计 </w:t>
            </w:r>
            <w:r>
              <w:rPr>
                <w:rFonts w:ascii="Arial" w:hAnsi="Arial" w:cs="Arial"/>
                <w:color w:val="000000"/>
                <w:sz w:val="13"/>
                <w:szCs w:val="13"/>
                <w:lang w:bidi="ar"/>
              </w:rPr>
              <w:br w:type="textWrapping"/>
            </w:r>
            <w:r>
              <w:rPr>
                <w:rFonts w:ascii="Arial" w:hAnsi="Arial" w:cs="Arial"/>
                <w:color w:val="000000"/>
                <w:sz w:val="13"/>
                <w:szCs w:val="13"/>
                <w:lang w:bidi="ar"/>
              </w:rPr>
              <w:t>设计内容：方案、初步设计、招标图、施工图等各设计阶段的平面图、系统图、大样图、节点图及设计所需计算书、概预算等。具体要求详见设计任务书。</w:t>
            </w:r>
            <w:r>
              <w:rPr>
                <w:rFonts w:ascii="Arial" w:hAnsi="Arial" w:cs="Arial"/>
                <w:color w:val="000000"/>
                <w:sz w:val="13"/>
                <w:szCs w:val="13"/>
                <w:lang w:bidi="ar"/>
              </w:rPr>
              <w:br w:type="textWrapping"/>
            </w:r>
            <w:r>
              <w:rPr>
                <w:rFonts w:ascii="Arial" w:hAnsi="Arial" w:cs="Arial"/>
                <w:color w:val="000000"/>
                <w:sz w:val="13"/>
                <w:szCs w:val="13"/>
                <w:lang w:bidi="ar"/>
              </w:rPr>
              <w:t>设计要求：本项目智能化设计应结合业态规划及后期运营管理需求，做到系统可靠、经济合理，同时应通过职能部门的设计审查（特别是技防审查）。具体要求详见设计任务书。</w:t>
            </w:r>
          </w:p>
        </w:tc>
        <w:tc>
          <w:tcPr>
            <w:tcW w:w="1950" w:type="dxa"/>
            <w:shd w:val="clear" w:color="auto" w:fill="auto"/>
            <w:vAlign w:val="center"/>
          </w:tcPr>
          <w:p>
            <w:pPr>
              <w:textAlignment w:val="center"/>
              <w:rPr>
                <w:rFonts w:ascii="Arial" w:hAnsi="Arial" w:cs="Arial"/>
                <w:color w:val="000000"/>
                <w:sz w:val="13"/>
                <w:szCs w:val="13"/>
                <w:lang w:bidi="ar"/>
              </w:rPr>
            </w:pPr>
            <w:r>
              <w:rPr>
                <w:rFonts w:ascii="Arial" w:hAnsi="Arial" w:cs="Arial"/>
                <w:color w:val="000000"/>
                <w:sz w:val="13"/>
                <w:szCs w:val="13"/>
                <w:lang w:bidi="ar"/>
              </w:rPr>
              <w:t>第一次（定金）20%-5.6万元：本合同签订生效且甲方收到乙方提供的发票次月。第二次（方案设计）10%--2.8万元：经甲方确认方案设计完成且甲方收到乙方提供的发票后次月。第三次（初步设计）30%--8.4万元：经甲方确认初步设计完成并通过项目当地技防设计审查，且甲方收到乙方提供的发票后次月</w:t>
            </w:r>
            <w:r>
              <w:rPr>
                <w:rFonts w:hint="eastAsia" w:ascii="Arial" w:hAnsi="Arial" w:cs="Arial"/>
                <w:color w:val="000000"/>
                <w:sz w:val="13"/>
                <w:szCs w:val="13"/>
                <w:lang w:bidi="ar"/>
              </w:rPr>
              <w:t>。</w:t>
            </w:r>
            <w:r>
              <w:rPr>
                <w:rFonts w:ascii="Arial" w:hAnsi="Arial" w:cs="Arial"/>
                <w:color w:val="000000"/>
                <w:sz w:val="13"/>
                <w:szCs w:val="13"/>
                <w:lang w:bidi="ar"/>
              </w:rPr>
              <w:t>第四次（招标图设计）30%--8.4万元：经甲方确认招标图设计完成且甲方收到乙方提供的发票后次月</w:t>
            </w:r>
            <w:r>
              <w:rPr>
                <w:rFonts w:hint="eastAsia" w:ascii="Arial" w:hAnsi="Arial" w:cs="Arial"/>
                <w:color w:val="000000"/>
                <w:sz w:val="13"/>
                <w:szCs w:val="13"/>
                <w:lang w:bidi="ar"/>
              </w:rPr>
              <w:t>。</w:t>
            </w:r>
            <w:r>
              <w:rPr>
                <w:rFonts w:ascii="Arial" w:hAnsi="Arial" w:cs="Arial"/>
                <w:color w:val="000000"/>
                <w:sz w:val="13"/>
                <w:szCs w:val="13"/>
                <w:lang w:bidi="ar"/>
              </w:rPr>
              <w:t>第五次（施工深化图纸审核及施工配合）10%--2.8万元：经甲方确认乙方对智能化施工深化图纸审核完成、设计工程施工完成并通过竣工验收甲方签署现场服务报告确认函且甲方收到乙方提供的发票后次月</w:t>
            </w:r>
            <w:r>
              <w:rPr>
                <w:rFonts w:hint="eastAsia" w:ascii="Arial" w:hAnsi="Arial" w:cs="Arial"/>
                <w:color w:val="000000"/>
                <w:sz w:val="13"/>
                <w:szCs w:val="13"/>
                <w:lang w:bidi="ar"/>
              </w:rPr>
              <w:t>。</w:t>
            </w:r>
          </w:p>
        </w:tc>
        <w:tc>
          <w:tcPr>
            <w:tcW w:w="11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 xml:space="preserve">280,000.00 </w:t>
            </w:r>
          </w:p>
        </w:tc>
        <w:tc>
          <w:tcPr>
            <w:tcW w:w="482"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工程设计类</w:t>
            </w:r>
          </w:p>
        </w:tc>
        <w:tc>
          <w:tcPr>
            <w:tcW w:w="8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2021/5/20</w:t>
            </w:r>
          </w:p>
        </w:tc>
        <w:tc>
          <w:tcPr>
            <w:tcW w:w="1072"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168,000.00</w:t>
            </w:r>
          </w:p>
        </w:tc>
        <w:tc>
          <w:tcPr>
            <w:tcW w:w="11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112,000.00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45" w:type="dxa"/>
            <w:shd w:val="clear" w:color="auto" w:fill="auto"/>
            <w:noWrap/>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16</w:t>
            </w:r>
          </w:p>
        </w:tc>
        <w:tc>
          <w:tcPr>
            <w:tcW w:w="739"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2021/3/18</w:t>
            </w:r>
          </w:p>
        </w:tc>
        <w:tc>
          <w:tcPr>
            <w:tcW w:w="5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 xml:space="preserve">苏州花满园园艺有限公司 </w:t>
            </w:r>
          </w:p>
        </w:tc>
        <w:tc>
          <w:tcPr>
            <w:tcW w:w="771"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红星盛泽天铂蝴蝶兰采购合同</w:t>
            </w:r>
          </w:p>
        </w:tc>
        <w:tc>
          <w:tcPr>
            <w:tcW w:w="2208" w:type="dxa"/>
            <w:shd w:val="clear" w:color="auto" w:fill="auto"/>
            <w:vAlign w:val="center"/>
          </w:tcPr>
          <w:p>
            <w:pPr>
              <w:textAlignment w:val="center"/>
              <w:rPr>
                <w:rFonts w:ascii="Arial" w:hAnsi="Arial" w:cs="Arial"/>
                <w:color w:val="000000"/>
                <w:sz w:val="13"/>
                <w:szCs w:val="13"/>
                <w:lang w:bidi="ar"/>
              </w:rPr>
            </w:pPr>
            <w:r>
              <w:rPr>
                <w:rFonts w:ascii="Arial" w:hAnsi="Arial" w:cs="Arial"/>
                <w:color w:val="000000"/>
                <w:sz w:val="13"/>
                <w:szCs w:val="13"/>
                <w:lang w:bidi="ar"/>
              </w:rPr>
              <w:t>乙方负责采购蝴蝶兰，并按时将花卉送至甲方指定位置，并配合验收。</w:t>
            </w:r>
          </w:p>
        </w:tc>
        <w:tc>
          <w:tcPr>
            <w:tcW w:w="1950" w:type="dxa"/>
            <w:shd w:val="clear" w:color="auto" w:fill="auto"/>
            <w:vAlign w:val="center"/>
          </w:tcPr>
          <w:p>
            <w:pPr>
              <w:textAlignment w:val="center"/>
              <w:rPr>
                <w:rFonts w:ascii="Arial" w:hAnsi="Arial" w:cs="Arial"/>
                <w:color w:val="000000"/>
                <w:sz w:val="13"/>
                <w:szCs w:val="13"/>
                <w:lang w:bidi="ar"/>
              </w:rPr>
            </w:pPr>
            <w:r>
              <w:rPr>
                <w:rFonts w:ascii="Arial" w:hAnsi="Arial" w:cs="Arial"/>
                <w:color w:val="000000"/>
                <w:sz w:val="13"/>
                <w:szCs w:val="13"/>
                <w:lang w:bidi="ar"/>
              </w:rPr>
              <w:t>本合同签订并且验收合格之日起 30个工作日内支付合同总价的 100%，即24150元</w:t>
            </w:r>
            <w:r>
              <w:rPr>
                <w:rFonts w:hint="eastAsia" w:ascii="Arial" w:hAnsi="Arial" w:cs="Arial"/>
                <w:color w:val="000000"/>
                <w:sz w:val="13"/>
                <w:szCs w:val="13"/>
                <w:lang w:bidi="ar"/>
              </w:rPr>
              <w:t>。</w:t>
            </w:r>
          </w:p>
        </w:tc>
        <w:tc>
          <w:tcPr>
            <w:tcW w:w="11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 xml:space="preserve">24,150.00 </w:t>
            </w:r>
          </w:p>
        </w:tc>
        <w:tc>
          <w:tcPr>
            <w:tcW w:w="482"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营销类</w:t>
            </w:r>
          </w:p>
        </w:tc>
        <w:tc>
          <w:tcPr>
            <w:tcW w:w="8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2021/5/24</w:t>
            </w:r>
          </w:p>
        </w:tc>
        <w:tc>
          <w:tcPr>
            <w:tcW w:w="1072"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24,150.00</w:t>
            </w:r>
          </w:p>
        </w:tc>
        <w:tc>
          <w:tcPr>
            <w:tcW w:w="11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45" w:type="dxa"/>
            <w:shd w:val="clear" w:color="auto" w:fill="auto"/>
            <w:noWrap/>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17</w:t>
            </w:r>
          </w:p>
        </w:tc>
        <w:tc>
          <w:tcPr>
            <w:tcW w:w="739"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2021/3/31</w:t>
            </w:r>
          </w:p>
        </w:tc>
        <w:tc>
          <w:tcPr>
            <w:tcW w:w="5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苏州波普广告传媒有限公司</w:t>
            </w:r>
          </w:p>
        </w:tc>
        <w:tc>
          <w:tcPr>
            <w:tcW w:w="771"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社区广告投放合同</w:t>
            </w:r>
          </w:p>
        </w:tc>
        <w:tc>
          <w:tcPr>
            <w:tcW w:w="2208" w:type="dxa"/>
            <w:shd w:val="clear" w:color="auto" w:fill="auto"/>
            <w:vAlign w:val="center"/>
          </w:tcPr>
          <w:p>
            <w:pPr>
              <w:textAlignment w:val="center"/>
              <w:rPr>
                <w:rFonts w:ascii="Arial" w:hAnsi="Arial" w:cs="Arial"/>
                <w:color w:val="000000"/>
                <w:sz w:val="13"/>
                <w:szCs w:val="13"/>
                <w:lang w:bidi="ar"/>
              </w:rPr>
            </w:pPr>
            <w:r>
              <w:rPr>
                <w:rFonts w:ascii="Arial" w:hAnsi="Arial" w:cs="Arial"/>
                <w:color w:val="000000"/>
                <w:sz w:val="13"/>
                <w:szCs w:val="13"/>
                <w:lang w:bidi="ar"/>
              </w:rPr>
              <w:t>就乙方为甲方发布户外广告及相关工作达成如下协议，并在苏州签订本合同：广告位置;吴江各中高档小区；广告形式：电梯框架、道闸、护栏。发布期限【1】个月，暂定自 【2021】年【03】月【12】日至【2021】年【04】月【11】日。实际广告发布期起算日从画面制作安装完毕，经甲方书面验收合格之日起开始计算。</w:t>
            </w:r>
          </w:p>
        </w:tc>
        <w:tc>
          <w:tcPr>
            <w:tcW w:w="1950" w:type="dxa"/>
            <w:shd w:val="clear" w:color="auto" w:fill="auto"/>
            <w:vAlign w:val="center"/>
          </w:tcPr>
          <w:p>
            <w:pPr>
              <w:jc w:val="both"/>
              <w:textAlignment w:val="center"/>
              <w:rPr>
                <w:rFonts w:ascii="Arial" w:hAnsi="Arial" w:cs="Arial"/>
                <w:color w:val="000000"/>
                <w:sz w:val="13"/>
                <w:szCs w:val="13"/>
                <w:lang w:bidi="ar"/>
              </w:rPr>
            </w:pPr>
            <w:r>
              <w:rPr>
                <w:rFonts w:ascii="Arial" w:hAnsi="Arial" w:cs="Arial"/>
                <w:color w:val="000000"/>
                <w:sz w:val="13"/>
                <w:szCs w:val="13"/>
                <w:lang w:bidi="ar"/>
              </w:rPr>
              <w:t>广告总费用86000元，首次画面上刊免费，后续更换电梯框架50元/个/次，道闸护栏160元/个/面。待广告正式发布结束后，乙方按合同完成相关工作并经甲方认可后  30 个工作日内甲方向乙方支付全部合同金额。</w:t>
            </w:r>
          </w:p>
        </w:tc>
        <w:tc>
          <w:tcPr>
            <w:tcW w:w="11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 xml:space="preserve">86,000.00 </w:t>
            </w:r>
          </w:p>
        </w:tc>
        <w:tc>
          <w:tcPr>
            <w:tcW w:w="482"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营销类</w:t>
            </w:r>
          </w:p>
        </w:tc>
        <w:tc>
          <w:tcPr>
            <w:tcW w:w="8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2021/5/24</w:t>
            </w:r>
          </w:p>
        </w:tc>
        <w:tc>
          <w:tcPr>
            <w:tcW w:w="1072"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86,000.00</w:t>
            </w:r>
          </w:p>
        </w:tc>
        <w:tc>
          <w:tcPr>
            <w:tcW w:w="11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46" w:hRule="atLeast"/>
        </w:trPr>
        <w:tc>
          <w:tcPr>
            <w:tcW w:w="345" w:type="dxa"/>
            <w:shd w:val="clear" w:color="auto" w:fill="auto"/>
            <w:noWrap/>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18</w:t>
            </w:r>
          </w:p>
        </w:tc>
        <w:tc>
          <w:tcPr>
            <w:tcW w:w="739"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2021/4/7</w:t>
            </w:r>
          </w:p>
        </w:tc>
        <w:tc>
          <w:tcPr>
            <w:tcW w:w="5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苏州永传广告有限公司</w:t>
            </w:r>
          </w:p>
        </w:tc>
        <w:tc>
          <w:tcPr>
            <w:tcW w:w="771"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加油站广告投放合同</w:t>
            </w:r>
          </w:p>
        </w:tc>
        <w:tc>
          <w:tcPr>
            <w:tcW w:w="2208" w:type="dxa"/>
            <w:shd w:val="clear" w:color="auto" w:fill="auto"/>
            <w:vAlign w:val="center"/>
          </w:tcPr>
          <w:p>
            <w:pPr>
              <w:textAlignment w:val="center"/>
              <w:rPr>
                <w:rFonts w:ascii="Arial" w:hAnsi="Arial" w:cs="Arial"/>
                <w:color w:val="000000"/>
                <w:sz w:val="13"/>
                <w:szCs w:val="13"/>
                <w:lang w:bidi="ar"/>
              </w:rPr>
            </w:pPr>
            <w:r>
              <w:rPr>
                <w:rFonts w:ascii="Arial" w:hAnsi="Arial" w:cs="Arial"/>
                <w:color w:val="000000"/>
                <w:sz w:val="13"/>
                <w:szCs w:val="13"/>
                <w:lang w:bidi="ar"/>
              </w:rPr>
              <w:t>就乙方为甲方发布户外广告及相关工作达成如下协议，并在签订本合同：广告位置：吴江第八，江陵站，江兴站，吴江第十一，吴江第十八，坛丘，镜湖，吴江第一，吴江第五，吴江第十三广告形式：桁架三；期限：发布期限【1】个月，暂定自 【2021】年【4】月【13】日至【2021】年【5】月【12】日。实际广告发布期起算日从画面制作安装完毕，经甲方书面验收合格之日起开始计算。</w:t>
            </w:r>
          </w:p>
        </w:tc>
        <w:tc>
          <w:tcPr>
            <w:tcW w:w="1950" w:type="dxa"/>
            <w:shd w:val="clear" w:color="auto" w:fill="auto"/>
            <w:vAlign w:val="center"/>
          </w:tcPr>
          <w:p>
            <w:pPr>
              <w:jc w:val="both"/>
              <w:textAlignment w:val="center"/>
              <w:rPr>
                <w:rFonts w:ascii="Arial" w:hAnsi="Arial" w:cs="Arial"/>
                <w:color w:val="000000"/>
                <w:sz w:val="13"/>
                <w:szCs w:val="13"/>
                <w:lang w:bidi="ar"/>
              </w:rPr>
            </w:pPr>
            <w:r>
              <w:rPr>
                <w:rFonts w:ascii="Arial" w:hAnsi="Arial" w:cs="Arial"/>
                <w:color w:val="000000"/>
                <w:sz w:val="13"/>
                <w:szCs w:val="13"/>
                <w:lang w:bidi="ar"/>
              </w:rPr>
              <w:t>广告总费用（广告总费用=广告发布费用+税金，即为价税合计金额）为人民币 80000 元，画面更换首次免费，后续更换1500元/个/次。4.2费用支付：待广告正式发布结束后，乙方按合同完成相关工作并经甲方认可后  30 个工作日内甲方向乙方支付全部合同金额。</w:t>
            </w:r>
          </w:p>
        </w:tc>
        <w:tc>
          <w:tcPr>
            <w:tcW w:w="11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 xml:space="preserve">80,000.00 </w:t>
            </w:r>
          </w:p>
        </w:tc>
        <w:tc>
          <w:tcPr>
            <w:tcW w:w="482"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营销类</w:t>
            </w:r>
          </w:p>
        </w:tc>
        <w:tc>
          <w:tcPr>
            <w:tcW w:w="8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2021/5/26</w:t>
            </w:r>
          </w:p>
        </w:tc>
        <w:tc>
          <w:tcPr>
            <w:tcW w:w="1072"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80,000.00</w:t>
            </w:r>
          </w:p>
        </w:tc>
        <w:tc>
          <w:tcPr>
            <w:tcW w:w="11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45" w:type="dxa"/>
            <w:shd w:val="clear" w:color="auto" w:fill="auto"/>
            <w:noWrap/>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19</w:t>
            </w:r>
          </w:p>
        </w:tc>
        <w:tc>
          <w:tcPr>
            <w:tcW w:w="739"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2021/4/8</w:t>
            </w:r>
          </w:p>
        </w:tc>
        <w:tc>
          <w:tcPr>
            <w:tcW w:w="5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苏州波普广告传媒有限公司</w:t>
            </w:r>
          </w:p>
        </w:tc>
        <w:tc>
          <w:tcPr>
            <w:tcW w:w="771"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社区广告投放合同</w:t>
            </w:r>
          </w:p>
        </w:tc>
        <w:tc>
          <w:tcPr>
            <w:tcW w:w="2208" w:type="dxa"/>
            <w:shd w:val="clear" w:color="auto" w:fill="auto"/>
            <w:vAlign w:val="center"/>
          </w:tcPr>
          <w:p>
            <w:pPr>
              <w:textAlignment w:val="center"/>
              <w:rPr>
                <w:rFonts w:ascii="Arial" w:hAnsi="Arial" w:cs="Arial"/>
                <w:color w:val="000000"/>
                <w:sz w:val="13"/>
                <w:szCs w:val="13"/>
                <w:lang w:bidi="ar"/>
              </w:rPr>
            </w:pPr>
            <w:r>
              <w:rPr>
                <w:rFonts w:ascii="Arial" w:hAnsi="Arial" w:cs="Arial"/>
                <w:color w:val="000000"/>
                <w:sz w:val="13"/>
                <w:szCs w:val="13"/>
                <w:lang w:bidi="ar"/>
              </w:rPr>
              <w:t xml:space="preserve">就乙方为甲方发布户外广告及相关工作达成如下协议，并在苏州签订本合同：社区广告投放。广告位置：吴江各中高档小区。电梯框架：宽420mm*高570mm 广告形式：电梯框架。33.1发布期限【1】个月，具体发布时间以上刊时间为准。实际广告发布期起算日从画面制作安装完毕，经甲方书面验收合格之日起开始计算。(实际发布日期与上述约定发布日期不一致的，以实际发布日期为准）。  </w:t>
            </w:r>
          </w:p>
        </w:tc>
        <w:tc>
          <w:tcPr>
            <w:tcW w:w="1950" w:type="dxa"/>
            <w:shd w:val="clear" w:color="auto" w:fill="auto"/>
            <w:vAlign w:val="center"/>
          </w:tcPr>
          <w:p>
            <w:pPr>
              <w:jc w:val="both"/>
              <w:textAlignment w:val="center"/>
              <w:rPr>
                <w:rFonts w:ascii="Arial" w:hAnsi="Arial" w:cs="Arial"/>
                <w:color w:val="000000"/>
                <w:sz w:val="13"/>
                <w:szCs w:val="13"/>
                <w:lang w:bidi="ar"/>
              </w:rPr>
            </w:pPr>
            <w:r>
              <w:rPr>
                <w:rFonts w:ascii="Arial" w:hAnsi="Arial" w:cs="Arial"/>
                <w:color w:val="000000"/>
                <w:sz w:val="13"/>
                <w:szCs w:val="13"/>
                <w:lang w:bidi="ar"/>
              </w:rPr>
              <w:t>广告总费用（广告总费用=广告发布费用+税金，即为价税合计金额）为人民币 96000 ，首次画面上刊免费，后续更换电梯框架50元/个/次。4.2费用支付：待广告正式发布结束后，乙方按合同完成相关工作并经甲方认可后  30 个工作日内甲方向乙方支付全部合同金额。</w:t>
            </w:r>
          </w:p>
        </w:tc>
        <w:tc>
          <w:tcPr>
            <w:tcW w:w="11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 xml:space="preserve">96,000.00 </w:t>
            </w:r>
          </w:p>
        </w:tc>
        <w:tc>
          <w:tcPr>
            <w:tcW w:w="482"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营销类</w:t>
            </w:r>
          </w:p>
        </w:tc>
        <w:tc>
          <w:tcPr>
            <w:tcW w:w="8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2021/5/26</w:t>
            </w:r>
          </w:p>
        </w:tc>
        <w:tc>
          <w:tcPr>
            <w:tcW w:w="1072"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96,000.00</w:t>
            </w:r>
          </w:p>
        </w:tc>
        <w:tc>
          <w:tcPr>
            <w:tcW w:w="11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45" w:type="dxa"/>
            <w:shd w:val="clear" w:color="auto" w:fill="auto"/>
            <w:noWrap/>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20</w:t>
            </w:r>
          </w:p>
        </w:tc>
        <w:tc>
          <w:tcPr>
            <w:tcW w:w="739"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2021/4/8</w:t>
            </w:r>
          </w:p>
        </w:tc>
        <w:tc>
          <w:tcPr>
            <w:tcW w:w="5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苏州义方达文化传媒有限公司</w:t>
            </w:r>
          </w:p>
        </w:tc>
        <w:tc>
          <w:tcPr>
            <w:tcW w:w="771"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户外广告投放合同</w:t>
            </w:r>
          </w:p>
        </w:tc>
        <w:tc>
          <w:tcPr>
            <w:tcW w:w="2208" w:type="dxa"/>
            <w:shd w:val="clear" w:color="auto" w:fill="auto"/>
            <w:vAlign w:val="center"/>
          </w:tcPr>
          <w:p>
            <w:pPr>
              <w:textAlignment w:val="center"/>
              <w:rPr>
                <w:rFonts w:ascii="Arial" w:hAnsi="Arial" w:cs="Arial"/>
                <w:color w:val="000000"/>
                <w:sz w:val="13"/>
                <w:szCs w:val="13"/>
                <w:lang w:bidi="ar"/>
              </w:rPr>
            </w:pPr>
            <w:r>
              <w:rPr>
                <w:rFonts w:ascii="Arial" w:hAnsi="Arial" w:cs="Arial"/>
                <w:color w:val="000000"/>
                <w:sz w:val="13"/>
                <w:szCs w:val="13"/>
                <w:lang w:bidi="ar"/>
              </w:rPr>
              <w:t>就乙方为甲方发布户外广告及相关工作达成如下协议，并在苏州签订本合同：户外广告投放。广告形式：户外桁架。发布期限【1】个月，具体以上刊时间为准。实际广告发布期起算日从画面制作安装完毕，经甲方书面验收合格之日起开始计算。(实际发布日期与上述约定发布日期不一致的，以实际发布日期为准）。</w:t>
            </w:r>
          </w:p>
        </w:tc>
        <w:tc>
          <w:tcPr>
            <w:tcW w:w="1950" w:type="dxa"/>
            <w:shd w:val="clear" w:color="auto" w:fill="auto"/>
            <w:vAlign w:val="center"/>
          </w:tcPr>
          <w:p>
            <w:pPr>
              <w:textAlignment w:val="center"/>
              <w:rPr>
                <w:rFonts w:ascii="Arial" w:hAnsi="Arial" w:cs="Arial"/>
                <w:color w:val="000000"/>
                <w:sz w:val="13"/>
                <w:szCs w:val="13"/>
                <w:lang w:bidi="ar"/>
              </w:rPr>
            </w:pPr>
            <w:r>
              <w:rPr>
                <w:rFonts w:ascii="Arial" w:hAnsi="Arial" w:cs="Arial"/>
                <w:color w:val="000000"/>
                <w:sz w:val="13"/>
                <w:szCs w:val="13"/>
                <w:lang w:bidi="ar"/>
              </w:rPr>
              <w:t>广告总费用（广告总费用=广告发布费用+税金，即为价税合计金额）为人民币 96000 ，    首次画面上刊免费，后续画面更换按照40元每平米。4.2费用支付：待广告正式发布结束后，乙方按合同完成相关工作并经甲方认可后  30 个工作日内甲方向乙方支付全部合同金额。</w:t>
            </w:r>
          </w:p>
        </w:tc>
        <w:tc>
          <w:tcPr>
            <w:tcW w:w="11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 xml:space="preserve">96,000.00 </w:t>
            </w:r>
          </w:p>
        </w:tc>
        <w:tc>
          <w:tcPr>
            <w:tcW w:w="482"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营销类</w:t>
            </w:r>
          </w:p>
        </w:tc>
        <w:tc>
          <w:tcPr>
            <w:tcW w:w="8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2021/5/26</w:t>
            </w:r>
          </w:p>
        </w:tc>
        <w:tc>
          <w:tcPr>
            <w:tcW w:w="1072"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96,000.00</w:t>
            </w:r>
          </w:p>
        </w:tc>
        <w:tc>
          <w:tcPr>
            <w:tcW w:w="11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45" w:type="dxa"/>
            <w:shd w:val="clear" w:color="auto" w:fill="auto"/>
            <w:noWrap/>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21</w:t>
            </w:r>
          </w:p>
        </w:tc>
        <w:tc>
          <w:tcPr>
            <w:tcW w:w="739"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2021/4/21</w:t>
            </w:r>
          </w:p>
        </w:tc>
        <w:tc>
          <w:tcPr>
            <w:tcW w:w="5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苏州永传广告有限公司</w:t>
            </w:r>
          </w:p>
        </w:tc>
        <w:tc>
          <w:tcPr>
            <w:tcW w:w="771"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加油站广告投放合同</w:t>
            </w:r>
          </w:p>
        </w:tc>
        <w:tc>
          <w:tcPr>
            <w:tcW w:w="2208" w:type="dxa"/>
            <w:shd w:val="clear" w:color="auto" w:fill="auto"/>
            <w:vAlign w:val="center"/>
          </w:tcPr>
          <w:p>
            <w:pPr>
              <w:textAlignment w:val="center"/>
              <w:rPr>
                <w:rFonts w:ascii="Arial" w:hAnsi="Arial" w:cs="Arial"/>
                <w:color w:val="000000"/>
                <w:sz w:val="13"/>
                <w:szCs w:val="13"/>
                <w:lang w:bidi="ar"/>
              </w:rPr>
            </w:pPr>
            <w:r>
              <w:rPr>
                <w:rFonts w:ascii="Arial" w:hAnsi="Arial" w:cs="Arial"/>
                <w:color w:val="000000"/>
                <w:sz w:val="13"/>
                <w:szCs w:val="13"/>
                <w:lang w:bidi="ar"/>
              </w:rPr>
              <w:t xml:space="preserve">就乙方为甲方发布户外广告及相关工作达成如下协议，并在签订本合同：内容：小区公告栏广告，广告形式，公告栏。制作材料：广告画面采用：  户外写真 发布期限【1】个月，暂定自 【2021】年【4】月【12】日至【2021】年【5】月【11】日。实际广告发布期起算日从画面制作安装完毕，经甲方书面验收合格之日起开始计算。(实际发布日期与上述约定发布日期不一致的，以实际发布日期为准）。 </w:t>
            </w:r>
          </w:p>
        </w:tc>
        <w:tc>
          <w:tcPr>
            <w:tcW w:w="1950" w:type="dxa"/>
            <w:shd w:val="clear" w:color="auto" w:fill="auto"/>
            <w:vAlign w:val="center"/>
          </w:tcPr>
          <w:p>
            <w:pPr>
              <w:textAlignment w:val="center"/>
              <w:rPr>
                <w:rFonts w:ascii="Arial" w:hAnsi="Arial" w:cs="Arial"/>
                <w:color w:val="000000"/>
                <w:sz w:val="13"/>
                <w:szCs w:val="13"/>
                <w:lang w:bidi="ar"/>
              </w:rPr>
            </w:pPr>
            <w:r>
              <w:rPr>
                <w:rFonts w:ascii="Arial" w:hAnsi="Arial" w:cs="Arial"/>
                <w:color w:val="000000"/>
                <w:sz w:val="13"/>
                <w:szCs w:val="13"/>
                <w:lang w:bidi="ar"/>
              </w:rPr>
              <w:t>4.2待广告正式发布结束后，乙方按合同完成相关工作并经甲方认可后  30 个工作日内甲方向乙方支付全部合同金额。</w:t>
            </w:r>
          </w:p>
        </w:tc>
        <w:tc>
          <w:tcPr>
            <w:tcW w:w="11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 xml:space="preserve">78,000.00 </w:t>
            </w:r>
          </w:p>
        </w:tc>
        <w:tc>
          <w:tcPr>
            <w:tcW w:w="482"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营销类</w:t>
            </w:r>
          </w:p>
        </w:tc>
        <w:tc>
          <w:tcPr>
            <w:tcW w:w="8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2021/5/26</w:t>
            </w:r>
          </w:p>
        </w:tc>
        <w:tc>
          <w:tcPr>
            <w:tcW w:w="1072"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78,000.00</w:t>
            </w:r>
          </w:p>
        </w:tc>
        <w:tc>
          <w:tcPr>
            <w:tcW w:w="11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45" w:type="dxa"/>
            <w:shd w:val="clear" w:color="auto" w:fill="auto"/>
            <w:noWrap/>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22</w:t>
            </w:r>
          </w:p>
        </w:tc>
        <w:tc>
          <w:tcPr>
            <w:tcW w:w="739"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2021/4/21</w:t>
            </w:r>
          </w:p>
        </w:tc>
        <w:tc>
          <w:tcPr>
            <w:tcW w:w="5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苏州新征程广告有限公司</w:t>
            </w:r>
          </w:p>
        </w:tc>
        <w:tc>
          <w:tcPr>
            <w:tcW w:w="771"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环沪公司盛泽项目业主生日会活动（4月）合同</w:t>
            </w:r>
          </w:p>
        </w:tc>
        <w:tc>
          <w:tcPr>
            <w:tcW w:w="2208" w:type="dxa"/>
            <w:shd w:val="clear" w:color="auto" w:fill="auto"/>
            <w:vAlign w:val="center"/>
          </w:tcPr>
          <w:p>
            <w:pPr>
              <w:textAlignment w:val="center"/>
              <w:rPr>
                <w:rFonts w:ascii="Arial" w:hAnsi="Arial" w:cs="Arial"/>
                <w:color w:val="000000"/>
                <w:sz w:val="13"/>
                <w:szCs w:val="13"/>
                <w:lang w:bidi="ar"/>
              </w:rPr>
            </w:pPr>
            <w:r>
              <w:rPr>
                <w:rFonts w:ascii="Arial" w:hAnsi="Arial" w:cs="Arial"/>
                <w:color w:val="000000"/>
                <w:sz w:val="13"/>
                <w:szCs w:val="13"/>
                <w:lang w:bidi="ar"/>
              </w:rPr>
              <w:t>甲方与乙方就红星天铂盛泽项目业主生日会活动（4月）合同事宜进行合作，由乙方负责红星天铂盛泽项目业主生日会活动（4月）策划、执行。甲乙双方在平等基础上经友好协商，达成以下协议：乙方负责策划并执行红星天铂盛泽项目业主生日会活动（4月）</w:t>
            </w:r>
            <w:r>
              <w:rPr>
                <w:rFonts w:hint="eastAsia" w:ascii="Arial" w:hAnsi="Arial" w:cs="Arial"/>
                <w:color w:val="000000"/>
                <w:sz w:val="13"/>
                <w:szCs w:val="13"/>
                <w:lang w:bidi="ar"/>
              </w:rPr>
              <w:t>，</w:t>
            </w:r>
            <w:r>
              <w:rPr>
                <w:rFonts w:ascii="Arial" w:hAnsi="Arial" w:cs="Arial"/>
                <w:color w:val="000000"/>
                <w:sz w:val="13"/>
                <w:szCs w:val="13"/>
                <w:lang w:bidi="ar"/>
              </w:rPr>
              <w:t>活动地点：盛泽项目售楼处</w:t>
            </w:r>
            <w:r>
              <w:rPr>
                <w:rFonts w:hint="eastAsia" w:ascii="Arial" w:hAnsi="Arial" w:cs="Arial"/>
                <w:color w:val="000000"/>
                <w:sz w:val="13"/>
                <w:szCs w:val="13"/>
                <w:lang w:bidi="ar"/>
              </w:rPr>
              <w:t>；</w:t>
            </w:r>
            <w:r>
              <w:rPr>
                <w:rFonts w:ascii="Arial" w:hAnsi="Arial" w:cs="Arial"/>
                <w:color w:val="000000"/>
                <w:sz w:val="13"/>
                <w:szCs w:val="13"/>
                <w:lang w:bidi="ar"/>
              </w:rPr>
              <w:t>活动服务内容（1）乙方负责为主题活动的内容、活动安排等进行策划；（2）乙方负责为甲方布置活动场地，并组织现场活动。</w:t>
            </w:r>
          </w:p>
        </w:tc>
        <w:tc>
          <w:tcPr>
            <w:tcW w:w="1950" w:type="dxa"/>
            <w:shd w:val="clear" w:color="auto" w:fill="auto"/>
            <w:vAlign w:val="center"/>
          </w:tcPr>
          <w:p>
            <w:pPr>
              <w:textAlignment w:val="center"/>
              <w:rPr>
                <w:rFonts w:ascii="Arial" w:hAnsi="Arial" w:cs="Arial"/>
                <w:color w:val="000000"/>
                <w:sz w:val="13"/>
                <w:szCs w:val="13"/>
                <w:lang w:bidi="ar"/>
              </w:rPr>
            </w:pPr>
            <w:r>
              <w:rPr>
                <w:rFonts w:ascii="Arial" w:hAnsi="Arial" w:cs="Arial"/>
                <w:color w:val="000000"/>
                <w:sz w:val="13"/>
                <w:szCs w:val="13"/>
                <w:lang w:bidi="ar"/>
              </w:rPr>
              <w:t>甲方在活动验收合格且收到乙方等额有效增值税专用发票后30日内支付总费用。乙方迟延提供或未提供发票的，甲方有权暂缓支付相应款项且不视为甲方违约，乙方仍应按照本协议继续履行乙方义务。</w:t>
            </w:r>
          </w:p>
        </w:tc>
        <w:tc>
          <w:tcPr>
            <w:tcW w:w="11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 xml:space="preserve">14,500.00 </w:t>
            </w:r>
          </w:p>
        </w:tc>
        <w:tc>
          <w:tcPr>
            <w:tcW w:w="482"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营销类</w:t>
            </w:r>
          </w:p>
        </w:tc>
        <w:tc>
          <w:tcPr>
            <w:tcW w:w="8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2021/5/24</w:t>
            </w:r>
          </w:p>
        </w:tc>
        <w:tc>
          <w:tcPr>
            <w:tcW w:w="1072"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14,500.00</w:t>
            </w:r>
          </w:p>
        </w:tc>
        <w:tc>
          <w:tcPr>
            <w:tcW w:w="11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45" w:type="dxa"/>
            <w:shd w:val="clear" w:color="auto" w:fill="auto"/>
            <w:noWrap/>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23</w:t>
            </w:r>
          </w:p>
        </w:tc>
        <w:tc>
          <w:tcPr>
            <w:tcW w:w="739"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2021/4/21</w:t>
            </w:r>
          </w:p>
        </w:tc>
        <w:tc>
          <w:tcPr>
            <w:tcW w:w="5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苏州盛邦华群文化科技有限公司</w:t>
            </w:r>
          </w:p>
        </w:tc>
        <w:tc>
          <w:tcPr>
            <w:tcW w:w="771"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红星盛泽项目</w:t>
            </w:r>
            <w:r>
              <w:rPr>
                <w:rFonts w:ascii="Arial" w:hAnsi="Arial" w:cs="Arial"/>
                <w:color w:val="000000"/>
                <w:sz w:val="13"/>
                <w:szCs w:val="13"/>
                <w:lang w:bidi="ar"/>
              </w:rPr>
              <w:br w:type="textWrapping"/>
            </w:r>
            <w:r>
              <w:rPr>
                <w:rFonts w:ascii="Arial" w:hAnsi="Arial" w:cs="Arial"/>
                <w:color w:val="000000"/>
                <w:sz w:val="13"/>
                <w:szCs w:val="13"/>
                <w:lang w:bidi="ar"/>
              </w:rPr>
              <w:t>商超巡展位租赁及物料制作合同</w:t>
            </w:r>
          </w:p>
        </w:tc>
        <w:tc>
          <w:tcPr>
            <w:tcW w:w="2208" w:type="dxa"/>
            <w:shd w:val="clear" w:color="auto" w:fill="auto"/>
            <w:vAlign w:val="center"/>
          </w:tcPr>
          <w:p>
            <w:pPr>
              <w:textAlignment w:val="center"/>
              <w:rPr>
                <w:rFonts w:ascii="Arial" w:hAnsi="Arial" w:cs="Arial"/>
                <w:color w:val="000000"/>
                <w:sz w:val="13"/>
                <w:szCs w:val="13"/>
                <w:lang w:bidi="ar"/>
              </w:rPr>
            </w:pPr>
            <w:r>
              <w:rPr>
                <w:rFonts w:ascii="Arial" w:hAnsi="Arial" w:cs="Arial"/>
                <w:color w:val="000000"/>
                <w:sz w:val="13"/>
                <w:szCs w:val="13"/>
                <w:lang w:bidi="ar"/>
              </w:rPr>
              <w:t>就甲方委托乙方进行 东方纺织城巡展位租赁及物料制作安装事宜达成一致，订立本合同，以资共同遵守执行。1.甲方委托乙方为 红星盛泽东方纺织城市场地租赁  项目（简称“项目”或“本项目”）进行物料制作安装，由乙方根据甲方具体要求执行，安装地点由甲方指定。本协议展位租赁期限自 2021 年  4 月  15  日起至 2021 年  5 月 14 日，若乙方未于上述租期期限开始时乙方尚未提供租赁场地的，租赁期限自乙方实际提供之日期计算。乙方应在租赁期限开始前完成合同项下的全部物料制作安装并经甲方验收合格。</w:t>
            </w:r>
          </w:p>
        </w:tc>
        <w:tc>
          <w:tcPr>
            <w:tcW w:w="1950" w:type="dxa"/>
            <w:shd w:val="clear" w:color="auto" w:fill="auto"/>
            <w:vAlign w:val="center"/>
          </w:tcPr>
          <w:p>
            <w:pPr>
              <w:textAlignment w:val="center"/>
              <w:rPr>
                <w:rFonts w:ascii="Arial" w:hAnsi="Arial" w:cs="Arial"/>
                <w:color w:val="000000"/>
                <w:sz w:val="13"/>
                <w:szCs w:val="13"/>
                <w:lang w:bidi="ar"/>
              </w:rPr>
            </w:pPr>
            <w:r>
              <w:rPr>
                <w:rFonts w:ascii="Arial" w:hAnsi="Arial" w:cs="Arial"/>
                <w:color w:val="000000"/>
                <w:sz w:val="13"/>
                <w:szCs w:val="13"/>
                <w:lang w:bidi="ar"/>
              </w:rPr>
              <w:t>（1）乙方在租赁期限届满后15日内向甲方申请付款，甲方在乙方提交齐全的付款资料并审核确认后30日内一次性支付至当次结算价的 100 %。</w:t>
            </w:r>
          </w:p>
        </w:tc>
        <w:tc>
          <w:tcPr>
            <w:tcW w:w="11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 xml:space="preserve">38,000.00 </w:t>
            </w:r>
          </w:p>
        </w:tc>
        <w:tc>
          <w:tcPr>
            <w:tcW w:w="482"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营销类</w:t>
            </w:r>
          </w:p>
        </w:tc>
        <w:tc>
          <w:tcPr>
            <w:tcW w:w="8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2021/5/24</w:t>
            </w:r>
          </w:p>
        </w:tc>
        <w:tc>
          <w:tcPr>
            <w:tcW w:w="1072"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38,000.00</w:t>
            </w:r>
          </w:p>
        </w:tc>
        <w:tc>
          <w:tcPr>
            <w:tcW w:w="11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45" w:type="dxa"/>
            <w:shd w:val="clear" w:color="auto" w:fill="auto"/>
            <w:noWrap/>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24</w:t>
            </w:r>
          </w:p>
        </w:tc>
        <w:tc>
          <w:tcPr>
            <w:tcW w:w="739"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2021/5/19</w:t>
            </w:r>
          </w:p>
        </w:tc>
        <w:tc>
          <w:tcPr>
            <w:tcW w:w="5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苏州顺驰文化传媒有限公司</w:t>
            </w:r>
          </w:p>
        </w:tc>
        <w:tc>
          <w:tcPr>
            <w:tcW w:w="771"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盛泽天铂拜访礼纸巾定制合同</w:t>
            </w:r>
          </w:p>
        </w:tc>
        <w:tc>
          <w:tcPr>
            <w:tcW w:w="2208" w:type="dxa"/>
            <w:shd w:val="clear" w:color="auto" w:fill="auto"/>
            <w:vAlign w:val="center"/>
          </w:tcPr>
          <w:p>
            <w:pPr>
              <w:textAlignment w:val="center"/>
              <w:rPr>
                <w:rFonts w:ascii="Arial" w:hAnsi="Arial" w:cs="Arial"/>
                <w:color w:val="000000"/>
                <w:sz w:val="13"/>
                <w:szCs w:val="13"/>
                <w:lang w:bidi="ar"/>
              </w:rPr>
            </w:pPr>
            <w:r>
              <w:rPr>
                <w:rFonts w:ascii="Arial" w:hAnsi="Arial" w:cs="Arial"/>
                <w:color w:val="000000"/>
                <w:sz w:val="13"/>
                <w:szCs w:val="13"/>
                <w:lang w:bidi="ar"/>
              </w:rPr>
              <w:t xml:space="preserve">甲、乙双方根据《中华人民共和国合同法》，在自愿、平等、互利基础上，经协商一致，就甲方委托乙方制作写真喷绘物料事宜达成如下条款，以资双方共同遵守。印刷品名称或项目：盛泽天铂拜访礼纸巾定制   </w:t>
            </w:r>
          </w:p>
        </w:tc>
        <w:tc>
          <w:tcPr>
            <w:tcW w:w="1950" w:type="dxa"/>
            <w:shd w:val="clear" w:color="auto" w:fill="auto"/>
            <w:vAlign w:val="center"/>
          </w:tcPr>
          <w:p>
            <w:pPr>
              <w:jc w:val="both"/>
              <w:textAlignment w:val="center"/>
              <w:rPr>
                <w:rFonts w:ascii="Arial" w:hAnsi="Arial" w:cs="Arial"/>
                <w:color w:val="000000"/>
                <w:sz w:val="13"/>
                <w:szCs w:val="13"/>
                <w:lang w:bidi="ar"/>
              </w:rPr>
            </w:pPr>
            <w:r>
              <w:rPr>
                <w:rFonts w:ascii="Arial" w:hAnsi="Arial" w:cs="Arial"/>
                <w:color w:val="000000"/>
                <w:sz w:val="13"/>
                <w:szCs w:val="13"/>
                <w:lang w:bidi="ar"/>
              </w:rPr>
              <w:t>本合同签订并且验收合格之日起</w:t>
            </w:r>
            <w:r>
              <w:rPr>
                <w:rFonts w:ascii="Arial" w:hAnsi="Arial" w:cs="Arial"/>
                <w:color w:val="000000"/>
                <w:sz w:val="13"/>
                <w:szCs w:val="13"/>
                <w:u w:val="single"/>
                <w:lang w:bidi="ar"/>
              </w:rPr>
              <w:t xml:space="preserve"> 30 </w:t>
            </w:r>
            <w:r>
              <w:rPr>
                <w:rFonts w:ascii="Arial" w:hAnsi="Arial" w:cs="Arial"/>
                <w:color w:val="000000"/>
                <w:sz w:val="13"/>
                <w:szCs w:val="13"/>
                <w:lang w:bidi="ar"/>
              </w:rPr>
              <w:t xml:space="preserve">个工作日内支付合同总价的 </w:t>
            </w:r>
            <w:r>
              <w:rPr>
                <w:rFonts w:ascii="Arial" w:hAnsi="Arial" w:cs="Arial"/>
                <w:color w:val="000000"/>
                <w:sz w:val="13"/>
                <w:szCs w:val="13"/>
                <w:u w:val="single"/>
                <w:lang w:bidi="ar"/>
              </w:rPr>
              <w:t>100</w:t>
            </w:r>
            <w:r>
              <w:rPr>
                <w:rFonts w:ascii="Arial" w:hAnsi="Arial" w:cs="Arial"/>
                <w:color w:val="000000"/>
                <w:sz w:val="13"/>
                <w:szCs w:val="13"/>
                <w:lang w:bidi="ar"/>
              </w:rPr>
              <w:t xml:space="preserve">%，即¥ </w:t>
            </w:r>
            <w:r>
              <w:rPr>
                <w:rStyle w:val="92"/>
                <w:rFonts w:hint="default" w:ascii="Arial" w:hAnsi="Arial" w:cs="Arial"/>
                <w:sz w:val="13"/>
                <w:szCs w:val="13"/>
                <w:lang w:bidi="ar"/>
              </w:rPr>
              <w:t xml:space="preserve"> </w:t>
            </w:r>
            <w:r>
              <w:rPr>
                <w:rFonts w:ascii="Arial" w:hAnsi="Arial" w:cs="Arial"/>
                <w:color w:val="000000"/>
                <w:sz w:val="13"/>
                <w:szCs w:val="13"/>
                <w:u w:val="single"/>
                <w:lang w:bidi="ar"/>
              </w:rPr>
              <w:t>28000</w:t>
            </w:r>
            <w:r>
              <w:rPr>
                <w:rStyle w:val="92"/>
                <w:rFonts w:hint="default" w:ascii="Arial" w:hAnsi="Arial" w:cs="Arial"/>
                <w:sz w:val="13"/>
                <w:szCs w:val="13"/>
                <w:lang w:bidi="ar"/>
              </w:rPr>
              <w:t>元</w:t>
            </w:r>
          </w:p>
        </w:tc>
        <w:tc>
          <w:tcPr>
            <w:tcW w:w="11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 xml:space="preserve">28,000.00 </w:t>
            </w:r>
          </w:p>
        </w:tc>
        <w:tc>
          <w:tcPr>
            <w:tcW w:w="482"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营销类</w:t>
            </w:r>
          </w:p>
        </w:tc>
        <w:tc>
          <w:tcPr>
            <w:tcW w:w="8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2021/5/24</w:t>
            </w:r>
          </w:p>
        </w:tc>
        <w:tc>
          <w:tcPr>
            <w:tcW w:w="1072"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28,000.00</w:t>
            </w:r>
          </w:p>
        </w:tc>
        <w:tc>
          <w:tcPr>
            <w:tcW w:w="11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844" w:hRule="atLeast"/>
        </w:trPr>
        <w:tc>
          <w:tcPr>
            <w:tcW w:w="345" w:type="dxa"/>
            <w:shd w:val="clear" w:color="auto" w:fill="auto"/>
            <w:noWrap/>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25</w:t>
            </w:r>
          </w:p>
        </w:tc>
        <w:tc>
          <w:tcPr>
            <w:tcW w:w="739"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2021/5/24</w:t>
            </w:r>
          </w:p>
        </w:tc>
        <w:tc>
          <w:tcPr>
            <w:tcW w:w="5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上海锦江通永汽车销售服务有限公司</w:t>
            </w:r>
          </w:p>
        </w:tc>
        <w:tc>
          <w:tcPr>
            <w:tcW w:w="771"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汽车买卖合同</w:t>
            </w:r>
          </w:p>
        </w:tc>
        <w:tc>
          <w:tcPr>
            <w:tcW w:w="2208" w:type="dxa"/>
            <w:shd w:val="clear" w:color="auto" w:fill="auto"/>
            <w:vAlign w:val="center"/>
          </w:tcPr>
          <w:p>
            <w:pPr>
              <w:textAlignment w:val="center"/>
              <w:rPr>
                <w:rFonts w:ascii="Arial" w:hAnsi="Arial" w:cs="Arial"/>
                <w:color w:val="000000"/>
                <w:sz w:val="13"/>
                <w:szCs w:val="13"/>
                <w:lang w:bidi="ar"/>
              </w:rPr>
            </w:pPr>
            <w:r>
              <w:rPr>
                <w:rFonts w:ascii="Arial" w:hAnsi="Arial" w:cs="Arial"/>
                <w:color w:val="000000"/>
                <w:sz w:val="13"/>
                <w:szCs w:val="13"/>
                <w:lang w:bidi="ar"/>
              </w:rPr>
              <w:t>采购商务车1辆，用于日常公务用车，汽车总价258900元</w:t>
            </w:r>
          </w:p>
        </w:tc>
        <w:tc>
          <w:tcPr>
            <w:tcW w:w="1950" w:type="dxa"/>
            <w:shd w:val="clear" w:color="auto" w:fill="auto"/>
            <w:vAlign w:val="center"/>
          </w:tcPr>
          <w:p>
            <w:pPr>
              <w:textAlignment w:val="center"/>
              <w:rPr>
                <w:rFonts w:ascii="Arial" w:hAnsi="Arial" w:cs="Arial"/>
                <w:color w:val="000000"/>
                <w:sz w:val="13"/>
                <w:szCs w:val="13"/>
                <w:lang w:bidi="ar"/>
              </w:rPr>
            </w:pPr>
            <w:r>
              <w:rPr>
                <w:rFonts w:ascii="Arial" w:hAnsi="Arial" w:cs="Arial"/>
                <w:color w:val="000000"/>
                <w:sz w:val="13"/>
                <w:szCs w:val="13"/>
                <w:lang w:bidi="ar"/>
              </w:rPr>
              <w:t>合同签订之 20 日内，乙方向甲方交纳 50%车款，其中 20%作为定</w:t>
            </w:r>
            <w:r>
              <w:rPr>
                <w:rFonts w:ascii="Arial" w:hAnsi="Arial" w:cs="Arial"/>
                <w:color w:val="000000"/>
                <w:sz w:val="13"/>
                <w:szCs w:val="13"/>
                <w:lang w:bidi="ar"/>
              </w:rPr>
              <w:br w:type="textWrapping"/>
            </w:r>
            <w:r>
              <w:rPr>
                <w:rFonts w:ascii="Arial" w:hAnsi="Arial" w:cs="Arial"/>
                <w:color w:val="000000"/>
                <w:sz w:val="13"/>
                <w:szCs w:val="13"/>
                <w:lang w:bidi="ar"/>
              </w:rPr>
              <w:t>金，定金日后抵作车款。如乙方不按约定履行合同则无权要求返还定金，余款乙方于甲</w:t>
            </w:r>
            <w:r>
              <w:rPr>
                <w:rFonts w:ascii="Arial" w:hAnsi="Arial" w:cs="Arial"/>
                <w:color w:val="000000"/>
                <w:sz w:val="13"/>
                <w:szCs w:val="13"/>
                <w:lang w:bidi="ar"/>
              </w:rPr>
              <w:br w:type="textWrapping"/>
            </w:r>
            <w:r>
              <w:rPr>
                <w:rFonts w:ascii="Arial" w:hAnsi="Arial" w:cs="Arial"/>
                <w:color w:val="000000"/>
                <w:sz w:val="13"/>
                <w:szCs w:val="13"/>
                <w:lang w:bidi="ar"/>
              </w:rPr>
              <w:t>方交付的车辆经乙方验收合格且乙方收到购车增值税专用发票后 20 日内付款，总计剩</w:t>
            </w:r>
            <w:r>
              <w:rPr>
                <w:rFonts w:ascii="Arial" w:hAnsi="Arial" w:cs="Arial"/>
                <w:color w:val="000000"/>
                <w:sz w:val="13"/>
                <w:szCs w:val="13"/>
                <w:lang w:bidi="ar"/>
              </w:rPr>
              <w:br w:type="textWrapping"/>
            </w:r>
            <w:r>
              <w:rPr>
                <w:rFonts w:ascii="Arial" w:hAnsi="Arial" w:cs="Arial"/>
                <w:color w:val="000000"/>
                <w:sz w:val="13"/>
                <w:szCs w:val="13"/>
                <w:lang w:bidi="ar"/>
              </w:rPr>
              <w:t>余车款人民币 129450 元。</w:t>
            </w:r>
          </w:p>
        </w:tc>
        <w:tc>
          <w:tcPr>
            <w:tcW w:w="11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 xml:space="preserve">258,900.00 </w:t>
            </w:r>
          </w:p>
        </w:tc>
        <w:tc>
          <w:tcPr>
            <w:tcW w:w="482"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行政人事类</w:t>
            </w:r>
          </w:p>
        </w:tc>
        <w:tc>
          <w:tcPr>
            <w:tcW w:w="8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2021/5/26</w:t>
            </w:r>
          </w:p>
        </w:tc>
        <w:tc>
          <w:tcPr>
            <w:tcW w:w="1072"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129,450.00</w:t>
            </w:r>
          </w:p>
        </w:tc>
        <w:tc>
          <w:tcPr>
            <w:tcW w:w="1157" w:type="dxa"/>
            <w:shd w:val="clear" w:color="auto" w:fill="auto"/>
            <w:vAlign w:val="center"/>
          </w:tcPr>
          <w:p>
            <w:pPr>
              <w:jc w:val="center"/>
              <w:textAlignment w:val="center"/>
              <w:rPr>
                <w:rFonts w:ascii="Arial" w:hAnsi="Arial" w:cs="Arial"/>
                <w:color w:val="000000"/>
                <w:sz w:val="13"/>
                <w:szCs w:val="13"/>
                <w:lang w:bidi="ar"/>
              </w:rPr>
            </w:pPr>
            <w:r>
              <w:rPr>
                <w:rFonts w:ascii="Arial" w:hAnsi="Arial" w:cs="Arial"/>
                <w:color w:val="000000"/>
                <w:sz w:val="13"/>
                <w:szCs w:val="13"/>
                <w:lang w:bidi="ar"/>
              </w:rPr>
              <w:t>129,450.00</w:t>
            </w:r>
          </w:p>
        </w:tc>
      </w:tr>
    </w:tbl>
    <w:p>
      <w:pPr>
        <w:ind w:firstLine="300" w:firstLineChars="200"/>
        <w:rPr>
          <w:rFonts w:ascii="Arial" w:hAnsi="Arial" w:cs="Arial"/>
          <w:color w:val="000000"/>
          <w:sz w:val="15"/>
          <w:szCs w:val="15"/>
          <w:lang w:bidi="ar"/>
        </w:rPr>
      </w:pPr>
    </w:p>
    <w:p>
      <w:pPr>
        <w:ind w:firstLine="420" w:firstLineChars="200"/>
        <w:rPr>
          <w:rFonts w:ascii="宋体" w:hAnsi="宋体" w:cs="宋体"/>
          <w:bCs/>
          <w:sz w:val="21"/>
          <w:szCs w:val="21"/>
        </w:rPr>
      </w:pPr>
    </w:p>
    <w:p>
      <w:pPr>
        <w:rPr>
          <w:rFonts w:ascii="宋体" w:hAnsi="宋体" w:cs="宋体"/>
          <w:bCs/>
          <w:sz w:val="21"/>
          <w:szCs w:val="21"/>
        </w:rPr>
      </w:pPr>
      <w:r>
        <w:rPr>
          <w:rFonts w:ascii="宋体" w:hAnsi="宋体" w:cs="宋体"/>
          <w:bCs/>
          <w:sz w:val="21"/>
          <w:szCs w:val="21"/>
        </w:rPr>
        <w:br w:type="page"/>
      </w:r>
    </w:p>
    <w:p>
      <w:pPr>
        <w:ind w:firstLine="420" w:firstLineChars="200"/>
        <w:rPr>
          <w:rFonts w:ascii="宋体" w:hAnsi="宋体" w:cs="宋体"/>
          <w:bCs/>
          <w:sz w:val="21"/>
          <w:szCs w:val="21"/>
        </w:rPr>
        <w:sectPr>
          <w:pgSz w:w="11906" w:h="16838"/>
          <w:pgMar w:top="1134" w:right="1134" w:bottom="1134" w:left="1134" w:header="851" w:footer="992" w:gutter="0"/>
          <w:cols w:space="425" w:num="1"/>
          <w:docGrid w:type="linesAndChars" w:linePitch="326" w:charSpace="0"/>
        </w:sectPr>
      </w:pPr>
    </w:p>
    <w:p>
      <w:pPr>
        <w:rPr>
          <w:rFonts w:ascii="宋体" w:hAnsi="宋体" w:cs="宋体"/>
          <w:b/>
          <w:sz w:val="21"/>
          <w:szCs w:val="21"/>
        </w:rPr>
      </w:pPr>
      <w:r>
        <w:rPr>
          <w:rFonts w:hint="eastAsia" w:ascii="宋体" w:hAnsi="宋体" w:cs="宋体"/>
          <w:b/>
          <w:sz w:val="21"/>
          <w:szCs w:val="21"/>
        </w:rPr>
        <w:t>附件四：项目销售回款统计表</w:t>
      </w:r>
    </w:p>
    <w:tbl>
      <w:tblPr>
        <w:tblStyle w:val="17"/>
        <w:tblpPr w:leftFromText="180" w:rightFromText="180" w:vertAnchor="text" w:horzAnchor="page" w:tblpXSpec="center" w:tblpY="437"/>
        <w:tblOverlap w:val="never"/>
        <w:tblW w:w="5000" w:type="pct"/>
        <w:jc w:val="center"/>
        <w:tblLayout w:type="autofit"/>
        <w:tblCellMar>
          <w:top w:w="0" w:type="dxa"/>
          <w:left w:w="108" w:type="dxa"/>
          <w:bottom w:w="0" w:type="dxa"/>
          <w:right w:w="108" w:type="dxa"/>
        </w:tblCellMar>
      </w:tblPr>
      <w:tblGrid>
        <w:gridCol w:w="579"/>
        <w:gridCol w:w="782"/>
        <w:gridCol w:w="611"/>
        <w:gridCol w:w="1048"/>
        <w:gridCol w:w="968"/>
        <w:gridCol w:w="1094"/>
        <w:gridCol w:w="1490"/>
        <w:gridCol w:w="1094"/>
        <w:gridCol w:w="1094"/>
        <w:gridCol w:w="1094"/>
      </w:tblGrid>
      <w:tr>
        <w:tblPrEx>
          <w:tblCellMar>
            <w:top w:w="0" w:type="dxa"/>
            <w:left w:w="108" w:type="dxa"/>
            <w:bottom w:w="0" w:type="dxa"/>
            <w:right w:w="108" w:type="dxa"/>
          </w:tblCellMar>
        </w:tblPrEx>
        <w:trPr>
          <w:trHeight w:val="539" w:hRule="atLeast"/>
          <w:tblHeader/>
          <w:jc w:val="center"/>
        </w:trPr>
        <w:tc>
          <w:tcPr>
            <w:tcW w:w="294" w:type="pct"/>
            <w:tcBorders>
              <w:top w:val="single" w:color="000000" w:sz="4" w:space="0"/>
              <w:left w:val="single" w:color="000000" w:sz="4" w:space="0"/>
              <w:bottom w:val="single" w:color="000000" w:sz="4" w:space="0"/>
              <w:right w:val="single" w:color="000000" w:sz="4" w:space="0"/>
            </w:tcBorders>
            <w:shd w:val="clear" w:color="000000" w:fill="FFFFFF" w:themeFill="background1"/>
            <w:vAlign w:val="center"/>
          </w:tcPr>
          <w:p>
            <w:pPr>
              <w:jc w:val="center"/>
              <w:textAlignment w:val="top"/>
              <w:rPr>
                <w:rFonts w:ascii="Arial" w:hAnsi="Arial" w:cs="Arial"/>
                <w:b/>
                <w:bCs/>
                <w:color w:val="000000"/>
                <w:sz w:val="15"/>
                <w:szCs w:val="15"/>
              </w:rPr>
            </w:pPr>
            <w:r>
              <w:rPr>
                <w:rFonts w:ascii="Arial" w:hAnsi="Arial" w:cs="Arial"/>
                <w:b/>
                <w:bCs/>
                <w:color w:val="000000"/>
                <w:sz w:val="15"/>
                <w:szCs w:val="15"/>
                <w:lang w:bidi="ar"/>
              </w:rPr>
              <w:t>序号</w:t>
            </w:r>
          </w:p>
        </w:tc>
        <w:tc>
          <w:tcPr>
            <w:tcW w:w="397" w:type="pct"/>
            <w:tcBorders>
              <w:top w:val="single" w:color="000000" w:sz="4" w:space="0"/>
              <w:left w:val="single" w:color="000000" w:sz="4" w:space="0"/>
              <w:bottom w:val="single" w:color="000000" w:sz="4" w:space="0"/>
              <w:right w:val="single" w:color="000000" w:sz="4" w:space="0"/>
            </w:tcBorders>
            <w:shd w:val="clear" w:color="000000" w:fill="FFFFFF" w:themeFill="background1"/>
            <w:vAlign w:val="center"/>
          </w:tcPr>
          <w:p>
            <w:pPr>
              <w:jc w:val="center"/>
              <w:textAlignment w:val="top"/>
              <w:rPr>
                <w:rFonts w:ascii="Arial" w:hAnsi="Arial" w:cs="Arial"/>
                <w:b/>
                <w:bCs/>
                <w:color w:val="000000"/>
                <w:sz w:val="15"/>
                <w:szCs w:val="15"/>
              </w:rPr>
            </w:pPr>
            <w:r>
              <w:rPr>
                <w:rFonts w:ascii="Arial" w:hAnsi="Arial" w:cs="Arial"/>
                <w:b/>
                <w:bCs/>
                <w:color w:val="000000"/>
                <w:sz w:val="15"/>
                <w:szCs w:val="15"/>
                <w:lang w:bidi="ar"/>
              </w:rPr>
              <w:t>楼栋</w:t>
            </w:r>
          </w:p>
        </w:tc>
        <w:tc>
          <w:tcPr>
            <w:tcW w:w="310" w:type="pct"/>
            <w:tcBorders>
              <w:top w:val="single" w:color="000000" w:sz="4" w:space="0"/>
              <w:left w:val="single" w:color="000000" w:sz="4" w:space="0"/>
              <w:bottom w:val="single" w:color="000000" w:sz="4" w:space="0"/>
              <w:right w:val="single" w:color="000000" w:sz="4" w:space="0"/>
            </w:tcBorders>
            <w:shd w:val="clear" w:color="000000" w:fill="FFFFFF" w:themeFill="background1"/>
            <w:vAlign w:val="center"/>
          </w:tcPr>
          <w:p>
            <w:pPr>
              <w:jc w:val="center"/>
              <w:textAlignment w:val="top"/>
              <w:rPr>
                <w:rFonts w:ascii="Arial" w:hAnsi="Arial" w:cs="Arial"/>
                <w:b/>
                <w:bCs/>
                <w:color w:val="000000"/>
                <w:sz w:val="15"/>
                <w:szCs w:val="15"/>
              </w:rPr>
            </w:pPr>
            <w:r>
              <w:rPr>
                <w:rFonts w:ascii="Arial" w:hAnsi="Arial" w:cs="Arial"/>
                <w:b/>
                <w:bCs/>
                <w:color w:val="000000"/>
                <w:sz w:val="15"/>
                <w:szCs w:val="15"/>
                <w:lang w:bidi="ar"/>
              </w:rPr>
              <w:t>房号</w:t>
            </w:r>
          </w:p>
        </w:tc>
        <w:tc>
          <w:tcPr>
            <w:tcW w:w="532" w:type="pct"/>
            <w:tcBorders>
              <w:top w:val="single" w:color="000000" w:sz="4" w:space="0"/>
              <w:left w:val="single" w:color="000000" w:sz="4" w:space="0"/>
              <w:bottom w:val="single" w:color="000000" w:sz="4" w:space="0"/>
              <w:right w:val="single" w:color="000000" w:sz="4" w:space="0"/>
            </w:tcBorders>
            <w:shd w:val="clear" w:color="000000" w:fill="FFFFFF" w:themeFill="background1"/>
            <w:vAlign w:val="center"/>
          </w:tcPr>
          <w:p>
            <w:pPr>
              <w:jc w:val="center"/>
              <w:textAlignment w:val="top"/>
              <w:rPr>
                <w:rFonts w:ascii="Arial" w:hAnsi="Arial" w:cs="Arial"/>
                <w:b/>
                <w:bCs/>
                <w:color w:val="000000"/>
                <w:sz w:val="15"/>
                <w:szCs w:val="15"/>
              </w:rPr>
            </w:pPr>
            <w:r>
              <w:rPr>
                <w:rFonts w:ascii="Arial" w:hAnsi="Arial" w:cs="Arial"/>
                <w:b/>
                <w:bCs/>
                <w:color w:val="000000"/>
                <w:sz w:val="15"/>
                <w:szCs w:val="15"/>
                <w:lang w:bidi="ar"/>
              </w:rPr>
              <w:t>建筑面积</w:t>
            </w:r>
          </w:p>
        </w:tc>
        <w:tc>
          <w:tcPr>
            <w:tcW w:w="491" w:type="pct"/>
            <w:tcBorders>
              <w:top w:val="single" w:color="000000" w:sz="4" w:space="0"/>
              <w:left w:val="single" w:color="000000" w:sz="4" w:space="0"/>
              <w:bottom w:val="single" w:color="000000" w:sz="4" w:space="0"/>
              <w:right w:val="single" w:color="000000" w:sz="4" w:space="0"/>
            </w:tcBorders>
            <w:shd w:val="clear" w:color="000000" w:fill="FFFFFF" w:themeFill="background1"/>
            <w:vAlign w:val="center"/>
          </w:tcPr>
          <w:p>
            <w:pPr>
              <w:jc w:val="center"/>
              <w:textAlignment w:val="top"/>
              <w:rPr>
                <w:rFonts w:ascii="Arial" w:hAnsi="Arial" w:cs="Arial"/>
                <w:b/>
                <w:bCs/>
                <w:color w:val="000000"/>
                <w:sz w:val="15"/>
                <w:szCs w:val="15"/>
              </w:rPr>
            </w:pPr>
            <w:r>
              <w:rPr>
                <w:rFonts w:ascii="Arial" w:hAnsi="Arial" w:cs="Arial"/>
                <w:b/>
                <w:bCs/>
                <w:color w:val="000000"/>
                <w:sz w:val="15"/>
                <w:szCs w:val="15"/>
                <w:lang w:bidi="ar"/>
              </w:rPr>
              <w:t>销售状态</w:t>
            </w:r>
          </w:p>
        </w:tc>
        <w:tc>
          <w:tcPr>
            <w:tcW w:w="555" w:type="pct"/>
            <w:tcBorders>
              <w:top w:val="single" w:color="000000" w:sz="4" w:space="0"/>
              <w:left w:val="single" w:color="000000" w:sz="4" w:space="0"/>
              <w:bottom w:val="single" w:color="000000" w:sz="4" w:space="0"/>
              <w:right w:val="single" w:color="000000" w:sz="4" w:space="0"/>
            </w:tcBorders>
            <w:shd w:val="clear" w:color="000000" w:fill="FFFFFF" w:themeFill="background1"/>
            <w:vAlign w:val="center"/>
          </w:tcPr>
          <w:p>
            <w:pPr>
              <w:jc w:val="center"/>
              <w:textAlignment w:val="top"/>
              <w:rPr>
                <w:rFonts w:ascii="Arial" w:hAnsi="Arial" w:cs="Arial"/>
                <w:b/>
                <w:bCs/>
                <w:color w:val="000000"/>
                <w:sz w:val="15"/>
                <w:szCs w:val="15"/>
              </w:rPr>
            </w:pPr>
            <w:r>
              <w:rPr>
                <w:rFonts w:ascii="Arial" w:hAnsi="Arial" w:cs="Arial"/>
                <w:b/>
                <w:bCs/>
                <w:color w:val="000000"/>
                <w:sz w:val="15"/>
                <w:szCs w:val="15"/>
                <w:lang w:bidi="ar"/>
              </w:rPr>
              <w:t>客户姓名</w:t>
            </w:r>
          </w:p>
        </w:tc>
        <w:tc>
          <w:tcPr>
            <w:tcW w:w="756" w:type="pct"/>
            <w:tcBorders>
              <w:top w:val="single" w:color="000000" w:sz="4" w:space="0"/>
              <w:left w:val="single" w:color="000000" w:sz="4" w:space="0"/>
              <w:bottom w:val="single" w:color="000000" w:sz="4" w:space="0"/>
              <w:right w:val="single" w:color="000000" w:sz="4" w:space="0"/>
            </w:tcBorders>
            <w:shd w:val="clear" w:color="000000" w:fill="FFFFFF" w:themeFill="background1"/>
            <w:vAlign w:val="center"/>
          </w:tcPr>
          <w:p>
            <w:pPr>
              <w:jc w:val="right"/>
              <w:textAlignment w:val="top"/>
              <w:rPr>
                <w:rFonts w:ascii="Arial" w:hAnsi="Arial" w:cs="Arial"/>
                <w:b/>
                <w:bCs/>
                <w:color w:val="000000"/>
                <w:sz w:val="15"/>
                <w:szCs w:val="15"/>
              </w:rPr>
            </w:pPr>
            <w:r>
              <w:rPr>
                <w:rFonts w:ascii="Arial" w:hAnsi="Arial" w:cs="Arial"/>
                <w:b/>
                <w:bCs/>
                <w:color w:val="000000"/>
                <w:sz w:val="15"/>
                <w:szCs w:val="15"/>
                <w:lang w:bidi="ar"/>
              </w:rPr>
              <w:t>标准总价</w:t>
            </w:r>
          </w:p>
        </w:tc>
        <w:tc>
          <w:tcPr>
            <w:tcW w:w="555" w:type="pct"/>
            <w:tcBorders>
              <w:top w:val="single" w:color="000000" w:sz="4" w:space="0"/>
              <w:left w:val="single" w:color="000000" w:sz="4" w:space="0"/>
              <w:bottom w:val="single" w:color="000000" w:sz="4" w:space="0"/>
              <w:right w:val="single" w:color="000000" w:sz="4" w:space="0"/>
            </w:tcBorders>
            <w:shd w:val="clear" w:color="000000" w:fill="FFFFFF" w:themeFill="background1"/>
            <w:vAlign w:val="center"/>
          </w:tcPr>
          <w:p>
            <w:pPr>
              <w:jc w:val="right"/>
              <w:textAlignment w:val="top"/>
              <w:rPr>
                <w:rFonts w:ascii="Arial" w:hAnsi="Arial" w:cs="Arial"/>
                <w:b/>
                <w:bCs/>
                <w:color w:val="000000"/>
                <w:sz w:val="15"/>
                <w:szCs w:val="15"/>
              </w:rPr>
            </w:pPr>
            <w:r>
              <w:rPr>
                <w:rFonts w:ascii="Arial" w:hAnsi="Arial" w:cs="Arial"/>
                <w:b/>
                <w:bCs/>
                <w:color w:val="000000"/>
                <w:sz w:val="15"/>
                <w:szCs w:val="15"/>
                <w:lang w:bidi="ar"/>
              </w:rPr>
              <w:t>合同总价</w:t>
            </w:r>
          </w:p>
        </w:tc>
        <w:tc>
          <w:tcPr>
            <w:tcW w:w="555" w:type="pct"/>
            <w:tcBorders>
              <w:top w:val="single" w:color="000000" w:sz="4" w:space="0"/>
              <w:left w:val="single" w:color="000000" w:sz="4" w:space="0"/>
              <w:bottom w:val="single" w:color="000000" w:sz="4" w:space="0"/>
              <w:right w:val="single" w:color="000000" w:sz="4" w:space="0"/>
            </w:tcBorders>
            <w:shd w:val="clear" w:color="000000" w:fill="FFFFFF" w:themeFill="background1"/>
            <w:vAlign w:val="center"/>
          </w:tcPr>
          <w:p>
            <w:pPr>
              <w:jc w:val="right"/>
              <w:textAlignment w:val="top"/>
              <w:rPr>
                <w:rFonts w:ascii="Arial" w:hAnsi="Arial" w:cs="Arial"/>
                <w:b/>
                <w:bCs/>
                <w:color w:val="000000"/>
                <w:sz w:val="15"/>
                <w:szCs w:val="15"/>
              </w:rPr>
            </w:pPr>
            <w:r>
              <w:rPr>
                <w:rFonts w:ascii="Arial" w:hAnsi="Arial" w:cs="Arial"/>
                <w:b/>
                <w:bCs/>
                <w:color w:val="000000"/>
                <w:sz w:val="15"/>
                <w:szCs w:val="15"/>
                <w:lang w:bidi="ar"/>
              </w:rPr>
              <w:t>已收款金额</w:t>
            </w:r>
          </w:p>
        </w:tc>
        <w:tc>
          <w:tcPr>
            <w:tcW w:w="555" w:type="pct"/>
            <w:tcBorders>
              <w:top w:val="single" w:color="000000" w:sz="4" w:space="0"/>
              <w:left w:val="single" w:color="000000" w:sz="4" w:space="0"/>
              <w:bottom w:val="single" w:color="000000" w:sz="4" w:space="0"/>
              <w:right w:val="single" w:color="000000" w:sz="4" w:space="0"/>
            </w:tcBorders>
            <w:shd w:val="clear" w:color="000000" w:fill="FFFFFF" w:themeFill="background1"/>
            <w:vAlign w:val="center"/>
          </w:tcPr>
          <w:p>
            <w:pPr>
              <w:jc w:val="right"/>
              <w:textAlignment w:val="top"/>
              <w:rPr>
                <w:rFonts w:ascii="Arial" w:hAnsi="Arial" w:cs="Arial"/>
                <w:b/>
                <w:bCs/>
                <w:color w:val="000000"/>
                <w:sz w:val="15"/>
                <w:szCs w:val="15"/>
              </w:rPr>
            </w:pPr>
            <w:r>
              <w:rPr>
                <w:rFonts w:ascii="Arial" w:hAnsi="Arial" w:cs="Arial"/>
                <w:b/>
                <w:bCs/>
                <w:color w:val="000000"/>
                <w:sz w:val="15"/>
                <w:szCs w:val="15"/>
                <w:lang w:bidi="ar"/>
              </w:rPr>
              <w:t>未收金额</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2,650,856.00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2,496,947.00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2,475,739.00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2,600,596.00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2,521,616.00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2,369,696.00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2,348,488.00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2,428,276.00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2,658,036.00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2,504,017.00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2,482,808.00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2,607,776.00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1201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2,665,216.00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1202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2,511,086.00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1203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2,489,878.00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1204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2,614,956.00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1301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2,672,396.00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1302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2,518,156.00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1303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2,496,947.00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1304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2,622,136.00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2,672,396.00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2,518,156.00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2,496,947.00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2,622,136.00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1501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2,686,756.00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1502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2,532,295.00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1503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2,511,086.00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1504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2,636,496.00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1601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2,693,936.00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1602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2,539,364.00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1603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2,518,156.00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1604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2,643,676.00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2,693,936.00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2,539,364.00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2,518,156.00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2,643,676.00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1801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2,686,756.00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1802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2,532,295.00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1803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2,511,086.00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1804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2,636,496.00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2,571,876.00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2,419,183.00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2,397,974.00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2,521,616.00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2,550,336.00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2,397,974.00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2,376,766.00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2,471,356.00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2,557,516.00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2,405,044.00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2,383,835.00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2,492,896.00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2,564,696.00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2,412,113.00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2,390,905.00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2,514,436.00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2,593,416.00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2,440,391.00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2,419,183.00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2,543,156.00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2,600,596.00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2,447,461.00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2,426,252.00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2,550,336.00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2,607,776.00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2,454,530.00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2,433,322.00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2,557,516.00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2,614,956.00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2,461,600.00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2,440,391.00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2,564,696.00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2,622,136.00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2,468,669.00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2,447,461.00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2,571,876.00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2,625,295.00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2,470,083.00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2,448,875.00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80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2,573,312.00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81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2,452,030.00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82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2,342,832.00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83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2,321,624.00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84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2,400,992.00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85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2,632,475.00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86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2,477,153.00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87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2,455,944.00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88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2,580,492.00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89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1201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2,639,655.00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90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1202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2,484,222.00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91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1203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2,463,014.00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92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1204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2,587,672.00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93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1301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2,646,835.00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94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1302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2,491,292.00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95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1303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2,470,083.00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96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1304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2,594,852.00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97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2,646,835.00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98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2,491,292.00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99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2,470,083.00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100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2,594,852.00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101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1501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2,661,195.00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102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1502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2,505,431.00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103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1503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2,484,222.00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104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1504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2,609,212.00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105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1601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2,668,375.00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106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1602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2,512,500.00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107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1603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2,491,292.00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108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1604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2,616,392.00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109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2,668,375.00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110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2,512,500.00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111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2,491,292.00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112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2,616,392.00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113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1801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2,661,195.00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114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1802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2,505,431.00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115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1803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2,484,222.00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116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1804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2,609,212.00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117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2,546,315.00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118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2,392,319.00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119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2,371,110.00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120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2,494,332.00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121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2,496,055.00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122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2,371,110.00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123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2,349,902.00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124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2,444,072.00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125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2,517,595.00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126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2,378,180.00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127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2,356,971.00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128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2,465,612.00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129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2,539,135.00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130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2,385,249.00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131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2,364,041.00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132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2,487,152.00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133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2,567,855.00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134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2,413,527.00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135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2,392,319.00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136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2,515,872.00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137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2,575,035.00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138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2,420,597.00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139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2,399,388.00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140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2,523,052.00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141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2,582,215.00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142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2,427,666.00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143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2,406,458.00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144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2,530,232.00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145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2,589,395.00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146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2,434,736.00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147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2,413,527.00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148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2,537,412.00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149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2,596,575.00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150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2,441,805.00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151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141.39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2,420,597.00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152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销控</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2,544,592.00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153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孙建荣</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2,495,351.00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2,495,351.00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2,445,351.00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154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李美华</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2,380,391.00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2,380,391.00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2,330,391.00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155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周晓飞</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2,358,836.00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2,358,836.00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2,308,836.00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156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黄小芹</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2,445,056.00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2,445,056.00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2,395,056.00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157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2,322,911.00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158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2,207,951.00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159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2,186,396.00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160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2,272,616.00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161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周雨纯</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2,502,536.00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2,502,536.00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2,452,536.00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162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2,387,576.00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163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2,366,021.00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164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2,452,241.00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165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1201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吴婷婷</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2,509,721.00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2,509,721.00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2,459,721.00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166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1202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冯诗琪</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2,394,761.00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2,394,761.00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2,344,761.00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167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1203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2,373,206.00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168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1204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姚明琴</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2,459,426.00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2,459,426.00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2,409,426.00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169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1301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金成武</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2,516,906.00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2,516,906.00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2,466,906.00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170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1302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吴福泉</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2,401,946.00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2,401,946.00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2,351,946.00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171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1303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2,380,391.00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172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1304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吴孔亮</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2,466,611.00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2,466,611.00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2,416,611.00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173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2,516,906.00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174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2,401,946.00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175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2,380,391.00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176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2,466,611.00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177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1501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任宇辰</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2,531,276.00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2,531,276.00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2,481,276.00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178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1502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徐建国</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2,416,316.00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2,416,316.00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2,366,316.00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179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1503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2,394,761.00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180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1504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陆卫江</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2,480,981.00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2,480,981.00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2,430,981.00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181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1601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朱金红</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2,538,461.00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2,538,461.00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2,488,461.00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182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1602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秦梦逍</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2,423,501.00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2,423,501.00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2,373,501.00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183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1603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2,401,946.00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184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1604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乔印涛</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2,488,166.00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2,488,166.00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2,438,166.00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185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马晓东</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2,545,646.00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2,545,646.00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2,495,646.00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186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2,430,686.00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187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沈其惠</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2,409,131.00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2,409,131.00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2,359,131.00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188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2,495,351.00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189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1801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2,545,646.00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190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1802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2,430,686.00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191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1803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2,409,131.00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192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1804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方宇恒</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2,495,351.00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2,495,351.00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2,445,351.00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193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2,552,831.00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194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徐烨涛</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2,437,871.00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2,437,871.00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2,387,871.00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195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2,416,316.00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196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徐钰</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2,502,536.00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2,502,536.00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2,452,536.00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197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沈阿根</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2,567,201.00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2,567,201.00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2,567,201.00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198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冯晓</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2,452,241.00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2,452,241.00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952,241.00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1,500,000.00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199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2,430,686.00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200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周昱</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2,516,906.00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2,516,906.00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2,516,906.00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201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2,366,021.00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202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2,251,061.00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203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2,229,506.00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204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2,315,726.00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205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2101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张丽</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2,552,831.00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2,552,831.00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2,502,831.00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206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2102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2,437,871.00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207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2103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2,416,316.00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208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2104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李雪妹</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2,502,536.00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2,502,536.00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2,452,536.00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209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2201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2,545,646.00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210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2202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2,430,686.00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211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2203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2,409,131.00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212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2204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程倩妮</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2,495,351.00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2,495,351.00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2,445,351.00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213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2301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2,538,461.00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214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2302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凌天昊</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2,423,501.00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2,423,501.00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2,373,501.00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215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2303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2,401,946.00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216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2304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2,488,166.00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217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2401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2,488,166.00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218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2402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2,373,206.00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219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2403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2,351,651.00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220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2404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2,437,871.00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221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2501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2,416,316.00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222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2502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2,301,356.00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223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2503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2,279,801.00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224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2504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2,366,021.00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225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2,387,576.00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226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2,272,616.00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227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2,251,061.00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228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2,337,281.00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229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2,409,131.00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230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2,294,171.00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231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2,272,616.00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232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2,358,836.00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233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2,437,871.00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234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2,322,911.00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235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王绍启</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2,301,356.00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2,301,356.00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2,251,356.00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236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2,387,576.00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237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2,445,056.00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238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2,330,096.00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239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2,308,541.00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240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2,394,761.00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241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夏恩凤</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2,452,241.00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2,452,241.00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2,402,241.00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242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2,337,281.00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243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冯晔薇</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2,315,726.00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2,315,726.00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2,265,726.00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244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周琴珠</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2,401,946.00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2,401,946.00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2,351,946.00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245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董泽梅</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2,459,426.00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2,459,426.00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2,409,426.00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246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2,344,466.00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247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2,322,911.00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248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2,409,131.00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249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劳建根</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2,466,611.00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2,466,611.00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2,416,611.00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250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钱任远</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2,351,651.00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2,351,651.00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2,301,651.00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251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孙建荣</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2,330,096.00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2,330,096.00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2,280,096.00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252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2,416,316.00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253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178.91</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徐达林</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3,342,933.00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3,342,933.00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3,342,933.00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254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178.91</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祝冬青</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3,342,933.00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3,342,933.00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1,672,933.00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1,670,000.00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255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178.91</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杨其荣</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3,343,112.00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3,343,112.00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3,343,112.00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256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178.91</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周林</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3,343,112.00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3,343,112.00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1,003,112.00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2,340,000.00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257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1201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178.91</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杨正华</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3,343,112.00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3,343,112.00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3,343,112.00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258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1202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178.91</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王月红</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3,343,112.00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3,343,112.00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3,343,112.00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259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1301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178.91</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张琳</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3,343,291.00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3,343,291.00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3,343,291.00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260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1302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178.91</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陈丽</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3,343,291.00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3,343,291.00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1,003,291.00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2,340,000.00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261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178.91</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陈月红</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3,343,291.00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3,343,291.00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3,343,291.00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262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178.91</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陈小红</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3,343,291.00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3,343,291.00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3,343,291.00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263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1501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178.91</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王大洋</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3,343,470.00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3,343,470.00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1,043,470.00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2,300,000.00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264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1502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178.91</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王西芬</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3,343,470.00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3,343,470.00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1,003,470.00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2,340,000.00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265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1601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178.91</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徐雯</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3,343,470.00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3,343,470.00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1,003,470.00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2,340,000.00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266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1602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178.91</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沈芸芸</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3,343,470.00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3,343,470.00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3,003,470.00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340,000.00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267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178.91</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魏金波</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3,343,470.00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3,343,470.00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1,673,470.00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1,670,000.00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268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178.91</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沈金玉</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3,343,470.00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3,343,470.00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1,043,470.00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2,300,000.00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269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1801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178.91</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董艳</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3,342,933.00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3,342,933.00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1,002,933.00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2,340,000.00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270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1802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178.91</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白玲玉</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3,342,933.00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3,342,933.00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1,672,933.00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1,670,000.00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271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178.91</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陈丽萍</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3,342,039.00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3,342,039.00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1,012,039.00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2,330,000.00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272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178.91</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高亚静</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3,342,039.00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3,342,039.00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1,012,039.00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2,330,000.00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273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178.91</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3,342,039.00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274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178.91</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3,342,039.00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275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178.91</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3,342,218.00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276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178.91</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3,342,218.00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277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178.91</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沈明珠</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3,342,218.00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3,342,218.00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3,342,218.00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278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178.91</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沈明珠</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3,342,218.00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3,342,218.00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3,342,218.00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279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178.91</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汤宇超</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3,342,397.00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3,342,397.00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1,012,397.00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2,330,000.00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280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178.91</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徐文娟</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3,342,397.00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3,342,397.00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3,342,397.00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281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178.91</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陈慧英</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3,342,397.00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3,342,397.00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3,342,397.00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282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178.91</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刘一鸣</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3,342,397.00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3,342,397.00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1,012,397.00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2,330,000.00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283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178.91</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潘洪羽</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3,342,576.00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3,342,576.00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1,012,576.00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2,330,000.00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284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178.91</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沈彬婧</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3,342,576.00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3,342,576.00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1,012,576.00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2,330,000.00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285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178.91</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施海明</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3,342,576.00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3,342,576.00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3,342,576.00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286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178.91</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施海明</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3,342,576.00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3,342,576.00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3,342,576.00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287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178.91</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徐国祥</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3,342,933.00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3,342,933.00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1,672,933.00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1,670,000.00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288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178.91</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吕国栋</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3,342,933.00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3,342,933.00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2,102,933.00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1,240,000.00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289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张晓良</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2,585,516.00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2,585,516.00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785,516.00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1,800,000.00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290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苏晓澜</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2,424,201.00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2,424,201.00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2,374,201.00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291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2,388,986.00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292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周锋</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2,535,270.00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2,535,270.00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2,485,270.00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293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袁一帆</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2,592,694.00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2,592,694.00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2,542,694.00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294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顾卫</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2,431,244.00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2,431,244.00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2,381,244.00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295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2,396,029.00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296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温荣昊</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2,542,448.00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2,542,448.00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2,492,448.00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297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1201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郑学龙</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2,599,872.00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2,599,872.00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799,872.00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1,800,000.00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298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1202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黄飞</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2,438,287.00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2,438,287.00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2,388,287.00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299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1203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邹华良</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2,403,072.00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2,403,072.00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2,353,072.00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300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1204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解军</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2,549,626.00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2,549,626.00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2,499,626.00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301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1301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蔡家育</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2,607,050.00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2,607,050.00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2,557,050.00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302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1302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戴学明</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2,445,330.00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2,445,330.00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735,330.00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1,710,000.00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303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1303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2,410,115.00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304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1304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王怡情</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2,556,804.00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2,556,804.00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2,506,804.00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305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李旭东</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2,607,050.00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2,607,050.00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2,557,050.00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306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钱玲</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2,445,330.00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2,445,330.00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2,395,330.00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307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2,410,115.00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308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吉素平</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2,556,804.00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2,556,804.00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2,506,804.00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309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1501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钱玉兰</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2,621,406.00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2,621,406.00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2,621,406.00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310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1502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齐蓝</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2,459,416.00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2,459,416.00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2,409,416.00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311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1503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袁永明</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2,424,201.00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2,424,201.00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2,374,201.00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312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1504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洪连续</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2,571,160.00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2,571,160.00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2,521,160.00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313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1601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施林花</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2,628,584.00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2,628,584.00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1,328,584.00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1,300,000.00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314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1602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汤保玉</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2,466,459.00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2,466,459.00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2,416,459.00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315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1603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唐凯萍</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2,431,244.00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2,431,244.00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2,381,244.00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316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1604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彭华春</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2,578,338.00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2,578,338.00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2,528,338.00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317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吴羽梵</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2,628,584.00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2,628,584.00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2,578,584.00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318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高天</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2,466,459.00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2,466,459.00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2,416,459.00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319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顾勤英</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2,431,244.00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2,431,244.00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2,381,244.00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320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宋佳雪</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2,578,338.00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2,578,338.00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2,528,338.00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321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1801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沈舟丹</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2,621,406.00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2,621,406.00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2,571,406.00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322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1802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2,459,416.00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323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1803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徐菁</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2,424,201.00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2,424,201.00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2,374,201.00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324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1804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印春东</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2,571,160.00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2,571,160.00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2,521,160.00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325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2,506,558.00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326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2,346,728.00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327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2,311,513.00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328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2,456,312.00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329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2,484,956.00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330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2,318,556.00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331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2,283,341.00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332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2,434,778.00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333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2,492,202.00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334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2,325,599.00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335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2,290,384.00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336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2,441,956.00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337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2,499,380.00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338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2,339,685.00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339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2,304,470.00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340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2,449,134.00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341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王景涛</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2,520,914.00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2,520,914.00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2,470,914.00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342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2,360,814.00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343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2,325,599.00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344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沈俊浩</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2,470,668.00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2,470,668.00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2,420,668.00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345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章冬萍</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2,535,270.00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2,535,270.00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2,485,270.00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346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2,374,900.00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347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2,339,685.00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348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徐玉华</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2,485,024.00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2,485,024.00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2,435,024.00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349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金星光</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2,542,448.00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2,542,448.00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1,272,448.00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1,270,000.00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350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2,381,943.00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351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2,346,728.00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352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沈鸣</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2,492,202.00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2,492,202.00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2,442,202.00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353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屠征艳</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2,549,626.00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2,549,626.00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2,499,626.00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354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2,388,986.00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355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2,353,771.00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356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王少秋</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2,499,380.00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2,499,380.00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759,380.00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1,740,000.00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357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徐常松</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2,556,804.00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2,556,804.00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2,506,804.00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358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吴建冰</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2,396,029.00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2,396,029.00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2,396,029.00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359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陈小芬</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2,360,814.00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2,360,814.00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2,310,814.00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360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认购</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杨龙珠</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2,506,558.00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2,506,558.00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2,456,558.00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361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蔡书恬</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2,489,565.00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2,489,565.00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1,999,565.00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490,000.00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362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张诚峰</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2,365,865.00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2,365,865.00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1,365,865.00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1,000,000.00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363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张子方</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2,373,272.00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2,373,272.00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1,193,272.00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1,180,000.00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364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金国良</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2,416,234.00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2,416,234.00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1,156,234.00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1,260,000.00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365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2,341,434.00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366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2,217,721.00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367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2,225,128.00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368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2,268,090.00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369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陈巧兰</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2,489,565.00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2,489,565.00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749,565.00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1,740,000.00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370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沈菲</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2,365,865.00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2,365,865.00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715,865.00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1,650,000.00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371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黄德生</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2,373,272.00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2,373,272.00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2,373,272.00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372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计振华</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2,416,234.00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2,416,234.00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1,216,234.00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1,200,000.00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373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1201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张树凤</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2,489,565.00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2,489,565.00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749,565.00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1,740,000.00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374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1202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许永明</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2,365,865.00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2,365,865.00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715,865.00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1,650,000.00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375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1203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平晓晨</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2,373,272.00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2,373,272.00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1,273,272.00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1,100,000.00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376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1204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孔旻</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2,416,234.00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2,416,234.00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2,416,234.00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377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1301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仲晟</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2,489,565.00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2,489,565.00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749,565.00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1,740,000.00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378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1302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苏巧明</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2,365,865.00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2,365,865.00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2,365,865.00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379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1303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吴亚萍</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2,373,272.00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2,373,272.00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2,373,272.00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380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1304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吴见芳</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2,416,234.00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2,416,234.00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1,236,234.00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1,180,000.00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381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吴晓兰</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2,482,158.00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2,482,158.00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1,242,158.00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1,240,000.00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382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金振荣</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2,358,458.00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2,358,458.00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2,358,458.00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383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杨菊花</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2,365,865.00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2,365,865.00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1,465,865.00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900,000.00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384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潘有勇</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2,408,827.00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2,408,827.00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728,827.00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1,680,000.00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385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1501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金煜</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2,519,194.00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2,519,194.00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759,194.00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1,760,000.00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386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1502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金月清</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2,395,494.00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2,395,494.00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825,494.00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1,570,000.00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387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1503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韦可军</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2,402,901.00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2,402,901.00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1,202,901.00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1,200,000.00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388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1504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吴丽清</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2,445,863.00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2,445,863.00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1,545,863.00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900,000.00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389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1601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洪美珠</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2,519,194.00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2,519,194.00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759,194.00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1,760,000.00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390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1602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钱文娟</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2,395,494.00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2,395,494.00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1,095,494.00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1,300,000.00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391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1603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沈俊宇</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2,402,901.00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2,402,901.00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1,202,901.00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1,200,000.00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392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1604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沈福林</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2,445,863.00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2,421,404.00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2,421,404.00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393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何欣蔚</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2,519,194.00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2,519,194.00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1,519,194.00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1,000,000.00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394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卢金狗</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2,395,494.00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2,395,494.00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1,505,494.00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890,000.00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395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王林娟</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2,402,901.00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2,402,901.00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1,602,901.00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800,000.00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396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张俊峰</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2,445,863.00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2,445,863.00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1,135,863.00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1,310,000.00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397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1801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蔡利平</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2,504,380.00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2,504,380.00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754,380.00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1,750,000.00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398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1802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陈明官</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2,380,679.00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2,380,679.00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1,200,679.00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1,180,000.00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399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1803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计国峰</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2,388,087.00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2,388,087.00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2,388,087.00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400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1804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金琦</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2,431,048.00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2,431,048.00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2,431,048.00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401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朱诗婷</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2,519,194.00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2,519,194.00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759,194.00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1,760,000.00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402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周欣怡</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2,395,494.00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2,395,494.00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1,395,494.00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1,000,000.00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403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仲菊花</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2,402,901.00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2,402,901.00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1,902,901.00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500,000.00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404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魏小娇</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2,445,863.00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2,445,863.00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1,225,863.00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1,220,000.00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405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王华</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2,535,874.00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2,535,874.00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2,535,874.00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406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祝雨晴</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2,412,175.00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2,412,175.00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2,412,175.00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407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陈志艳</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2,419,580.00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2,419,580.00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2,419,580.00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408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胡佳燕</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2,462,542.00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2,462,542.00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1,232,542.00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1,230,000.00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409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2,356,236.00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410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2,232,535.00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411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2,239,942.00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412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2,282,904.00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413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2101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庄培康</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2,535,874.00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2,535,874.00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765,874.00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1,770,000.00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414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2102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仲苏民</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2,412,175.00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2,412,175.00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732,175.00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1,680,000.00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415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2103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沈蓉</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2,419,580.00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2,419,580.00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729,580.00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1,690,000.00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416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2104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计情文</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2,462,542.00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2,462,542.00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2,462,542.00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417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2201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王强</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2,535,874.00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2,535,874.00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1,275,874.00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1,260,000.00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418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2202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沈凤娟</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2,412,175.00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2,412,175.00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732,175.00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1,680,000.00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419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2203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庞月芳</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2,419,580.00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2,419,580.00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819,580.00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1,600,000.00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420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2204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徐苏玮</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2,462,542.00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2,462,542.00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742,542.00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1,720,000.00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421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2301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周华</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2,526,602.00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2,526,602.00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1,266,602.00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1,260,000.00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422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2302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戴建山</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2,402,901.00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2,402,901.00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722,901.00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1,680,000.00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423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2303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卜彦婷</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2,410,308.00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2,410,308.00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730,308.00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1,680,000.00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424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2304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王云芳</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2,453,270.00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2,453,270.00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1,233,270.00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1,220,000.00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425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2401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罗天勇</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2,511,787.00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2,511,787.00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1,261,787.00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1,250,000.00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426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2402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仇玉梅</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2,388,087.00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2,388,087.00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1,198,087.00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1,190,000.00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427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2403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毛桂林</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2,395,494.00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2,395,494.00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1,055,494.00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1,340,000.00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428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2404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周韬</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2,438,456.00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2,438,456.00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1,228,456.00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1,210,000.00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429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2501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朱红建</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2,363,643.00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2,363,643.00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713,643.00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1,650,000.00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430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2502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王素芹</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2,239,942.00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2,239,942.00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679,942.00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1,560,000.00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431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2503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钱文娟</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2,247,349.00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2,247,349.00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1,127,349.00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1,120,000.00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432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2504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唐仁军</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2,290,311.00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2,290,311.00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2,290,311.00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433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周建惠</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2,385,864.00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2,385,864.00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2,385,864.00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434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2,262,164.00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435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2,269,571.00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436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周世博</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2,312,533.00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2,312,533.00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1,062,533.00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1,250,000.00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437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2,385,864.00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438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徐菊芳</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2,262,164.00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2,262,164.00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1,132,164.00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1,130,000.00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439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顾萍萍</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2,269,571.00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2,269,571.00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1,139,571.00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1,130,000.00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440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朱丹丹</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2,312,533.00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2,312,533.00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1,162,533.00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1,150,000.00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441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王兴根</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2,474,751.00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2,474,751.00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1,244,751.00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1,230,000.00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442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陆娟娟</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2,351,051.00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2,351,051.00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711,051.00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1,640,000.00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443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沈杰</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2,358,458.00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2,358,458.00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708,458.00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1,650,000.00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444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刘云</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2,401,420.00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2,401,420.00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721,420.00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1,680,000.00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445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唐晓薇</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2,474,751.00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2,474,751.00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1,244,751.00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1,230,000.00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446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姚卫星</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2,351,051.00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2,351,051.00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711,051.00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1,640,000.00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447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王中银</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2,358,458.00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2,358,458.00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708,458.00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1,650,000.00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448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周琴琴</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2,401,420.00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2,401,420.00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1,201,420.00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1,200,000.00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449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堵宇凡</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2,474,751.00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2,474,751.00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2,474,751.00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450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袁超群</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2,351,051.00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2,351,051.00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1,381,051.00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970,000.00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451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陈建明</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2,358,458.00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2,358,458.00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1,258,458.00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1,100,000.00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452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蒋生辰</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2,401,420.00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2,401,420.00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1,791,420.00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610,000.00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453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沈小四</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2,489,565.00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2,489,565.00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1,289,565.00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1,200,000.00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454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沈佳华</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2,365,865.00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2,365,865.00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2,365,865.00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455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陆中伟</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2,373,272.00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2,373,272.00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1,193,272.00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1,180,000.00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456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沈俊杰</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2,416,234.00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2,416,234.00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1,376,234.00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1,040,000.00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457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张裕悦</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2,489,565.00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2,489,565.00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749,565.00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1,740,000.00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458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沈云龙</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2,365,865.00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2,365,865.00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715,865.00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1,650,000.00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459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顾永林</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2,373,272.00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2,373,272.00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2,373,272.00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460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143.70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钱晓萍</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2,416,234.00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2,416,234.00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816,234.00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1,600,000.00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461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马德星</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2,681,282.00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2,627,656.00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797,656.00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1,830,000.00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462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张宇钦</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2,532,545.00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2,481,894.00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2,481,894.00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463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沈燕佳</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2,510,536.00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2,460,325.00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2,460,325.00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464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李守菊</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2,578,098.00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2,526,536.00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2,526,536.00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465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詹界鹏</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2,681,282.00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2,681,282.00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811,282.00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1,870,000.00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466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马永良</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2,532,545.00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2,481,894.00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2,481,894.00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467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潘建友</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2,510,536.00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2,510,536.00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2,510,536.00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468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褚美琴</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2,578,098.00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2,526,536.00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2,526,536.00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469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1201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山鹰</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2,681,282.00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2,601,379.00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2,601,379.00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470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1202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刘斌</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2,532,545.00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2,481,894.00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751,894.00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1,730,000.00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471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1203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张亚</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2,510,536.00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2,460,325.00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1,230,325.00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1,230,000.00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472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1204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杨静</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2,578,098.00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2,526,536.00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2,526,536.00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473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1301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阮金昌</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2,681,282.00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2,627,656.00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2,627,656.00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474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1302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潘卫明</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2,532,545.00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2,481,894.00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2,481,894.00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475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1303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胡雪峰</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2,510,536.00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2,460,325.00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2,460,325.00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476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1304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洪连助</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2,578,098.00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2,526,536.00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2,526,536.00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477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沈林根</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2,651,374.00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2,598,347.00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788,347.00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1,810,000.00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478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陈骏</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2,525,209.00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2,520,000.00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2,520,000.00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479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沈平</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2,503,200.00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2,503,200.00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1,253,200.00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1,250,000.00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480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龚春苗</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2,570,621.00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2,560,621.00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2,560,621.00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481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1501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胡哂洁</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2,681,282.00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2,627,656.00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2,627,656.00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482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1502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沈水根</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2,554,555.00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2,503,464.00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2,503,464.00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483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1503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钱奕涵</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2,532,545.00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2,532,545.00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2,532,545.00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484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1504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张周莉</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2,608,007.00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2,555,847.00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2,555,847.00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485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1601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王凤娟</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2,681,282.00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2,627,656.00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2,627,656.00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486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1602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楊文静</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2,554,555.00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2,503,464.00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1,253,464.00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1,250,000.00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487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1603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陆倩</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2,532,545.00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2,481,894.00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2,481,894.00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488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1604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杨阳</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2,608,007.00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2,555,847.00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975,847.00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1,580,000.00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489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倪晓东</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2,681,282.00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2,627,656.00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2,627,656.00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490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吴聪聪</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2,554,555.00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2,503,464.00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753,464.00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1,750,000.00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491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陈子根</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2,532,545.00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2,481,894.00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1,351,894.00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1,130,000.00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492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王熠辉</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2,608,007.00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2,555,847.00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1,655,847.00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900,000.00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493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1801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占嘉峰</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2,658,851.00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2,605,674.00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1,645,674.00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960,000.00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494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1802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蒋福林</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2,532,545.00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2,481,894.00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2,481,894.00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495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1803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周贤全</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2,510,536.00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2,460,325.00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1,000,325.00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1,460,000.00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496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1804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沈梦佳</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2,585,575.00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2,533,864.00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2,533,864.00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497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何秀英</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2,501,832.00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2,451,795.00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2,451,795.00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498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王建梅</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2,378,480.00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2,330,910.00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1,100,910.00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1,230,000.00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499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沈奕婧</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2,356,470.00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2,309,341.00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2,309,341.00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500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史祯艳</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2,428,557.00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2,379,986.00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2,379,986.00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501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2,442,015.00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502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2,356,470.00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503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田静</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2,319,788.00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2,290,000.00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1,150,000.00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1,140,000.00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504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2,383,694.00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505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尤娟英</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2,471,924.00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2,460,000.00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2,460,000.00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506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夏萍</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2,385,816.00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2,361,966.00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2,361,966.00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507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李建辉</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2,363,807.00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1,180,000.00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1,170,000.00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508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俞金珍</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2,428,557.00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2,423,557.00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2,023,557.00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400,000.00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509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曾泽森</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2,471,924.00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2,447,205.00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489,441.00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1,957,764.00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510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金国荣</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2,385,816.00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2,380,000.00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1,430,000.00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950,000.00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511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邓云菊</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2,363,807.00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2,350,000.00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512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钱忠华</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2,428,557.00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2,400,000.00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1,400,000.00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1,000,000.00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513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彭明锋</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2,576,603.00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2,576,603.00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776,603.00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1,800,000.00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514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王舒佳</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2,473,854.00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2,465,854.00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745,854.00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1,720,000.00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515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徐传兴</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2,451,844.00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2,446,844.00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1,226,844.00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1,220,000.00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516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潘彦</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2,518,282.00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2,513,282.00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2,513,282.00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517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邵玩祥</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2,576,603.00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2,525,071.00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1,265,071.00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1,260,000.00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518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蒋驹</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2,473,854.00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2,424,377.00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2,424,377.00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519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宋思柔</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2,451,844.00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2,447,000.00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2,447,000.00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520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何建根</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2,518,282.00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2,510,000.00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760,000.00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1,750,000.00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521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范伟雄</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2,576,603.00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2,525,071.00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2,525,071.00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522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吴建敏</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2,473,854.00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2,467,854.00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847,854.00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1,620,000.00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523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蒋丽萍</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2,451,844.00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2,451,844.00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1,251,844.00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1,200,000.00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524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周淳</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2,518,282.00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2,467,916.00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2,467,916.00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525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沈应珍</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2,621,465.00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2,569,036.00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2,569,036.00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526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卜寒兵</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2,503,200.00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2,453,136.00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2,453,136.00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527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许长福</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2,481,190.00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2,480,000.00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1,240,000.00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1,240,000.00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528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王金明</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2,548,190.00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2,497,226.00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2,497,226.00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529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唐泠淳</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2,621,465.00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2,569,036.00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2,569,036.00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530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孙正英</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2,503,200.00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2,453,136.00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1,233,136.00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1,220,000.00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531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潘卫泉</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2,481,190.00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2,431,566.00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2,431,566.00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532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戴嘉豪</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2,548,190.00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2,497,226.00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2,497,226.00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533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蔡可心</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534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何运平</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535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江飞</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536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叶子卿</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1,012,492.00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2,330,000.00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537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1201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马轶涛</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1,012,492.00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2,330,000.00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538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1202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周涛</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539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1301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钱裕妍</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540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1302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赵荣湘</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541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郁文珠</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542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王靖</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543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1501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陈成</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544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1502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赵荣湘</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545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1601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柯小妹</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546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1602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吴佳俊</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547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钮玉根</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1,692,492.00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1,650,000.00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548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夏伯明</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549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1801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陈赛娟</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3,309,067.00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3,309,067.00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550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1802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钱益明</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551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吴宇超</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552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曾静</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1,672,492.00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1,670,000.00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553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潘建月</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554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严慧萍</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555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556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557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胡蓓琪</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1,012,492.00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2,330,000.00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558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559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胡诗菡</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670,000.00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2,672,492.00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560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561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李玲</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1,672,492.00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1,670,000.00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562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施健伟</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1,672,492.00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1,670,000.00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563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计雪荣</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564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平雪刚</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565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顾逸成</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566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蔡远明</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567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钮凡</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568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马思杨</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569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沈心怡</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570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钮晓兵</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3,342,492.00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1,012,492.00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2,330,000.00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571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计海林</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2,390,551.00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2,366,645.00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1,186,645.00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1,180,000.00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572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吴章军</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2,094,127.00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2,052,244.00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1,052,244.00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1,000,000.00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573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李若冰</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2,075,385.00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2,033,877.00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2,033,877.00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574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钮嘉诚</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2,345,826.00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2,322,368.00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697,368.00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1,625,000.00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575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孙宁宁</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2,107,293.00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2,086,220.00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1,676,220.00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410,000.00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576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沈银华</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1,906,705.00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1,888,000.00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948,000.00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940,000.00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577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金陈佳</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2,390,551.00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2,366,645.00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2,366,645.00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578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沈荣华</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2,094,127.00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2,052,244.00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2,052,244.00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579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邵佳瑜</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2,075,385.00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2,075,385.00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625,385.00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1,450,000.00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580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顾晨</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2,345,826.00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2,345,826.00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705,826.00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1,640,000.00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581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1201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钱孝炳</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2,390,551.00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2,366,645.00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2,366,645.00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582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1202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王英</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2,094,127.00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2,052,244.00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2,052,244.00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583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1203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朱怡婷</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2,075,385.00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2,033,877.00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2,033,877.00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584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1204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张永美</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2,345,826.00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2,322,368.00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1,162,368.00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1,160,000.00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585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1301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吴进林</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2,390,551.00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2,366,645.00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1,566,645.00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800,000.00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586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1302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潘利芳</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2,094,127.00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2,052,244.00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1,352,244.00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700,000.00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587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1303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吴雁萍</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2,075,385.00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2,033,877.00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2,033,877.00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588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1304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刘功海</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2,345,826.00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2,322,368.00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702,368.00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1,620,000.00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589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张建荣</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2,383,097.00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2,359,266.00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2,359,266.00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590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朱正元</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2,087,880.00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2,080,000.00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2,080,000.00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591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樊小丽</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2,069,138.00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2,064,000.00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2,064,000.00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592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桑晓华</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2,338,372.00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2,338,372.00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2,338,372.00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593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1501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王慧雄</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2,420,368.00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2,396,164.00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2,396,164.00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594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1502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徐付春</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2,119,117.00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2,076,735.00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1,076,735.00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1,000,000.00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595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1503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李红英</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2,100,374.00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2,058,367.00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2,058,367.00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596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1504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柯丽淑</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2,375,643.00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2,365,643.00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715,643.00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1,650,000.00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597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1601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徐建东</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2,420,368.00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2,396,164.00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2,396,164.00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598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1602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徐建荣</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2,119,117.00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2,076,735.00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2,076,735.00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599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1603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金晓珏</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2,100,374.00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2,058,367.00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2,058,367.00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600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1604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余智丽</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2,375,643.00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2,375,643.00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715,643.00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1,660,000.00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601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张美珍</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2,420,368.00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2,396,164.00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2,396,164.00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602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钮小燕</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2,119,117.00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2,076,735.00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2,076,735.00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603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陈康</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2,100,374.00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2,058,367.00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2,058,367.00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604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杨阳</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2,375,643.00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2,328,368.00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2,328,368.00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605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1801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陆联强</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2,398,005.00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2,374,025.00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2,374,025.00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606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1802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吴广杰</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2,100,374.00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2,096,666.00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636,666.00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1,460,000.00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607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1803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杨晓红</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2,081,632.00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2,039,999.00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2,039,999.00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608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1804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叶华方</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2,353,280.00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2,350,000.00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609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刘韦谱</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2,420,368.00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2,396,164.00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1,206,164.00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1,190,000.00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610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杨军</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2,119,117.00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2,076,735.00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2,076,735.00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611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钱金萍</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2,100,374.00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2,058,367.00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2,058,367.00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612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吴良</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2,375,643.00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2,372,888.00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2,372,888.00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613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钱奇</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2,450,185.00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2,425,683.00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2,425,683.00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614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吴俊逸</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2,144,106.00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2,139,106.00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2,139,106.00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615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解志红</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2,125,364.00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2,082,857.00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2,082,857.00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616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刘国彬</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2,405,460.00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2,381,405.00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1,191,405.00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1,190,000.00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617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计德华</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2,181,835.00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2,160,017.00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2,160,017.00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618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丁美玉</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1,969,179.00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1,954,179.00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1,154,179.00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800,000.00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619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张印</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1,950,437.00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1,940,437.00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1,940,437.00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620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仲吉平</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2,196,743.00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2,175,000.00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655,000.00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1,520,000.00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621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2101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金衍通</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2,442,730.00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2,418,303.00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2,418,303.00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622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2102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金菊花</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2,137,859.00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2,130,000.00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2,130,000.00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623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2103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袁林华</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2,119,117.00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2,112,000.00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642,000.00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1,470,000.00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624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2104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杨少雄</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2,398,005.00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2,393,005.00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2,393,005.00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625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2201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计小艳</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2,435,276.00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2,410,923.00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2,410,923.00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626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2202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桑庆芝</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2,131,611.00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2,088,979.00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2,088,979.00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627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2203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潘建锋</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2,112,869.00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2,070,612.00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2,070,612.00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628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2204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寇春辉</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2,390,551.00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2,366,645.00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716,645.00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1,650,000.00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629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2301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谢丽华</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2,427,822.00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2,403,544.00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2,403,544.00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630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2302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吴晨芸</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2,125,364.00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2,082,857.00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2,082,857.00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631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2303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高月华</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2,106,622.00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2,064,490.00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2,064,490.00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632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2304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胡春秋</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2,383,097.00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2,373,097.00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1,193,097.00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1,180,000.00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633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2401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高帅帅</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2,412,914.00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2,388,785.00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2,388,785.00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634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2402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陈江南</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2,112,869.00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2,088,900.00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628,900.00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1,460,000.00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635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2403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王华</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2,094,127.00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2,090,000.00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930,000.00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1,160,000.00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636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2404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沈徐慧</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2,368,189.00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2,336,400.00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2,336,400.00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637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2501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任芳华</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2,263,830.00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2,241,192.00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2,241,192.00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638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2502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沈芳</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1,987,921.00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1,972,921.00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1,972,921.00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639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2503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周燕燕</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1,969,179.00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1,929,795.00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1,929,795.00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640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2504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杨雨凡</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2,219,105.00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2,196,914.00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2,196,914.00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641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占才华</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2,211,651.00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2,189,534.00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2,189,534.00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642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王关林</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1,994,169.00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1,955,000.00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1,955,000.00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643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李燕宾</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1,975,427.00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1,935,918.00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1,935,918.00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644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包立柱</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2,226,560.00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2,205,000.00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665,000.00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1,540,000.00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645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赵燕芳</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2,271,285.00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2,260,000.00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1,860,000.00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400,000.00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646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彭仁远</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1,994,169.00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1,955,000.00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595,000.00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1,360,000.00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647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杨晓琛</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1,975,427.00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1,935,918.00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1,935,918.00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648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徐林</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2,226,560.00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2,210,000.00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663,000.00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1,547,000.00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649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沈宇磊</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2,360,735.00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2,360,735.00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2,360,735.00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650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沈慧峰</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2,069,138.00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2,027,755.00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2,027,755.00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651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金卫良</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2,050,395.00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2,047,395.00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1,457,395.00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590,000.00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652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谢丽英</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2,316,010.00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2,316,010.00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2,316,010.00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653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沈惠娟</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2,360,735.00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2,337,128.00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707,128.00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1,630,000.00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654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孙琳</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2,069,138.00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2,059,138.00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2,059,138.00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655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黄春官</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2,050,395.00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1,969,400.00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989,400.00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980,000.00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656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陈恩才</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2,316,010.00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2,313,010.00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1,603,010.00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710,000.00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657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朱玲</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2,360,735.00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2,337,128.00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1,337,128.00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1,000,000.00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658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潘振毅</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2,069,138.00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2,060,000.00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2,060,000.00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659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孙建霞</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2,050,395.00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2,009,387.00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1,509,387.00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500,000.00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660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李庆兵</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2,316,010.00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2,313,010.00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703,010.00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1,610,000.00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661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张浩</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2,375,643.00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2,351,887.00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711,887.00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1,640,000.00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662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杨士江</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2,081,632.00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2,079,000.00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2,079,000.00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663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沈卫春</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2,062,890.00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2,062,890.00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2,062,890.00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664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洪秋燕</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2,330,918.00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2,327,000.00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727,000.00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1,600,000.00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665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钮振敏</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2,375,643.00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2,351,887.00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2,351,887.00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666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王波</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2,081,632.00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2,078,632.00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698,632.00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1,380,000.00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667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吴海宝</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2,062,890.00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2,021,632.00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2,021,632.00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668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杨雪文</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2,330,918.00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2,307,609.00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697,609.00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1,610,000.00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669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沈钰文</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2,375,643.00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2,375,643.00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715,643.00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1,660,000.00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670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闫振荣</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2,094,127.00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2,052,244.00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2,052,244.00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671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袁君燕</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2,069,138.00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2,066,138.00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626,138.00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1,440,000.00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672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沈传根</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2,323,464.00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2,318,598.00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2,318,598.00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673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2,152,018.00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674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钱火泉</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1,906,705.00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1,887,638.00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567,638.00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1,320,000.00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675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沈国华</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2,375,643.00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2,351,887.00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2,351,887.00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676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张宝达</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2,094,127.00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2,093,000.00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633,000.00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1,460,000.00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677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李兴华</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2,069,138.00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2,027,755.00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1,627,755.00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400,000.00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678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钮金坤</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2,323,464.00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2,318,464.00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2,318,464.00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679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1201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严坤林</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2,375,643.00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2,375,643.00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1,505,643.00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870,000.00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680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1202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杨晓君</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2,094,127.00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2,052,244.00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2,052,244.00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681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1203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张馨露</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2,069,138.00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2,066,138.00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966,138.00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1,100,000.00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682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1204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沈佳铭</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2,323,464.00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2,300,229.00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1,300,229.00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1,000,000.00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683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1301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朱晔</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2,375,643.00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2,351,887.00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711,887.00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1,640,000.00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684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1302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王根琴</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2,094,127.00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2,052,244.00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1,052,244.00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1,000,000.00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685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1303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毛少华</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2,069,138.00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2,069,138.00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2,069,138.00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686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1304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黄梦凯</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2,323,464.00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2,300,229.00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2,300,229.00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687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吴佳慧</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2,368,189.00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2,344,507.00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704,507.00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1,640,000.00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688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沈宇</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2,087,880.00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2,067,001.00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2,067,001.00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689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沈一飞</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2,062,890.00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2,042,261.00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2,042,261.00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690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陈彬华</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2,316,010.00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2,310,000.00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700,000.00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1,610,000.00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691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1501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何正生</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2,405,460.00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2,381,405.00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1,191,405.00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1,190,000.00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692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1502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王卫琴</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2,119,117.00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2,076,735.00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836,735.00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1,240,000.00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693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1503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周亚</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2,094,127.00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2,052,244.00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2,052,244.00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694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1504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李俊豪</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2,353,280.00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2,329,747.00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2,329,747.00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695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1601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曹根泉</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2,405,460.00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2,381,405.00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1,191,405.00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1,190,000.00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696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1602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姚陈琦</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2,119,117.00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2,119,117.00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789,117.00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1,330,000.00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697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1603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吴海华</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2,094,127.00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2,052,244.00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2,052,244.00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698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1604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朱晓鸣</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2,353,280.00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2,329,747.00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2,329,747.00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699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吴小东</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2,405,460.00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2,381,405.00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2,381,405.00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700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计奕杰</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2,119,117.00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2,119,117.00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639,117.00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1,480,000.00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701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钮金坤</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2,094,127.00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2,052,244.00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2,052,244.00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702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吴建华</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2,353,280.00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2,329,747.00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2,329,747.00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703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1801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王伟铭</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2,383,097.00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2,359,266.00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1,189,266.00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1,170,000.00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704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1802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王祖华</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2,100,374.00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2,090,374.00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1,090,374.00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1,000,000.00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705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1803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胡玥倩</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2,075,385.00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2,072,385.00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1,042,385.00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1,030,000.00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706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1804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陈志明</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2,330,918.00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2,330,918.00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1,630,918.00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700,000.00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707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冯君妍</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2,405,460.00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2,381,405.00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2,381,405.00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708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陈淑雯</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2,119,117.00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2,076,735.00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626,735.00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1,450,000.00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709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杨阳</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2,094,127.00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2,052,244.00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2,052,244.00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710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董学洋</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2,353,280.00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2,329,747.00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1,169,747.00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1,160,000.00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711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韩新春</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2,435,276.00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2,410,923.00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1,210,923.00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1,200,000.00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712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计刚</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2,144,106.00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2,101,224.00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2,101,224.00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713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陆姣姣</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2,119,117.00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2,076,735.00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2,076,735.00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714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周永夫</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2,383,097.00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2,378,888.00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908,888.00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1,470,000.00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715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樊艳红</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2,226,560.00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2,210,000.00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960,000.00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1,250,000.00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716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毛秋红</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1,969,179.00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1,940,000.00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1,140,000.00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800,000.00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717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待售</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5"/>
                <w:szCs w:val="15"/>
              </w:rPr>
            </w:pP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1,944,190.00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5"/>
                <w:szCs w:val="15"/>
              </w:rPr>
            </w:pP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718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徐宇菲</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2,174,380.00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2,155,000.00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1,085,000.00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1,070,000.00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719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2101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朱铭洁</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2,427,822.00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2,379,509.00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730,509.00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1,649,000.00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720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2102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蔡俊涛</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2,137,859.00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2,130,000.00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2,130,000.00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721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2103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张苗苗</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2,112,869.00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2,108,791.00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888,791.00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1,220,000.00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722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2104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沈宏</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2,375,643.00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2,372,000.00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2,372,000.00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723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2201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俞强</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2,420,368.00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2,396,164.00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1,926,164.00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470,000.00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724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2202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刘承生</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2,131,611.00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2,088,979.00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1,048,979.00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1,040,000.00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725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2203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卜风元</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2,106,622.00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2,104,622.00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2,104,622.00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726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2204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王大洋</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2,368,189.00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2,368,189.00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2,368,189.00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727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2301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姚俊</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2,412,914.00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2,388,785.00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2,388,785.00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728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2302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潘菊明</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2,125,364.00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2,118,888.00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2,118,888.00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729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2303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冯惠琴</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2,100,374.00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2,100,000.00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2,100,000.00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730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2304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孙玉星</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2,360,735.00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2,337,128.00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707,128.00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1,630,000.00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731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2401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沈依祎</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2,398,005.00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2,374,025.00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714,025.00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1,660,000.00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732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2402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张齐琴</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2,112,869.00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2,102,000.00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1,052,000.00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1,050,000.00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733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2403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严静</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2,087,880.00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2,082,888.00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632,888.00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1,450,000.00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734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2404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徐玲</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2,345,826.00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2,340,000.00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710,000.00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1,630,000.00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735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2501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曹红梅</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2,248,922.00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2,240,000.00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680,000.00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1,560,000.00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736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2502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王玲</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1,987,921.00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1,948,163.00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1,948,163.00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737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2503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吴建宏</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1,962,932.00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1,923,870.00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963,870.00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960,000.00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738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2504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严佳峰</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2,196,743.00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2,174,776.00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974,776.00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1,200,000.00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739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翁君军</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2,256,376.00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2,235,000.00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2,235,000.00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740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陈亮</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1,994,169.00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1,955,000.00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595,000.00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1,360,000.00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741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马哲贵</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1,969,179.00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1,930,000.00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580,000.00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1,350,000.00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742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王大锐</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2,204,197.00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2,204,197.00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1,104,197.00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1,100,000.00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743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顾家伟</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2,256,376.00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2,233,812.00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753,812.00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1,480,000.00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744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杨祎婷</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1,994,169.00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1,975,000.00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595,000.00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1,380,000.00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745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汤泽秀</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1,969,179.00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1,966,000.00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596,000.00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1,370,000.00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746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杨磊</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2,204,197.00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2,196,197.00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666,197.00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1,530,000.00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747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陈明</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2,345,826.00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2,345,826.00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705,826.00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1,640,000.00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748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陆新根</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2,069,138.00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2,065,138.00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625,138.00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1,440,000.00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749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李健成</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2,044,148.00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2,038,888.00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618,888.00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1,420,000.00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750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薛凤娜</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2,293,647.00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2,290,000.00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2,290,000.00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751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仲敏瑶</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2,345,826.00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2,338,888.00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1,638,888.00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700,000.00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752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吴庆</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2,069,138.00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2,069,138.00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1,619,138.00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450,000.00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753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邸皖豫</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2,044,148.00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2,040,000.00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620,000.00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1,420,000.00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754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张海亮</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2,293,647.00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2,289,000.00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1,149,000.00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1,140,000.00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755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高森林</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2,345,826.00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2,322,368.00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1,162,368.00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1,160,000.00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756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李伟</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2,069,138.00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2,066,138.00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1,046,138.00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1,020,000.00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757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沈林夏</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2,044,148.00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2,041,000.00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2,041,000.00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758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顾玲妹</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2,293,647.00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2,290,647.00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690,647.00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1,600,000.00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759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倪卫英</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2,360,735.00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2,357,735.00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707,735.00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1,650,000.00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760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褚烨</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2,081,632.00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2,060,816.00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920,816.00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1,140,000.00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761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张宋涛</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2,056,643.00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2,056,643.00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1,446,643.00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610,000.00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762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程忠民</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2,308,555.00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2,305,555.00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1,505,555.00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800,000.00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763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901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计月英</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2,360,735.00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2,337,128.00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707,128.00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1,630,000.00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764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钮雷涛</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2,081,632.00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2,081,632.00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631,632.00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1,450,000.00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765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吴程成</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2,056,643.00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2,015,510.00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2,015,510.00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r>
        <w:tblPrEx>
          <w:tblCellMar>
            <w:top w:w="0" w:type="dxa"/>
            <w:left w:w="108" w:type="dxa"/>
            <w:bottom w:w="0" w:type="dxa"/>
            <w:right w:w="108" w:type="dxa"/>
          </w:tblCellMar>
        </w:tblPrEx>
        <w:trPr>
          <w:trHeight w:val="255" w:hRule="atLeast"/>
          <w:jc w:val="center"/>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bottom"/>
              <w:rPr>
                <w:rFonts w:ascii="Arial" w:hAnsi="Arial" w:cs="Arial"/>
                <w:color w:val="000000"/>
                <w:sz w:val="15"/>
                <w:szCs w:val="15"/>
              </w:rPr>
            </w:pPr>
            <w:r>
              <w:rPr>
                <w:rFonts w:ascii="Arial" w:hAnsi="Arial" w:cs="Arial"/>
                <w:color w:val="000000"/>
                <w:sz w:val="15"/>
                <w:szCs w:val="15"/>
                <w:lang w:bidi="ar"/>
              </w:rPr>
              <w:t>766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11号楼</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冷兴根</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2,308,555.00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2,285,469.00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top"/>
              <w:rPr>
                <w:rFonts w:ascii="Arial" w:hAnsi="Arial" w:cs="Arial"/>
                <w:color w:val="000000"/>
                <w:sz w:val="15"/>
                <w:szCs w:val="15"/>
              </w:rPr>
            </w:pPr>
            <w:r>
              <w:rPr>
                <w:rFonts w:ascii="Arial" w:hAnsi="Arial" w:cs="Arial"/>
                <w:color w:val="000000"/>
                <w:sz w:val="15"/>
                <w:szCs w:val="15"/>
                <w:lang w:bidi="ar"/>
              </w:rPr>
              <w:t>2,285,469.00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bottom"/>
              <w:rPr>
                <w:rFonts w:ascii="Arial" w:hAnsi="Arial" w:cs="Arial"/>
                <w:color w:val="000000"/>
                <w:sz w:val="15"/>
                <w:szCs w:val="15"/>
              </w:rPr>
            </w:pPr>
            <w:r>
              <w:rPr>
                <w:rFonts w:ascii="Arial" w:hAnsi="Arial" w:cs="Arial"/>
                <w:color w:val="000000"/>
                <w:sz w:val="15"/>
                <w:szCs w:val="15"/>
                <w:lang w:bidi="ar"/>
              </w:rPr>
              <w:t>0.00</w:t>
            </w:r>
          </w:p>
        </w:tc>
      </w:tr>
    </w:tbl>
    <w:p>
      <w:pPr>
        <w:rPr>
          <w:rFonts w:ascii="宋体" w:hAnsi="宋体" w:cs="宋体"/>
          <w:bCs/>
          <w:sz w:val="21"/>
          <w:szCs w:val="21"/>
        </w:rPr>
      </w:pPr>
    </w:p>
    <w:p>
      <w:pPr>
        <w:rPr>
          <w:rFonts w:ascii="宋体" w:hAnsi="宋体" w:cs="宋体"/>
          <w:bCs/>
          <w:sz w:val="21"/>
          <w:szCs w:val="21"/>
        </w:rPr>
      </w:pPr>
      <w:r>
        <w:rPr>
          <w:rFonts w:ascii="宋体" w:hAnsi="宋体" w:cs="宋体"/>
          <w:bCs/>
          <w:sz w:val="21"/>
          <w:szCs w:val="21"/>
        </w:rPr>
        <w:br w:type="page"/>
      </w:r>
    </w:p>
    <w:p>
      <w:pPr>
        <w:rPr>
          <w:rFonts w:ascii="宋体" w:hAnsi="宋体" w:cs="宋体"/>
          <w:b/>
          <w:sz w:val="21"/>
          <w:szCs w:val="21"/>
        </w:rPr>
      </w:pPr>
      <w:r>
        <w:rPr>
          <w:rFonts w:hint="eastAsia" w:ascii="宋体" w:hAnsi="宋体" w:cs="宋体"/>
          <w:b/>
          <w:sz w:val="21"/>
          <w:szCs w:val="21"/>
        </w:rPr>
        <w:t>附件五：本期项目用印台账</w:t>
      </w:r>
    </w:p>
    <w:p>
      <w:pPr>
        <w:rPr>
          <w:rFonts w:ascii="宋体" w:hAnsi="宋体" w:cs="宋体"/>
          <w:b/>
          <w:sz w:val="21"/>
          <w:szCs w:val="21"/>
        </w:rPr>
      </w:pPr>
    </w:p>
    <w:tbl>
      <w:tblPr>
        <w:tblStyle w:val="17"/>
        <w:tblW w:w="9833" w:type="dxa"/>
        <w:tblInd w:w="91" w:type="dxa"/>
        <w:tblLayout w:type="fixed"/>
        <w:tblCellMar>
          <w:top w:w="0" w:type="dxa"/>
          <w:left w:w="108" w:type="dxa"/>
          <w:bottom w:w="0" w:type="dxa"/>
          <w:right w:w="108" w:type="dxa"/>
        </w:tblCellMar>
      </w:tblPr>
      <w:tblGrid>
        <w:gridCol w:w="510"/>
        <w:gridCol w:w="938"/>
        <w:gridCol w:w="650"/>
        <w:gridCol w:w="2012"/>
        <w:gridCol w:w="1840"/>
        <w:gridCol w:w="911"/>
        <w:gridCol w:w="911"/>
        <w:gridCol w:w="1149"/>
        <w:gridCol w:w="912"/>
      </w:tblGrid>
      <w:tr>
        <w:tblPrEx>
          <w:tblCellMar>
            <w:top w:w="0" w:type="dxa"/>
            <w:left w:w="108" w:type="dxa"/>
            <w:bottom w:w="0" w:type="dxa"/>
            <w:right w:w="108" w:type="dxa"/>
          </w:tblCellMar>
        </w:tblPrEx>
        <w:trPr>
          <w:trHeight w:val="284" w:hRule="atLeast"/>
          <w:tblHeader/>
        </w:trPr>
        <w:tc>
          <w:tcPr>
            <w:tcW w:w="5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序号</w:t>
            </w:r>
          </w:p>
        </w:tc>
        <w:tc>
          <w:tcPr>
            <w:tcW w:w="9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用印日期</w:t>
            </w:r>
          </w:p>
        </w:tc>
        <w:tc>
          <w:tcPr>
            <w:tcW w:w="65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印鉴名称</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用印事由</w:t>
            </w:r>
          </w:p>
        </w:tc>
        <w:tc>
          <w:tcPr>
            <w:tcW w:w="184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用印材料及份数</w:t>
            </w:r>
          </w:p>
        </w:tc>
        <w:tc>
          <w:tcPr>
            <w:tcW w:w="91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经办部门</w:t>
            </w:r>
          </w:p>
        </w:tc>
        <w:tc>
          <w:tcPr>
            <w:tcW w:w="91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经办人</w:t>
            </w:r>
          </w:p>
        </w:tc>
        <w:tc>
          <w:tcPr>
            <w:tcW w:w="11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审批方式</w:t>
            </w:r>
          </w:p>
        </w:tc>
        <w:tc>
          <w:tcPr>
            <w:tcW w:w="9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监印人</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2021/5/6</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盛泽1#地块规划变更审查用印申请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建设项目环境影响登记表、变更说明、项目核准批复、建设用地规划条件、总图变更明细（各3份）、日照报告图纸、停车位报告图纸（各2份）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投资报建部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王晓丹</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2021/5/6</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盛泽项目人防质监整改回复用印申请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人防工程质量整改完成报告（4份）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项目发展部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潘景山</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2021/5/7</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合同章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盛泽项目商品房买卖合同的用印申请、盛泽天铂5#、7#商品房买卖合同及相关签约材料用印申请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商品房买卖合同39户（1户各4份）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钱真</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2021/5/7</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盛泽天铂客户催签、催款函用印申请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签约催告函（1份）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钱真</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2021/5/7</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盛泽营销部陈慧珍离职证明用印申请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离职证明（4份）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人事行政部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朱益群</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2021/5/8</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盛泽1号地块施工临时占地放样合同用印申请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1#地块临时占地放样合同（2份）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投资报建部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王晓丹</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2021/5/8</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盛泽二期桩基和基坑围护分包工程中标通知书用印申请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吴江盛泽项目二期桩基和基坑围护分包工程中标通知书(5份）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合约管理部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李澜</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康信资管内部审核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2021/5/10</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盛泽天铂客户催签、催款函用印申请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签约催告函（1份）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2021/5/10</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盛泽天铂5#、7#商品房买卖合同及相关签约材料用印申请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社保查询明细（2份）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2021/5/11</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盛泽1号地块房产面积预测绘合同用印申请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盛泽01#地块房产面积预测合同(6份）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投资报建部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王晓丹</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康信资管内部审核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2021/5/11</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盛泽镇绸都大道西侧1号地块住宅大货批量户型精装设计合同用印申请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吴江高新区（盛泽镇）绸都大道西侧1号地块住宅大货批量户型精装设计合同</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规划设计部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金铭祥</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康信资管内部审核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2021/5/11</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吴江高新区（盛泽镇）绸都大道西侧1号地块住宅公区及架空层精装设计合同用印申请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吴江高新区（盛泽镇）绸都大道西侧1号地块住宅公区及架空层精装设计合同</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规划设计部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金铭祥</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康信资管内部审核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65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2021/5/11</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盛泽项目综合执法整改报告及复工用印申请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整改完成报告、复工申请（各2份）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项目发展部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张林梦</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2021/5/11</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盛泽项目备案人员变更申请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备案人员变更申请（2份）（长成安全员变更）</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项目发展部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张林梦</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15</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2021/5/11</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盛泽项目夜间施工证明用印申请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夜间施工证明（5份)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项目发展部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张林梦</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16</w:t>
            </w:r>
          </w:p>
        </w:tc>
        <w:tc>
          <w:tcPr>
            <w:tcW w:w="9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2021/5/11</w:t>
            </w:r>
          </w:p>
        </w:tc>
        <w:tc>
          <w:tcPr>
            <w:tcW w:w="65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盛泽天铂5#、7#商品房买卖合同及相关签约材料用印申请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商品房买卖合同（19户）（1户4份）</w:t>
            </w:r>
          </w:p>
        </w:tc>
        <w:tc>
          <w:tcPr>
            <w:tcW w:w="91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任雪梅</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2021/5/11</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关于盛泽项目一期门窗分包工程中标通知书用印申请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中标通知书（一标段、二标段）（各6份）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合约管理部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李澜</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邮件审核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18</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2021/5/11</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合同章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盛泽项目二期总承包造价咨询技术服务合同用印申请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吴江盛泽项目二期总承包工程造价咨询技术服务工程合同（6份）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合约管理部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李澜</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康信资管内部审核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2021/5/14</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关于盛泽天铂（舜湖和风雅苑北区）各个银行客户贷款合同的用印申请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中国银行7户、工商银行5户、农业银行8户、苏州银行1户按揭贷款合同（21户各3份）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2021/5/14</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盛泽天铂5#、7#商品房买卖合同及相关签约材料用印申请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社保查询明细（1份）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2021/5/17</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盛泽项目安监整改回复用印申请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建设工程安全隐患限期整改完成报告书（4份）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项目发展部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张艺</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2021/5/17</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盛泽项目一期防火门中标通知书用印申请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盛泽项目一期防火门中标通知书（4份）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合约管理部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何天磊</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康信资管内部审核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2021/5/17</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吴江区新建商品房预售资金监管协议+补充协议+授权书用印（2#、3#、4#、6#预售）用印申请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吴江区新建商品房预售资金监管协议、监管协议补充协议（各2份）、授权书（3份）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财务管理部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朱丽婷</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邮件审核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2021/5/17</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盛泽天铂第三批次物价备案及预售证材料（2#、3#、4#、6#预售）用印申请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吴江区商品房销售价格申报表（均价17305元）、苏州市商品住房价格备案会办审核表、价格申报备案流转表、一房一价表、房屋装修标准、精装修标准说明、维修责任书、价格信用承诺书、商品房预售方案、承诺书（各3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邮件审核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25</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2021/5/17</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盛泽天铂（舜湖和风雅苑北区）客户催签、催款函的用印申请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签约催告函（2份）、个人参保证明（1份）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552"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26</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2021/5/18</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办理盛泽南地块公安编号用印申请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公安门派号码编制申请审批表、公安编号对照表（各3份）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投资报建部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王晓丹</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27</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2021/5/19</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盛泽天铂第三批次物价备案及预售证材料（2#、3#、4#、6#预售）用印申请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现场查勘表、授权委托书、商品房预售申请表、营业执照复印件、立项批复、他项权证、出让合同、工程规划许可证、反馈表、规划总平图、地块面积预测报告、施工许可证、二标段施工许可证、投入资金证明、工程合同、中标通知书、物业备案表、销售机构情况说明、公安编号批注文件、地名批复、盛泽2#地块公安编号、盛泽2#地块公安编号总图、2#地块一标段白蚁协议、2#地块二标段白蚁协议、房产预测备案成果、燃气通知书、分层平面图、无在建工程抵押承诺书、销售承诺书、预售方案（各1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邮件审核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28</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2021/5/19</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盛泽天铂5#、7#商品房买卖合同及相关签约材料用印申请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社保查询明细（1份）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29</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2021/5/19</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盛泽天铂5#、7#商品房买卖合同及相关签约材料用印申请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商品房买卖合同（9户）（1户4份）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2021/5/19</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关于环沪公司盛泽项目售楼处入口展示桁架合同用印申请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红星售楼处入口展示桁架合同（4份）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2021/5/19</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关于环沪公司盛泽项目拜访礼定制合同的用印申请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盛泽天铂拜访礼纸巾定制合同（4份）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2021/5/19</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公章 </w:t>
            </w:r>
            <w:r>
              <w:rPr>
                <w:rFonts w:ascii="Arial" w:hAnsi="Arial" w:cs="Arial"/>
                <w:color w:val="000000"/>
                <w:sz w:val="15"/>
                <w:szCs w:val="15"/>
                <w:lang w:bidi="ar"/>
              </w:rPr>
              <w:br w:type="textWrapping"/>
            </w:r>
            <w:r>
              <w:rPr>
                <w:rFonts w:ascii="Arial" w:hAnsi="Arial" w:cs="Arial"/>
                <w:color w:val="000000"/>
                <w:sz w:val="15"/>
                <w:szCs w:val="15"/>
                <w:lang w:bidi="ar"/>
              </w:rPr>
              <w:t>合同章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关于星盛资质证书续期相关证明的用印审批</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无重大质量安全事故证明(1份）、资质代办咨询合同（2份）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人事行政部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毛其芳</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2021/5/19</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监理单位满意度调查用印申请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满意度调查（1份)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项目发展部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潘锦山</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2021/5/19</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盛泽工程指令用印申请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工程指令（00085-00092）（各4份）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项目发展部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潘锦山</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35</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2021/5/20</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盛泽项目地基验槽记录用印申请、盛泽项目方案评审及开工报审用印申请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地基验槽记录和地基处理记录6份（每份5张）、装配式建筑及高大支模方案评审（2份）、开工报审表7份（每份5张）</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项目发展部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姚桂芳</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36</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2021/5/20</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盛泽项目夜间施工证明用印申请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夜间施工证明（5份)（6.2-6.4/6.10-6.12）</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项目发展部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姚桂芳</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37</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2021/5/20</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盛泽项目综合执法整改报告及复工用印申请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整改完成报告（1式4份）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项目发展部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李振</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38</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2021/5/20</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盛泽天铂5#、7#商品房买卖合同及相关签约材料用印申请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苏州银行2户（各3份）、催款函（3份）、社保查询明细（1份）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589"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39</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2021/5/20</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r>
              <w:rPr>
                <w:rFonts w:ascii="Arial" w:hAnsi="Arial" w:cs="Arial"/>
                <w:color w:val="000000"/>
                <w:sz w:val="15"/>
                <w:szCs w:val="15"/>
                <w:lang w:bidi="ar"/>
              </w:rPr>
              <w:br w:type="textWrapping"/>
            </w:r>
            <w:r>
              <w:rPr>
                <w:rFonts w:ascii="Arial" w:hAnsi="Arial" w:cs="Arial"/>
                <w:color w:val="000000"/>
                <w:sz w:val="15"/>
                <w:szCs w:val="15"/>
                <w:lang w:bidi="ar"/>
              </w:rPr>
              <w:t>财务章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盛泽江苏银行资金解禁用印申请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非重点监管资金用款备案表、划款指令（各2份）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财务管理部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张宇</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邮件审核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40</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2021/5/21</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盛泽1#地块未预售证明用印申请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未预售证明（1份）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投资报建部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王晓丹</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2021/5/21</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财务章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盛泽项目开盘空白收据用印</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空白收据（1001-1200）</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财务管理部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任稠玲</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2021/5/21</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盛泽天铂5#、7#商品房买卖合同及相关签约材料用印申请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催款函（1份）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刘芳铭</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田大伟、张宇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2021/5/21</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盛泽天铂5#、7#商品房买卖合同及相关签约材料用印申请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商品房买卖合同（13户）（各4份）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刘芳铭</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2021/5/24</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吴江盛泽三套样板间空调供货、安装、售楼处空调供货结算协议书用印申请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采购合同结算确认表（售楼处及样板间空调供货）（3份）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合约管理部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宋艳</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康信资管内部审核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45</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2021/5/24</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吴江盛泽三套样板间空调供货、安装、售楼处空调供货结算协议书用印申请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采购合同结算确认表（三套样板间中央空调设备供货）（3份）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合约管理部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宋艳</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康信资管内部审核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46</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2021/5/24</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吴江盛泽三套样板间空调供货、安装、售楼处空调供货结算协议书用印申请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结算协议书（空调安装）（2份）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合约管理部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宋艳</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康信资管内部审核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47</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2021/5/24</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 盛泽项目临时占地用印申请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临时用地告知书、临时用地申报材料、临时用地审批表、用地单位临时用地申请书、临时用地协议书、临时用地复垦协议书（各2份）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投资报建部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王晓丹</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康信资管内部审核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48</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2021/5/24</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盛泽1号地块变更规划面积测绘技术合同书用印申请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盛泽1号地块变更规划面积测绘技术合同书（3份）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投资报建部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王晓丹</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康信资管内部审核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49</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2021/5/24</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合同章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关于汽车买卖合同用印申请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汽车买卖合同（4份）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人事行政部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毛其芳</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康信资管内部审核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50</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2021/5/24</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盛泽项目第二批预售证复印件用印申请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第二批预售证（12份）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财务管理部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朱丽婷</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689"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2021/5/25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合同章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吴江盛泽项目二期桩基和基坑围护分包工程合同用印申请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吴江盛泽项目二期桩基和基坑围护分包工程合同（6份）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合约管理部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李澜</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中航系统审核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2021/5/25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合同章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吴江盛泽项目一期一标段门窗、阳台玻璃栏板、格栅及采光顶分包工程合同用印申请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吴江盛泽项目一期一标段门窗、阳台玻璃栏板、格栅及采光顶分包工程合同（6份）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合约管理部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李澜</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邮件审核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2021/5/25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合同章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吴江盛泽项目一期二标段门窗、阳台玻璃栏板、格栅及采光顶分包工程合同用印申请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吴江盛泽项目一期二标段门窗、阳台玻璃栏板、格栅及采光顶分包工程合同（6份）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合约管理部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李澜</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中航系统审核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2021/5/26</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盛泽项目坤龙标段整改回复用印</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建设工程安全隐患限期整改完成报告书（4份）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项目发展部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张艺</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55</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2021/5/26</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合同章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盛泽天铂5#、7#商品房买卖合同及相关签约材料用印申请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商品房合同14户（各4份）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范义志</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56</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2021/5/26</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盛泽天铂5#、7#商品房买卖合同及相关签约材料用印申请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招商银行1户、邮储银行1户、农业营业1户（各3份）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57</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2021/5/26</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盛泽天铂（舜湖和风雅苑北区）客户催签、催款函的用印申请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催签函、挞定函（各1份）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58</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2021/5/26</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关于盛泽天铂8-902/10-703室注销合同资料用印申请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商品房买卖合同备案注销申请书、注销申请、承诺书、付款证明、注销协议、授权委托书（8-902、10-703每户各1份）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微信审核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652"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59</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2021/5/26</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盛泽项目安监整改回复用印申请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建设工程施工安全隐患限期整改完成报告书（4份）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项目发展部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杭中科</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60</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2021/5/27</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合同章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盛泽项目一期防火门分包工程合同用印申请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盛泽项目一期防火门分包工程合同（5份）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合约管理部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何天磊</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康信资管内部审核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2021/5/28</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盛泽天铂5#、7#商品房买卖合同及相关签约材料用印申请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招商银行1户、工商银行3户（各3份）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2021/5/28</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盛泽天铂（舜湖和风雅苑北区）客户催签、催款函的用印申请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催签函、挞定函、个人所得税纳税证明（各1份）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2021/5/28</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盛泽项目发展部刘智在职证明用印申请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在职证明（1份）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人事行政部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朱益群</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2021/5/28</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盛泽项目发展部潘劲松劳动合同和保密协议续签用印申请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劳动合同、保密协议（各2份）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人事行政部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朱益群</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65</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2021/5/28</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盛泽项目蓝培诚离职证明用印申请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离职证明（4份）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人事行政部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朱益群</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66</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2021/5/28</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盛泽项目设计部金铭祥离职证明用印申请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离职证明（4份）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人事行政部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朱益群</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67</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2021/5/28</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盛泽项目营销策划部沈耀、钱文逸劳动合同和保密协议用印申请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劳动合同、保密协议（各2份）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人事行政部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朱益群</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68</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2021/5/28</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盛泽项目邮储银行二批次开盘放款账户变更申请书用印申请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账户变更申请书（2份）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财务管理部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张宇</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69</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2021/5/28</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盛泽南地块桩基静载检测备案用印申请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基桩动测及静载试验选桩备案表（5份）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项目发展部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刘智</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70</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2021/5/28</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盛泽项目-舜湖和风雅苑北区第二批、第三批预售证复印件用印</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第三批商品房预售许可证（12份）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财务管理部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张宇</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2021/5/31</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盛泽天铂第三批房源（2#3#4#6#）开盘资料、商品房买卖合同等相关材料用印申请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客户信息采集表（50份）、社保查询表（1份）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bl>
    <w:p>
      <w:pPr>
        <w:rPr>
          <w:rFonts w:ascii="宋体" w:hAnsi="宋体" w:cs="宋体"/>
          <w:bCs/>
          <w:sz w:val="21"/>
          <w:szCs w:val="21"/>
        </w:rPr>
      </w:pPr>
    </w:p>
    <w:p>
      <w:pPr>
        <w:pStyle w:val="2"/>
        <w:ind w:firstLine="0" w:firstLineChars="0"/>
      </w:pPr>
      <w:r>
        <w:rPr>
          <w:rFonts w:hint="eastAsia"/>
        </w:rPr>
        <w:t>本期SPV用印台账</w:t>
      </w:r>
    </w:p>
    <w:tbl>
      <w:tblPr>
        <w:tblStyle w:val="17"/>
        <w:tblW w:w="9833" w:type="dxa"/>
        <w:tblInd w:w="91" w:type="dxa"/>
        <w:tblLayout w:type="fixed"/>
        <w:tblCellMar>
          <w:top w:w="0" w:type="dxa"/>
          <w:left w:w="108" w:type="dxa"/>
          <w:bottom w:w="0" w:type="dxa"/>
          <w:right w:w="108" w:type="dxa"/>
        </w:tblCellMar>
      </w:tblPr>
      <w:tblGrid>
        <w:gridCol w:w="510"/>
        <w:gridCol w:w="938"/>
        <w:gridCol w:w="650"/>
        <w:gridCol w:w="2012"/>
        <w:gridCol w:w="1840"/>
        <w:gridCol w:w="911"/>
        <w:gridCol w:w="911"/>
        <w:gridCol w:w="1149"/>
        <w:gridCol w:w="912"/>
      </w:tblGrid>
      <w:tr>
        <w:tblPrEx>
          <w:tblCellMar>
            <w:top w:w="0" w:type="dxa"/>
            <w:left w:w="108" w:type="dxa"/>
            <w:bottom w:w="0" w:type="dxa"/>
            <w:right w:w="108" w:type="dxa"/>
          </w:tblCellMar>
        </w:tblPrEx>
        <w:trPr>
          <w:trHeight w:val="284" w:hRule="atLeast"/>
          <w:tblHeader/>
        </w:trPr>
        <w:tc>
          <w:tcPr>
            <w:tcW w:w="5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序号</w:t>
            </w:r>
          </w:p>
        </w:tc>
        <w:tc>
          <w:tcPr>
            <w:tcW w:w="9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用印日期</w:t>
            </w:r>
          </w:p>
        </w:tc>
        <w:tc>
          <w:tcPr>
            <w:tcW w:w="65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印鉴名称</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用印事由</w:t>
            </w:r>
          </w:p>
        </w:tc>
        <w:tc>
          <w:tcPr>
            <w:tcW w:w="184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用印材料及份数</w:t>
            </w:r>
          </w:p>
        </w:tc>
        <w:tc>
          <w:tcPr>
            <w:tcW w:w="91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经办部门</w:t>
            </w:r>
          </w:p>
        </w:tc>
        <w:tc>
          <w:tcPr>
            <w:tcW w:w="91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经办人</w:t>
            </w:r>
          </w:p>
        </w:tc>
        <w:tc>
          <w:tcPr>
            <w:tcW w:w="11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审批方式</w:t>
            </w:r>
          </w:p>
        </w:tc>
        <w:tc>
          <w:tcPr>
            <w:tcW w:w="9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监印人</w:t>
            </w:r>
          </w:p>
        </w:tc>
      </w:tr>
      <w:tr>
        <w:tblPrEx>
          <w:tblCellMar>
            <w:top w:w="0" w:type="dxa"/>
            <w:left w:w="108" w:type="dxa"/>
            <w:bottom w:w="0" w:type="dxa"/>
            <w:right w:w="108" w:type="dxa"/>
          </w:tblCellMar>
        </w:tblPrEx>
        <w:trPr>
          <w:trHeight w:val="584" w:hRule="atLeast"/>
          <w:tblHeader/>
        </w:trPr>
        <w:tc>
          <w:tcPr>
            <w:tcW w:w="5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color w:val="000000"/>
                <w:sz w:val="15"/>
                <w:szCs w:val="15"/>
                <w:lang w:bidi="ar"/>
              </w:rPr>
            </w:pPr>
            <w:r>
              <w:rPr>
                <w:rFonts w:ascii="Arial" w:hAnsi="Arial" w:cs="Arial"/>
                <w:color w:val="000000"/>
                <w:sz w:val="15"/>
                <w:szCs w:val="15"/>
                <w:lang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2021/5/11</w:t>
            </w:r>
          </w:p>
        </w:tc>
        <w:tc>
          <w:tcPr>
            <w:tcW w:w="65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关于上海洛翊企业管理有限公司增资条件确认函的用印申请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增资条件确认函（3份）</w:t>
            </w:r>
          </w:p>
        </w:tc>
        <w:tc>
          <w:tcPr>
            <w:tcW w:w="91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color w:val="000000"/>
                <w:sz w:val="15"/>
                <w:szCs w:val="15"/>
                <w:lang w:bidi="ar"/>
              </w:rPr>
            </w:pPr>
            <w:r>
              <w:rPr>
                <w:rFonts w:ascii="Arial" w:hAnsi="Arial" w:cs="Arial"/>
                <w:color w:val="000000"/>
                <w:sz w:val="15"/>
                <w:szCs w:val="15"/>
                <w:lang w:bidi="ar"/>
              </w:rPr>
              <w:t>财务部</w:t>
            </w:r>
          </w:p>
        </w:tc>
        <w:tc>
          <w:tcPr>
            <w:tcW w:w="91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朱丽婷</w:t>
            </w:r>
          </w:p>
        </w:tc>
        <w:tc>
          <w:tcPr>
            <w:tcW w:w="11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color w:val="000000"/>
                <w:sz w:val="15"/>
                <w:szCs w:val="15"/>
                <w:lang w:bidi="ar"/>
              </w:rPr>
            </w:pPr>
            <w:r>
              <w:rPr>
                <w:rFonts w:ascii="Arial" w:hAnsi="Arial" w:cs="Arial"/>
                <w:color w:val="000000"/>
                <w:sz w:val="15"/>
                <w:szCs w:val="15"/>
                <w:lang w:bidi="ar"/>
              </w:rPr>
              <w:t>微信审批</w:t>
            </w:r>
          </w:p>
        </w:tc>
        <w:tc>
          <w:tcPr>
            <w:tcW w:w="9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color w:val="000000"/>
                <w:sz w:val="15"/>
                <w:szCs w:val="15"/>
                <w:lang w:bidi="ar"/>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584" w:hRule="atLeast"/>
          <w:tblHeader/>
        </w:trPr>
        <w:tc>
          <w:tcPr>
            <w:tcW w:w="5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color w:val="000000"/>
                <w:sz w:val="15"/>
                <w:szCs w:val="15"/>
                <w:lang w:bidi="ar"/>
              </w:rPr>
            </w:pPr>
            <w:r>
              <w:rPr>
                <w:rFonts w:ascii="Arial" w:hAnsi="Arial" w:cs="Arial"/>
                <w:color w:val="000000"/>
                <w:sz w:val="15"/>
                <w:szCs w:val="15"/>
                <w:lang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2021/5/13</w:t>
            </w:r>
          </w:p>
        </w:tc>
        <w:tc>
          <w:tcPr>
            <w:tcW w:w="65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中航信托股东出资证明及上海洛翊跟公司股东名册用印申请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股东出资证明书、上海洛翊公司股东名册（各2份）</w:t>
            </w:r>
          </w:p>
        </w:tc>
        <w:tc>
          <w:tcPr>
            <w:tcW w:w="91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color w:val="000000"/>
                <w:sz w:val="15"/>
                <w:szCs w:val="15"/>
                <w:lang w:bidi="ar"/>
              </w:rPr>
            </w:pPr>
            <w:r>
              <w:rPr>
                <w:rFonts w:ascii="Arial" w:hAnsi="Arial" w:cs="Arial"/>
                <w:color w:val="000000"/>
                <w:sz w:val="15"/>
                <w:szCs w:val="15"/>
                <w:lang w:bidi="ar"/>
              </w:rPr>
              <w:t>财务部</w:t>
            </w:r>
          </w:p>
        </w:tc>
        <w:tc>
          <w:tcPr>
            <w:tcW w:w="91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朱丽婷</w:t>
            </w:r>
          </w:p>
        </w:tc>
        <w:tc>
          <w:tcPr>
            <w:tcW w:w="11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color w:val="000000"/>
                <w:sz w:val="15"/>
                <w:szCs w:val="15"/>
                <w:lang w:bidi="ar"/>
              </w:rPr>
            </w:pPr>
            <w:r>
              <w:rPr>
                <w:rFonts w:ascii="Arial" w:hAnsi="Arial" w:cs="Arial"/>
                <w:color w:val="000000"/>
                <w:sz w:val="15"/>
                <w:szCs w:val="15"/>
                <w:lang w:bidi="ar"/>
              </w:rPr>
              <w:t>微信审批</w:t>
            </w:r>
          </w:p>
        </w:tc>
        <w:tc>
          <w:tcPr>
            <w:tcW w:w="9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color w:val="000000"/>
                <w:sz w:val="15"/>
                <w:szCs w:val="15"/>
                <w:lang w:bidi="ar"/>
              </w:rPr>
            </w:pPr>
            <w:r>
              <w:rPr>
                <w:rFonts w:ascii="Arial" w:hAnsi="Arial" w:cs="Arial"/>
                <w:color w:val="000000"/>
                <w:sz w:val="15"/>
                <w:szCs w:val="15"/>
                <w:lang w:bidi="ar"/>
              </w:rPr>
              <w:t>范青杰 张宇</w:t>
            </w:r>
          </w:p>
        </w:tc>
      </w:tr>
    </w:tbl>
    <w:p>
      <w:pPr>
        <w:pStyle w:val="2"/>
        <w:ind w:firstLine="0" w:firstLineChars="0"/>
      </w:pPr>
    </w:p>
    <w:p>
      <w:pPr>
        <w:rPr>
          <w:rFonts w:ascii="宋体" w:hAnsi="宋体" w:cs="宋体"/>
          <w:bCs/>
          <w:sz w:val="21"/>
          <w:szCs w:val="21"/>
        </w:rPr>
      </w:pPr>
      <w:r>
        <w:rPr>
          <w:rFonts w:ascii="宋体" w:hAnsi="宋体" w:cs="宋体"/>
          <w:bCs/>
          <w:sz w:val="21"/>
          <w:szCs w:val="21"/>
        </w:rPr>
        <w:br w:type="page"/>
      </w:r>
    </w:p>
    <w:p>
      <w:pPr>
        <w:rPr>
          <w:rFonts w:ascii="宋体" w:hAnsi="宋体" w:cs="宋体"/>
          <w:bCs/>
          <w:sz w:val="21"/>
          <w:szCs w:val="21"/>
        </w:rPr>
      </w:pPr>
      <w:r>
        <w:rPr>
          <w:rFonts w:hint="eastAsia" w:ascii="宋体" w:hAnsi="宋体" w:cs="宋体"/>
          <w:b/>
          <w:sz w:val="21"/>
          <w:szCs w:val="21"/>
        </w:rPr>
        <w:t>附件六：项目公司下月资金计划</w:t>
      </w:r>
    </w:p>
    <w:p>
      <w:pPr>
        <w:ind w:firstLine="420" w:firstLineChars="200"/>
        <w:rPr>
          <w:rFonts w:ascii="宋体" w:hAnsi="宋体" w:cs="宋体"/>
          <w:bCs/>
          <w:sz w:val="21"/>
          <w:szCs w:val="21"/>
        </w:rPr>
      </w:pPr>
    </w:p>
    <w:p>
      <w:pPr>
        <w:ind w:firstLine="480" w:firstLineChars="200"/>
        <w:jc w:val="center"/>
        <w:rPr>
          <w:rFonts w:ascii="宋体" w:hAnsi="宋体" w:cs="宋体"/>
          <w:bCs/>
        </w:rPr>
      </w:pPr>
      <w:r>
        <w:rPr>
          <w:rFonts w:hint="eastAsia" w:ascii="宋体" w:hAnsi="宋体" w:cs="宋体"/>
          <w:bCs/>
        </w:rPr>
        <w:t>2021年06月资金计划</w:t>
      </w:r>
    </w:p>
    <w:tbl>
      <w:tblPr>
        <w:tblStyle w:val="17"/>
        <w:tblW w:w="96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2693"/>
        <w:gridCol w:w="2552"/>
        <w:gridCol w:w="2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9654" w:type="dxa"/>
            <w:gridSpan w:val="4"/>
            <w:shd w:val="clear" w:color="auto" w:fill="CCC0D9"/>
          </w:tcPr>
          <w:p>
            <w:pPr>
              <w:spacing w:line="360" w:lineRule="auto"/>
              <w:ind w:firstLine="422" w:firstLineChars="200"/>
              <w:jc w:val="center"/>
              <w:rPr>
                <w:rFonts w:ascii="Arial" w:hAnsi="Arial" w:cs="Arial"/>
                <w:b/>
                <w:bCs/>
                <w:sz w:val="21"/>
                <w:szCs w:val="21"/>
              </w:rPr>
            </w:pPr>
            <w:bookmarkStart w:id="36" w:name="_Hlk44875799"/>
            <w:bookmarkStart w:id="37" w:name="_Hlk16606321"/>
            <w:r>
              <w:rPr>
                <w:rFonts w:ascii="Arial" w:hAnsi="Arial" w:cs="Arial"/>
                <w:b/>
                <w:bCs/>
                <w:sz w:val="21"/>
                <w:szCs w:val="21"/>
              </w:rPr>
              <w:t>中航信托·</w:t>
            </w:r>
            <w:bookmarkEnd w:id="36"/>
            <w:r>
              <w:rPr>
                <w:rFonts w:ascii="Arial" w:hAnsi="Arial" w:cs="Arial"/>
                <w:b/>
                <w:bCs/>
                <w:sz w:val="21"/>
                <w:szCs w:val="21"/>
              </w:rPr>
              <w:t>天启【2020】352号红星苏州盛泽项目股权投资集合资金信托计划</w:t>
            </w:r>
          </w:p>
          <w:p>
            <w:pPr>
              <w:spacing w:line="360" w:lineRule="auto"/>
              <w:ind w:firstLine="422" w:firstLineChars="200"/>
              <w:jc w:val="center"/>
              <w:rPr>
                <w:rFonts w:ascii="Arial" w:hAnsi="Arial" w:cs="Arial"/>
                <w:b/>
                <w:bCs/>
                <w:sz w:val="21"/>
                <w:szCs w:val="21"/>
              </w:rPr>
            </w:pPr>
            <w:r>
              <w:rPr>
                <w:rFonts w:ascii="Arial" w:hAnsi="Arial" w:cs="Arial"/>
                <w:b/>
                <w:bCs/>
                <w:sz w:val="21"/>
                <w:szCs w:val="21"/>
              </w:rPr>
              <w:t>-苏州红星盛泽项目月度资金使用计划（2021年</w:t>
            </w:r>
            <w:r>
              <w:rPr>
                <w:rFonts w:hint="eastAsia" w:ascii="Arial" w:hAnsi="Arial" w:cs="Arial"/>
                <w:b/>
                <w:bCs/>
                <w:sz w:val="21"/>
                <w:szCs w:val="21"/>
              </w:rPr>
              <w:t>6</w:t>
            </w:r>
            <w:r>
              <w:rPr>
                <w:rFonts w:ascii="Arial" w:hAnsi="Arial" w:cs="Arial"/>
                <w:b/>
                <w:bCs/>
                <w:sz w:val="21"/>
                <w:szCs w:val="21"/>
              </w:rPr>
              <w:t>月份）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9654" w:type="dxa"/>
            <w:gridSpan w:val="4"/>
            <w:shd w:val="clear" w:color="auto" w:fill="CCC0D9"/>
          </w:tcPr>
          <w:p>
            <w:pPr>
              <w:spacing w:line="360" w:lineRule="auto"/>
              <w:ind w:firstLine="422" w:firstLineChars="200"/>
              <w:jc w:val="center"/>
              <w:rPr>
                <w:rFonts w:ascii="Arial" w:hAnsi="Arial" w:cs="Arial"/>
                <w:b/>
                <w:bCs/>
                <w:sz w:val="21"/>
                <w:szCs w:val="21"/>
              </w:rPr>
            </w:pPr>
            <w:r>
              <w:rPr>
                <w:rFonts w:ascii="Arial" w:hAnsi="Arial" w:cs="Arial"/>
                <w:b/>
                <w:bCs/>
                <w:sz w:val="21"/>
                <w:szCs w:val="21"/>
              </w:rPr>
              <w:t>编制：苏州星盛房地产开发有限公司                               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980" w:type="dxa"/>
            <w:shd w:val="clear" w:color="auto" w:fill="DCD8C2"/>
          </w:tcPr>
          <w:p>
            <w:pPr>
              <w:spacing w:line="360" w:lineRule="auto"/>
              <w:ind w:firstLine="422" w:firstLineChars="200"/>
              <w:jc w:val="both"/>
              <w:rPr>
                <w:rFonts w:ascii="Arial" w:hAnsi="Arial" w:cs="Arial"/>
                <w:b/>
                <w:bCs/>
                <w:sz w:val="21"/>
                <w:szCs w:val="21"/>
              </w:rPr>
            </w:pPr>
            <w:r>
              <w:rPr>
                <w:rFonts w:ascii="Arial" w:hAnsi="Arial" w:cs="Arial"/>
                <w:b/>
                <w:bCs/>
                <w:sz w:val="21"/>
                <w:szCs w:val="21"/>
              </w:rPr>
              <w:t>费用类型</w:t>
            </w:r>
          </w:p>
        </w:tc>
        <w:tc>
          <w:tcPr>
            <w:tcW w:w="2693" w:type="dxa"/>
            <w:shd w:val="clear" w:color="auto" w:fill="DCD8C2"/>
          </w:tcPr>
          <w:p>
            <w:pPr>
              <w:spacing w:line="360" w:lineRule="auto"/>
              <w:ind w:firstLine="422" w:firstLineChars="200"/>
              <w:jc w:val="center"/>
              <w:rPr>
                <w:rFonts w:ascii="Arial" w:hAnsi="Arial" w:cs="Arial"/>
                <w:b/>
                <w:bCs/>
                <w:sz w:val="21"/>
                <w:szCs w:val="21"/>
              </w:rPr>
            </w:pPr>
            <w:r>
              <w:rPr>
                <w:rFonts w:ascii="Arial" w:hAnsi="Arial" w:cs="Arial"/>
                <w:b/>
                <w:bCs/>
                <w:sz w:val="21"/>
                <w:szCs w:val="21"/>
              </w:rPr>
              <w:t>合同金额</w:t>
            </w:r>
          </w:p>
        </w:tc>
        <w:tc>
          <w:tcPr>
            <w:tcW w:w="2552" w:type="dxa"/>
            <w:shd w:val="clear" w:color="auto" w:fill="DCD8C2"/>
          </w:tcPr>
          <w:p>
            <w:pPr>
              <w:spacing w:line="360" w:lineRule="auto"/>
              <w:ind w:firstLine="422" w:firstLineChars="200"/>
              <w:jc w:val="both"/>
              <w:rPr>
                <w:rFonts w:ascii="Arial" w:hAnsi="Arial" w:cs="Arial"/>
                <w:b/>
                <w:bCs/>
                <w:sz w:val="21"/>
                <w:szCs w:val="21"/>
              </w:rPr>
            </w:pPr>
            <w:r>
              <w:rPr>
                <w:rFonts w:ascii="Arial" w:hAnsi="Arial" w:cs="Arial"/>
                <w:b/>
                <w:bCs/>
                <w:sz w:val="21"/>
                <w:szCs w:val="21"/>
              </w:rPr>
              <w:t>实际累计已付款</w:t>
            </w:r>
          </w:p>
        </w:tc>
        <w:tc>
          <w:tcPr>
            <w:tcW w:w="2429" w:type="dxa"/>
            <w:shd w:val="clear" w:color="auto" w:fill="DCD8C2"/>
          </w:tcPr>
          <w:p>
            <w:pPr>
              <w:spacing w:line="360" w:lineRule="auto"/>
              <w:ind w:firstLine="422" w:firstLineChars="200"/>
              <w:jc w:val="both"/>
              <w:rPr>
                <w:rFonts w:ascii="Arial" w:hAnsi="Arial" w:cs="Arial"/>
                <w:b/>
                <w:bCs/>
                <w:sz w:val="21"/>
                <w:szCs w:val="21"/>
              </w:rPr>
            </w:pPr>
            <w:r>
              <w:rPr>
                <w:rFonts w:ascii="Arial" w:hAnsi="Arial" w:cs="Arial"/>
                <w:b/>
                <w:bCs/>
                <w:sz w:val="21"/>
                <w:szCs w:val="21"/>
              </w:rPr>
              <w:t>本月申请金额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80" w:type="dxa"/>
          </w:tcPr>
          <w:p>
            <w:pPr>
              <w:spacing w:line="360" w:lineRule="auto"/>
              <w:ind w:firstLine="420" w:firstLineChars="200"/>
              <w:jc w:val="both"/>
              <w:rPr>
                <w:rFonts w:ascii="Arial" w:hAnsi="Arial" w:cs="Arial"/>
                <w:sz w:val="21"/>
                <w:szCs w:val="21"/>
              </w:rPr>
            </w:pPr>
            <w:r>
              <w:rPr>
                <w:rFonts w:ascii="Arial" w:hAnsi="Arial" w:cs="Arial"/>
                <w:sz w:val="21"/>
                <w:szCs w:val="21"/>
              </w:rPr>
              <w:t>前期费用</w:t>
            </w:r>
          </w:p>
        </w:tc>
        <w:tc>
          <w:tcPr>
            <w:tcW w:w="2693" w:type="dxa"/>
            <w:vAlign w:val="center"/>
          </w:tcPr>
          <w:p>
            <w:pPr>
              <w:jc w:val="center"/>
              <w:textAlignment w:val="center"/>
              <w:rPr>
                <w:rFonts w:ascii="Arial" w:hAnsi="Arial" w:cs="Arial"/>
                <w:color w:val="000000"/>
                <w:sz w:val="21"/>
                <w:szCs w:val="21"/>
                <w:lang w:bidi="ar"/>
              </w:rPr>
            </w:pPr>
            <w:r>
              <w:rPr>
                <w:rFonts w:hint="eastAsia" w:ascii="宋体" w:hAnsi="宋体" w:cs="宋体"/>
                <w:color w:val="000000"/>
                <w:lang w:bidi="ar"/>
              </w:rPr>
              <w:t>712.71</w:t>
            </w:r>
          </w:p>
        </w:tc>
        <w:tc>
          <w:tcPr>
            <w:tcW w:w="2552" w:type="dxa"/>
            <w:vAlign w:val="center"/>
          </w:tcPr>
          <w:p>
            <w:pPr>
              <w:jc w:val="center"/>
              <w:textAlignment w:val="center"/>
              <w:rPr>
                <w:rFonts w:ascii="Arial" w:hAnsi="Arial" w:cs="Arial"/>
                <w:sz w:val="21"/>
                <w:szCs w:val="21"/>
              </w:rPr>
            </w:pPr>
            <w:r>
              <w:rPr>
                <w:rFonts w:hint="eastAsia" w:ascii="宋体" w:hAnsi="宋体" w:cs="宋体"/>
                <w:color w:val="000000"/>
                <w:lang w:bidi="ar"/>
              </w:rPr>
              <w:t>35.56</w:t>
            </w:r>
          </w:p>
        </w:tc>
        <w:tc>
          <w:tcPr>
            <w:tcW w:w="2429" w:type="dxa"/>
            <w:vAlign w:val="center"/>
          </w:tcPr>
          <w:p>
            <w:pPr>
              <w:jc w:val="center"/>
              <w:textAlignment w:val="center"/>
              <w:rPr>
                <w:rFonts w:ascii="Arial" w:hAnsi="Arial" w:cs="Arial"/>
                <w:sz w:val="21"/>
                <w:szCs w:val="21"/>
              </w:rPr>
            </w:pPr>
            <w:r>
              <w:rPr>
                <w:rFonts w:hint="eastAsia" w:ascii="宋体" w:hAnsi="宋体" w:cs="宋体"/>
                <w:color w:val="000000"/>
                <w:lang w:bidi="ar"/>
              </w:rPr>
              <w:t>109.44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80" w:type="dxa"/>
          </w:tcPr>
          <w:p>
            <w:pPr>
              <w:spacing w:line="360" w:lineRule="auto"/>
              <w:ind w:firstLine="420" w:firstLineChars="200"/>
              <w:jc w:val="both"/>
              <w:rPr>
                <w:rFonts w:ascii="Arial" w:hAnsi="Arial" w:cs="Arial"/>
                <w:sz w:val="21"/>
                <w:szCs w:val="21"/>
              </w:rPr>
            </w:pPr>
            <w:r>
              <w:rPr>
                <w:rFonts w:ascii="Arial" w:hAnsi="Arial" w:cs="Arial"/>
                <w:sz w:val="21"/>
                <w:szCs w:val="21"/>
              </w:rPr>
              <w:t>建安费用</w:t>
            </w:r>
          </w:p>
        </w:tc>
        <w:tc>
          <w:tcPr>
            <w:tcW w:w="2693" w:type="dxa"/>
            <w:vAlign w:val="center"/>
          </w:tcPr>
          <w:p>
            <w:pPr>
              <w:jc w:val="center"/>
              <w:textAlignment w:val="center"/>
              <w:rPr>
                <w:rFonts w:ascii="Arial" w:hAnsi="Arial" w:cs="Arial"/>
                <w:color w:val="000000"/>
                <w:sz w:val="21"/>
                <w:szCs w:val="21"/>
                <w:lang w:bidi="ar"/>
              </w:rPr>
            </w:pPr>
            <w:r>
              <w:rPr>
                <w:rFonts w:hint="eastAsia" w:ascii="宋体" w:hAnsi="宋体" w:cs="宋体"/>
                <w:color w:val="000000"/>
                <w:lang w:bidi="ar"/>
              </w:rPr>
              <w:t>4,662.47</w:t>
            </w:r>
          </w:p>
        </w:tc>
        <w:tc>
          <w:tcPr>
            <w:tcW w:w="2552" w:type="dxa"/>
            <w:vAlign w:val="center"/>
          </w:tcPr>
          <w:p>
            <w:pPr>
              <w:jc w:val="center"/>
              <w:textAlignment w:val="center"/>
              <w:rPr>
                <w:rFonts w:ascii="Arial" w:hAnsi="Arial" w:cs="Arial"/>
                <w:sz w:val="21"/>
                <w:szCs w:val="21"/>
              </w:rPr>
            </w:pPr>
            <w:r>
              <w:rPr>
                <w:rFonts w:hint="eastAsia" w:ascii="宋体" w:hAnsi="宋体" w:cs="宋体"/>
                <w:color w:val="000000"/>
                <w:lang w:bidi="ar"/>
              </w:rPr>
              <w:t>418</w:t>
            </w:r>
          </w:p>
        </w:tc>
        <w:tc>
          <w:tcPr>
            <w:tcW w:w="2429" w:type="dxa"/>
            <w:vAlign w:val="center"/>
          </w:tcPr>
          <w:p>
            <w:pPr>
              <w:jc w:val="center"/>
              <w:textAlignment w:val="center"/>
              <w:rPr>
                <w:rFonts w:ascii="Arial" w:hAnsi="Arial" w:cs="Arial"/>
                <w:sz w:val="21"/>
                <w:szCs w:val="21"/>
              </w:rPr>
            </w:pPr>
            <w:r>
              <w:rPr>
                <w:rFonts w:hint="eastAsia" w:ascii="宋体" w:hAnsi="宋体" w:cs="宋体"/>
                <w:color w:val="000000"/>
                <w:lang w:bidi="ar"/>
              </w:rPr>
              <w:t>1390.82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80" w:type="dxa"/>
          </w:tcPr>
          <w:p>
            <w:pPr>
              <w:spacing w:line="360" w:lineRule="auto"/>
              <w:ind w:firstLine="420" w:firstLineChars="200"/>
              <w:jc w:val="both"/>
              <w:rPr>
                <w:rFonts w:ascii="Arial" w:hAnsi="Arial" w:cs="Arial"/>
                <w:sz w:val="21"/>
                <w:szCs w:val="21"/>
              </w:rPr>
            </w:pPr>
            <w:r>
              <w:rPr>
                <w:rFonts w:ascii="Arial" w:hAnsi="Arial" w:cs="Arial"/>
                <w:sz w:val="21"/>
                <w:szCs w:val="21"/>
              </w:rPr>
              <w:t>管理费用</w:t>
            </w:r>
          </w:p>
        </w:tc>
        <w:tc>
          <w:tcPr>
            <w:tcW w:w="2693" w:type="dxa"/>
            <w:vAlign w:val="center"/>
          </w:tcPr>
          <w:p>
            <w:pPr>
              <w:jc w:val="center"/>
              <w:textAlignment w:val="center"/>
              <w:rPr>
                <w:rFonts w:ascii="Arial" w:hAnsi="Arial" w:cs="Arial"/>
                <w:color w:val="000000"/>
                <w:sz w:val="21"/>
                <w:szCs w:val="21"/>
                <w:lang w:bidi="ar"/>
              </w:rPr>
            </w:pPr>
            <w:r>
              <w:rPr>
                <w:rFonts w:hint="eastAsia" w:ascii="宋体" w:hAnsi="宋体" w:cs="宋体"/>
                <w:color w:val="000000"/>
                <w:lang w:bidi="ar"/>
              </w:rPr>
              <w:t>-</w:t>
            </w:r>
          </w:p>
        </w:tc>
        <w:tc>
          <w:tcPr>
            <w:tcW w:w="2552" w:type="dxa"/>
            <w:vAlign w:val="center"/>
          </w:tcPr>
          <w:p>
            <w:pPr>
              <w:ind w:firstLine="480" w:firstLineChars="200"/>
              <w:jc w:val="center"/>
              <w:textAlignment w:val="center"/>
              <w:rPr>
                <w:rFonts w:ascii="Arial" w:hAnsi="Arial" w:cs="Arial"/>
                <w:sz w:val="21"/>
                <w:szCs w:val="21"/>
              </w:rPr>
            </w:pPr>
            <w:r>
              <w:rPr>
                <w:rFonts w:hint="eastAsia" w:ascii="宋体" w:hAnsi="宋体" w:cs="宋体"/>
                <w:color w:val="000000"/>
                <w:lang w:bidi="ar"/>
              </w:rPr>
              <w:t>-</w:t>
            </w:r>
          </w:p>
        </w:tc>
        <w:tc>
          <w:tcPr>
            <w:tcW w:w="2429" w:type="dxa"/>
            <w:vAlign w:val="center"/>
          </w:tcPr>
          <w:p>
            <w:pPr>
              <w:jc w:val="center"/>
              <w:textAlignment w:val="center"/>
              <w:rPr>
                <w:rFonts w:ascii="Arial" w:hAnsi="Arial" w:cs="Arial"/>
                <w:sz w:val="21"/>
                <w:szCs w:val="21"/>
              </w:rPr>
            </w:pPr>
            <w:r>
              <w:rPr>
                <w:rFonts w:hint="eastAsia" w:ascii="宋体" w:hAnsi="宋体" w:cs="宋体"/>
                <w:color w:val="000000"/>
                <w:lang w:bidi="ar"/>
              </w:rPr>
              <w:t>1291.24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80" w:type="dxa"/>
          </w:tcPr>
          <w:p>
            <w:pPr>
              <w:spacing w:line="360" w:lineRule="auto"/>
              <w:ind w:firstLine="420" w:firstLineChars="200"/>
              <w:jc w:val="both"/>
              <w:rPr>
                <w:rFonts w:ascii="Arial" w:hAnsi="Arial" w:cs="Arial"/>
                <w:sz w:val="21"/>
                <w:szCs w:val="21"/>
              </w:rPr>
            </w:pPr>
            <w:r>
              <w:rPr>
                <w:rFonts w:ascii="Arial" w:hAnsi="Arial" w:cs="Arial"/>
                <w:sz w:val="21"/>
                <w:szCs w:val="21"/>
              </w:rPr>
              <w:t>营销费用</w:t>
            </w:r>
          </w:p>
        </w:tc>
        <w:tc>
          <w:tcPr>
            <w:tcW w:w="2693" w:type="dxa"/>
            <w:vAlign w:val="center"/>
          </w:tcPr>
          <w:p>
            <w:pPr>
              <w:jc w:val="center"/>
              <w:textAlignment w:val="center"/>
              <w:rPr>
                <w:rFonts w:ascii="Arial" w:hAnsi="Arial" w:cs="Arial"/>
                <w:color w:val="000000"/>
                <w:sz w:val="21"/>
                <w:szCs w:val="21"/>
                <w:lang w:bidi="ar"/>
              </w:rPr>
            </w:pPr>
            <w:r>
              <w:rPr>
                <w:rFonts w:hint="eastAsia" w:ascii="宋体" w:hAnsi="宋体" w:cs="宋体"/>
                <w:color w:val="000000"/>
                <w:lang w:bidi="ar"/>
              </w:rPr>
              <w:t>625.72</w:t>
            </w:r>
          </w:p>
        </w:tc>
        <w:tc>
          <w:tcPr>
            <w:tcW w:w="2552" w:type="dxa"/>
            <w:vAlign w:val="center"/>
          </w:tcPr>
          <w:p>
            <w:pPr>
              <w:ind w:firstLine="480" w:firstLineChars="200"/>
              <w:jc w:val="center"/>
              <w:textAlignment w:val="center"/>
              <w:rPr>
                <w:rFonts w:ascii="Arial" w:hAnsi="Arial" w:cs="Arial"/>
                <w:sz w:val="21"/>
                <w:szCs w:val="21"/>
              </w:rPr>
            </w:pPr>
            <w:r>
              <w:rPr>
                <w:rFonts w:hint="eastAsia" w:ascii="宋体" w:hAnsi="宋体" w:cs="宋体"/>
                <w:color w:val="000000"/>
                <w:lang w:bidi="ar"/>
              </w:rPr>
              <w:t>-</w:t>
            </w:r>
          </w:p>
        </w:tc>
        <w:tc>
          <w:tcPr>
            <w:tcW w:w="2429" w:type="dxa"/>
            <w:vAlign w:val="center"/>
          </w:tcPr>
          <w:p>
            <w:pPr>
              <w:jc w:val="center"/>
              <w:textAlignment w:val="center"/>
              <w:rPr>
                <w:rFonts w:ascii="Arial" w:hAnsi="Arial" w:cs="Arial"/>
                <w:sz w:val="21"/>
                <w:szCs w:val="21"/>
              </w:rPr>
            </w:pPr>
            <w:r>
              <w:rPr>
                <w:rFonts w:hint="eastAsia" w:ascii="宋体" w:hAnsi="宋体" w:cs="宋体"/>
                <w:color w:val="000000"/>
                <w:lang w:bidi="ar"/>
              </w:rPr>
              <w:t>354.74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80" w:type="dxa"/>
          </w:tcPr>
          <w:p>
            <w:pPr>
              <w:spacing w:line="360" w:lineRule="auto"/>
              <w:ind w:firstLine="420" w:firstLineChars="200"/>
              <w:jc w:val="both"/>
              <w:rPr>
                <w:rFonts w:ascii="Arial" w:hAnsi="Arial" w:cs="Arial"/>
                <w:sz w:val="21"/>
                <w:szCs w:val="21"/>
              </w:rPr>
            </w:pPr>
            <w:r>
              <w:rPr>
                <w:rFonts w:hint="eastAsia" w:ascii="Arial" w:hAnsi="Arial" w:cs="Arial"/>
                <w:sz w:val="21"/>
                <w:szCs w:val="21"/>
              </w:rPr>
              <w:t>财务费用</w:t>
            </w:r>
          </w:p>
        </w:tc>
        <w:tc>
          <w:tcPr>
            <w:tcW w:w="2693" w:type="dxa"/>
            <w:vAlign w:val="center"/>
          </w:tcPr>
          <w:p>
            <w:pPr>
              <w:jc w:val="center"/>
              <w:rPr>
                <w:rFonts w:ascii="宋体" w:hAnsi="宋体" w:cs="宋体"/>
                <w:color w:val="000000"/>
                <w:lang w:bidi="ar"/>
              </w:rPr>
            </w:pPr>
          </w:p>
        </w:tc>
        <w:tc>
          <w:tcPr>
            <w:tcW w:w="2552" w:type="dxa"/>
            <w:vAlign w:val="center"/>
          </w:tcPr>
          <w:p>
            <w:pPr>
              <w:jc w:val="center"/>
              <w:rPr>
                <w:rFonts w:ascii="宋体" w:hAnsi="宋体" w:cs="宋体"/>
                <w:color w:val="000000"/>
                <w:lang w:bidi="ar"/>
              </w:rPr>
            </w:pPr>
          </w:p>
        </w:tc>
        <w:tc>
          <w:tcPr>
            <w:tcW w:w="2429" w:type="dxa"/>
            <w:vAlign w:val="center"/>
          </w:tcPr>
          <w:p>
            <w:pPr>
              <w:jc w:val="center"/>
              <w:textAlignment w:val="center"/>
              <w:rPr>
                <w:rFonts w:ascii="宋体" w:hAnsi="宋体" w:cs="宋体"/>
                <w:color w:val="000000"/>
                <w:lang w:bidi="ar"/>
              </w:rPr>
            </w:pPr>
            <w:r>
              <w:rPr>
                <w:rFonts w:hint="eastAsia" w:ascii="宋体" w:hAnsi="宋体" w:cs="宋体"/>
                <w:color w:val="000000"/>
                <w:lang w:bidi="ar"/>
              </w:rPr>
              <w:t>1431.11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80" w:type="dxa"/>
          </w:tcPr>
          <w:p>
            <w:pPr>
              <w:spacing w:line="360" w:lineRule="auto"/>
              <w:ind w:firstLine="420" w:firstLineChars="200"/>
              <w:jc w:val="both"/>
              <w:rPr>
                <w:rFonts w:ascii="Arial" w:hAnsi="Arial" w:cs="Arial"/>
                <w:sz w:val="21"/>
                <w:szCs w:val="21"/>
              </w:rPr>
            </w:pPr>
            <w:r>
              <w:rPr>
                <w:rFonts w:ascii="Arial" w:hAnsi="Arial" w:cs="Arial"/>
                <w:sz w:val="21"/>
                <w:szCs w:val="21"/>
              </w:rPr>
              <w:t>税费</w:t>
            </w:r>
          </w:p>
        </w:tc>
        <w:tc>
          <w:tcPr>
            <w:tcW w:w="2693" w:type="dxa"/>
            <w:vAlign w:val="center"/>
          </w:tcPr>
          <w:p>
            <w:pPr>
              <w:jc w:val="center"/>
              <w:textAlignment w:val="center"/>
              <w:rPr>
                <w:rFonts w:ascii="Arial" w:hAnsi="Arial" w:cs="Arial"/>
                <w:sz w:val="21"/>
                <w:szCs w:val="21"/>
              </w:rPr>
            </w:pPr>
            <w:r>
              <w:rPr>
                <w:rFonts w:hint="eastAsia" w:ascii="宋体" w:hAnsi="宋体" w:cs="宋体"/>
                <w:color w:val="000000"/>
                <w:lang w:bidi="ar"/>
              </w:rPr>
              <w:t>-</w:t>
            </w:r>
          </w:p>
        </w:tc>
        <w:tc>
          <w:tcPr>
            <w:tcW w:w="2552" w:type="dxa"/>
            <w:vAlign w:val="center"/>
          </w:tcPr>
          <w:p>
            <w:pPr>
              <w:ind w:firstLine="480" w:firstLineChars="200"/>
              <w:jc w:val="center"/>
              <w:textAlignment w:val="center"/>
              <w:rPr>
                <w:rFonts w:ascii="Arial" w:hAnsi="Arial" w:cs="Arial"/>
                <w:sz w:val="21"/>
                <w:szCs w:val="21"/>
              </w:rPr>
            </w:pPr>
            <w:r>
              <w:rPr>
                <w:rFonts w:hint="eastAsia" w:ascii="宋体" w:hAnsi="宋体" w:cs="宋体"/>
                <w:color w:val="000000"/>
                <w:lang w:bidi="ar"/>
              </w:rPr>
              <w:t>-</w:t>
            </w:r>
          </w:p>
        </w:tc>
        <w:tc>
          <w:tcPr>
            <w:tcW w:w="2429" w:type="dxa"/>
            <w:vAlign w:val="center"/>
          </w:tcPr>
          <w:p>
            <w:pPr>
              <w:jc w:val="center"/>
              <w:textAlignment w:val="center"/>
              <w:rPr>
                <w:rFonts w:ascii="Arial" w:hAnsi="Arial" w:cs="Arial"/>
                <w:sz w:val="21"/>
                <w:szCs w:val="21"/>
              </w:rPr>
            </w:pPr>
            <w:r>
              <w:rPr>
                <w:rFonts w:hint="eastAsia" w:ascii="宋体" w:hAnsi="宋体" w:cs="宋体"/>
                <w:color w:val="000000"/>
                <w:lang w:bidi="ar"/>
              </w:rPr>
              <w:t xml:space="preserve">600.00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80" w:type="dxa"/>
          </w:tcPr>
          <w:p>
            <w:pPr>
              <w:spacing w:line="360" w:lineRule="auto"/>
              <w:ind w:firstLine="420" w:firstLineChars="200"/>
              <w:jc w:val="both"/>
              <w:rPr>
                <w:rFonts w:ascii="Arial" w:hAnsi="Arial" w:cs="Arial"/>
                <w:sz w:val="21"/>
                <w:szCs w:val="21"/>
              </w:rPr>
            </w:pPr>
            <w:r>
              <w:rPr>
                <w:rFonts w:ascii="Arial" w:hAnsi="Arial" w:cs="Arial"/>
                <w:sz w:val="21"/>
                <w:szCs w:val="21"/>
              </w:rPr>
              <w:t>其他费用</w:t>
            </w:r>
          </w:p>
        </w:tc>
        <w:tc>
          <w:tcPr>
            <w:tcW w:w="2693" w:type="dxa"/>
            <w:vAlign w:val="center"/>
          </w:tcPr>
          <w:p>
            <w:pPr>
              <w:jc w:val="center"/>
              <w:textAlignment w:val="center"/>
              <w:rPr>
                <w:rFonts w:ascii="Arial" w:hAnsi="Arial" w:cs="Arial"/>
                <w:sz w:val="21"/>
                <w:szCs w:val="21"/>
              </w:rPr>
            </w:pPr>
            <w:r>
              <w:rPr>
                <w:rFonts w:hint="eastAsia" w:ascii="宋体" w:hAnsi="宋体" w:cs="宋体"/>
                <w:color w:val="000000"/>
                <w:lang w:bidi="ar"/>
              </w:rPr>
              <w:t>-</w:t>
            </w:r>
          </w:p>
        </w:tc>
        <w:tc>
          <w:tcPr>
            <w:tcW w:w="2552" w:type="dxa"/>
            <w:vAlign w:val="center"/>
          </w:tcPr>
          <w:p>
            <w:pPr>
              <w:ind w:firstLine="480" w:firstLineChars="200"/>
              <w:jc w:val="center"/>
              <w:textAlignment w:val="center"/>
              <w:rPr>
                <w:rFonts w:ascii="Arial" w:hAnsi="Arial" w:cs="Arial"/>
                <w:sz w:val="21"/>
                <w:szCs w:val="21"/>
              </w:rPr>
            </w:pPr>
            <w:r>
              <w:rPr>
                <w:rFonts w:hint="eastAsia" w:ascii="宋体" w:hAnsi="宋体" w:cs="宋体"/>
                <w:color w:val="000000"/>
                <w:lang w:bidi="ar"/>
              </w:rPr>
              <w:t>-</w:t>
            </w:r>
          </w:p>
        </w:tc>
        <w:tc>
          <w:tcPr>
            <w:tcW w:w="2429" w:type="dxa"/>
            <w:vAlign w:val="center"/>
          </w:tcPr>
          <w:p>
            <w:pPr>
              <w:jc w:val="center"/>
              <w:textAlignment w:val="center"/>
              <w:rPr>
                <w:rFonts w:ascii="Arial" w:hAnsi="Arial" w:cs="Arial"/>
                <w:sz w:val="21"/>
                <w:szCs w:val="21"/>
              </w:rPr>
            </w:pPr>
            <w:r>
              <w:rPr>
                <w:rFonts w:hint="eastAsia" w:ascii="宋体" w:hAnsi="宋体" w:cs="宋体"/>
                <w:color w:val="000000"/>
                <w:lang w:bidi="ar"/>
              </w:rPr>
              <w:t xml:space="preserve">259.00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225" w:type="dxa"/>
            <w:gridSpan w:val="3"/>
          </w:tcPr>
          <w:p>
            <w:pPr>
              <w:spacing w:line="360" w:lineRule="auto"/>
              <w:ind w:firstLine="422" w:firstLineChars="200"/>
              <w:jc w:val="center"/>
              <w:rPr>
                <w:rFonts w:ascii="Arial" w:hAnsi="Arial" w:cs="Arial"/>
                <w:b/>
                <w:bCs/>
                <w:sz w:val="21"/>
                <w:szCs w:val="21"/>
              </w:rPr>
            </w:pPr>
            <w:r>
              <w:rPr>
                <w:rFonts w:ascii="Arial" w:hAnsi="Arial" w:cs="Arial"/>
                <w:b/>
                <w:bCs/>
                <w:sz w:val="21"/>
                <w:szCs w:val="21"/>
              </w:rPr>
              <w:t>总   计：</w:t>
            </w:r>
          </w:p>
        </w:tc>
        <w:tc>
          <w:tcPr>
            <w:tcW w:w="2429" w:type="dxa"/>
            <w:vAlign w:val="center"/>
          </w:tcPr>
          <w:p>
            <w:pPr>
              <w:jc w:val="center"/>
              <w:textAlignment w:val="center"/>
              <w:rPr>
                <w:rFonts w:ascii="Arial" w:hAnsi="Arial" w:cs="Arial"/>
                <w:color w:val="000000"/>
                <w:kern w:val="2"/>
                <w:sz w:val="21"/>
                <w:szCs w:val="21"/>
              </w:rPr>
            </w:pPr>
            <w:r>
              <w:rPr>
                <w:rFonts w:hint="eastAsia" w:ascii="宋体" w:hAnsi="宋体" w:cs="宋体"/>
                <w:color w:val="000000"/>
                <w:lang w:bidi="ar"/>
              </w:rPr>
              <w:t>5436.35</w:t>
            </w:r>
          </w:p>
        </w:tc>
      </w:tr>
      <w:bookmarkEnd w:id="37"/>
    </w:tbl>
    <w:p>
      <w:pPr>
        <w:ind w:firstLine="420" w:firstLineChars="200"/>
        <w:rPr>
          <w:rFonts w:ascii="宋体" w:hAnsi="宋体" w:cs="宋体"/>
          <w:bCs/>
          <w:sz w:val="21"/>
          <w:szCs w:val="21"/>
        </w:rPr>
      </w:pPr>
    </w:p>
    <w:p>
      <w:pPr>
        <w:rPr>
          <w:rFonts w:ascii="宋体" w:hAnsi="宋体" w:cs="宋体"/>
          <w:bCs/>
          <w:sz w:val="21"/>
          <w:szCs w:val="21"/>
        </w:rPr>
      </w:pPr>
      <w:r>
        <w:rPr>
          <w:rFonts w:ascii="宋体" w:hAnsi="宋体" w:cs="宋体"/>
          <w:bCs/>
          <w:sz w:val="21"/>
          <w:szCs w:val="21"/>
        </w:rPr>
        <w:br w:type="page"/>
      </w:r>
    </w:p>
    <w:p>
      <w:pPr>
        <w:rPr>
          <w:rFonts w:ascii="宋体" w:hAnsi="宋体" w:cs="宋体"/>
          <w:b/>
          <w:sz w:val="21"/>
          <w:szCs w:val="21"/>
        </w:rPr>
      </w:pPr>
      <w:r>
        <w:rPr>
          <w:rFonts w:hint="eastAsia" w:ascii="宋体" w:hAnsi="宋体" w:cs="宋体"/>
          <w:b/>
          <w:sz w:val="21"/>
          <w:szCs w:val="21"/>
        </w:rPr>
        <w:t>附件七：项目形象进度及照片</w:t>
      </w:r>
    </w:p>
    <w:p>
      <w:pPr>
        <w:spacing w:line="480" w:lineRule="auto"/>
        <w:ind w:firstLine="420" w:firstLineChars="200"/>
        <w:rPr>
          <w:rFonts w:ascii="Arial" w:hAnsi="Arial" w:cs="Arial"/>
          <w:bCs/>
          <w:sz w:val="21"/>
          <w:szCs w:val="21"/>
        </w:rPr>
      </w:pPr>
      <w:r>
        <w:rPr>
          <w:rFonts w:hint="eastAsia" w:ascii="Arial" w:hAnsi="Arial" w:cs="Arial"/>
          <w:bCs/>
          <w:sz w:val="21"/>
          <w:szCs w:val="21"/>
        </w:rPr>
        <w:t>2021</w:t>
      </w:r>
      <w:r>
        <w:rPr>
          <w:rFonts w:ascii="Arial" w:hAnsi="Arial" w:cs="Arial"/>
          <w:bCs/>
          <w:sz w:val="21"/>
          <w:szCs w:val="21"/>
        </w:rPr>
        <w:t>年</w:t>
      </w:r>
      <w:r>
        <w:rPr>
          <w:rFonts w:hint="eastAsia" w:ascii="Arial" w:hAnsi="Arial" w:cs="Arial"/>
          <w:bCs/>
          <w:sz w:val="21"/>
          <w:szCs w:val="21"/>
        </w:rPr>
        <w:t>05</w:t>
      </w:r>
      <w:r>
        <w:rPr>
          <w:rFonts w:ascii="Arial" w:hAnsi="Arial" w:cs="Arial"/>
          <w:bCs/>
          <w:sz w:val="21"/>
          <w:szCs w:val="21"/>
        </w:rPr>
        <w:t>月工程进度：</w:t>
      </w:r>
      <w:r>
        <w:rPr>
          <w:rFonts w:hint="eastAsia" w:ascii="Arial" w:hAnsi="Arial" w:cs="Arial"/>
          <w:bCs/>
          <w:sz w:val="21"/>
          <w:szCs w:val="21"/>
        </w:rPr>
        <w:t>2#地块（一期）一标段8#十五层墙柱钢筋安装、11#十六层墙柱钢筋安装、5#九层结构钢筋安装、6#五层结构平板安装完成，3#五层结构平板铺设；二标段9#十八层结构平板安装完成、10#十九层结构墙柱钢筋安装、4#八层墙柱封模、7#八层结构梁板钢筋安装，2#四层结构平板铺设。1#地块（二期）4#楼桩基施工完成、9#楼桩基完成、5#楼桩基施工完成、首开区围护施工完成、3#楼桩基完成70%、2#楼桩基完成30%（受下雨影响）、1#楼桩基施工中、地库桩完成40%。</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56"/>
        <w:gridCol w:w="4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2" w:hRule="atLeast"/>
        </w:trPr>
        <w:tc>
          <w:tcPr>
            <w:tcW w:w="4927" w:type="dxa"/>
          </w:tcPr>
          <w:p>
            <w:pPr>
              <w:pStyle w:val="2"/>
              <w:ind w:firstLine="0" w:firstLineChars="0"/>
            </w:pPr>
            <w:r>
              <w:rPr>
                <w:rFonts w:ascii="Arial" w:hAnsi="Arial" w:cs="Arial"/>
              </w:rPr>
              <w:drawing>
                <wp:inline distT="0" distB="0" distL="114300" distR="114300">
                  <wp:extent cx="2993390" cy="2790190"/>
                  <wp:effectExtent l="0" t="0" r="16510" b="10160"/>
                  <wp:docPr id="48" name="图片 48" descr="da06aa5e7cf2ca03417a6f446be4e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a06aa5e7cf2ca03417a6f446be4ebb"/>
                          <pic:cNvPicPr>
                            <a:picLocks noChangeAspect="1"/>
                          </pic:cNvPicPr>
                        </pic:nvPicPr>
                        <pic:blipFill>
                          <a:blip r:embed="rId16"/>
                          <a:stretch>
                            <a:fillRect/>
                          </a:stretch>
                        </pic:blipFill>
                        <pic:spPr>
                          <a:xfrm>
                            <a:off x="0" y="0"/>
                            <a:ext cx="2993390" cy="2790190"/>
                          </a:xfrm>
                          <a:prstGeom prst="rect">
                            <a:avLst/>
                          </a:prstGeom>
                        </pic:spPr>
                      </pic:pic>
                    </a:graphicData>
                  </a:graphic>
                </wp:inline>
              </w:drawing>
            </w:r>
          </w:p>
        </w:tc>
        <w:tc>
          <w:tcPr>
            <w:tcW w:w="4927" w:type="dxa"/>
          </w:tcPr>
          <w:p>
            <w:pPr>
              <w:pStyle w:val="2"/>
              <w:ind w:firstLine="0" w:firstLineChars="0"/>
            </w:pPr>
            <w:r>
              <w:rPr>
                <w:rFonts w:ascii="Arial" w:hAnsi="Arial" w:cs="Arial"/>
              </w:rPr>
              <w:drawing>
                <wp:inline distT="0" distB="0" distL="114300" distR="114300">
                  <wp:extent cx="2746375" cy="2783840"/>
                  <wp:effectExtent l="0" t="0" r="15875" b="16510"/>
                  <wp:docPr id="2" name="图片 2" descr="29d836181277726df2295ed75c522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9d836181277726df2295ed75c522a1"/>
                          <pic:cNvPicPr>
                            <a:picLocks noChangeAspect="1"/>
                          </pic:cNvPicPr>
                        </pic:nvPicPr>
                        <pic:blipFill>
                          <a:blip r:embed="rId17"/>
                          <a:stretch>
                            <a:fillRect/>
                          </a:stretch>
                        </pic:blipFill>
                        <pic:spPr>
                          <a:xfrm>
                            <a:off x="0" y="0"/>
                            <a:ext cx="2746375" cy="27838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2" w:hRule="atLeast"/>
        </w:trPr>
        <w:tc>
          <w:tcPr>
            <w:tcW w:w="4927" w:type="dxa"/>
          </w:tcPr>
          <w:p>
            <w:pPr>
              <w:pStyle w:val="2"/>
              <w:ind w:firstLine="0" w:firstLineChars="0"/>
              <w:rPr>
                <w:rFonts w:ascii="Arial" w:hAnsi="Arial" w:cs="Arial"/>
              </w:rPr>
            </w:pPr>
            <w:r>
              <w:rPr>
                <w:rFonts w:ascii="宋体" w:hAnsi="宋体" w:cs="宋体"/>
                <w:sz w:val="18"/>
                <w:szCs w:val="18"/>
              </w:rPr>
              <w:drawing>
                <wp:inline distT="0" distB="0" distL="114300" distR="114300">
                  <wp:extent cx="2993390" cy="2797810"/>
                  <wp:effectExtent l="0" t="0" r="16510" b="2540"/>
                  <wp:docPr id="3" name="图片 3" descr="b151ad7dbfebb86f6ef1bcd6ce922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151ad7dbfebb86f6ef1bcd6ce922fa"/>
                          <pic:cNvPicPr>
                            <a:picLocks noChangeAspect="1"/>
                          </pic:cNvPicPr>
                        </pic:nvPicPr>
                        <pic:blipFill>
                          <a:blip r:embed="rId18"/>
                          <a:stretch>
                            <a:fillRect/>
                          </a:stretch>
                        </pic:blipFill>
                        <pic:spPr>
                          <a:xfrm>
                            <a:off x="0" y="0"/>
                            <a:ext cx="2993390" cy="2797810"/>
                          </a:xfrm>
                          <a:prstGeom prst="rect">
                            <a:avLst/>
                          </a:prstGeom>
                        </pic:spPr>
                      </pic:pic>
                    </a:graphicData>
                  </a:graphic>
                </wp:inline>
              </w:drawing>
            </w:r>
          </w:p>
        </w:tc>
        <w:tc>
          <w:tcPr>
            <w:tcW w:w="4927" w:type="dxa"/>
          </w:tcPr>
          <w:p>
            <w:pPr>
              <w:pStyle w:val="2"/>
              <w:ind w:firstLine="0" w:firstLineChars="0"/>
              <w:rPr>
                <w:rFonts w:ascii="Arial" w:hAnsi="Arial" w:cs="Arial"/>
              </w:rPr>
            </w:pPr>
            <w:r>
              <w:rPr>
                <w:rFonts w:ascii="宋体" w:hAnsi="宋体" w:cs="宋体"/>
                <w:sz w:val="18"/>
                <w:szCs w:val="18"/>
              </w:rPr>
              <w:drawing>
                <wp:inline distT="0" distB="0" distL="114300" distR="114300">
                  <wp:extent cx="2746375" cy="2800350"/>
                  <wp:effectExtent l="0" t="0" r="15875" b="0"/>
                  <wp:docPr id="9" name="图片 9" descr="97a991690b703a6592f8af1e105d1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7a991690b703a6592f8af1e105d18a"/>
                          <pic:cNvPicPr>
                            <a:picLocks noChangeAspect="1"/>
                          </pic:cNvPicPr>
                        </pic:nvPicPr>
                        <pic:blipFill>
                          <a:blip r:embed="rId19"/>
                          <a:stretch>
                            <a:fillRect/>
                          </a:stretch>
                        </pic:blipFill>
                        <pic:spPr>
                          <a:xfrm>
                            <a:off x="0" y="0"/>
                            <a:ext cx="2746375" cy="2800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2" w:hRule="atLeast"/>
        </w:trPr>
        <w:tc>
          <w:tcPr>
            <w:tcW w:w="4927" w:type="dxa"/>
          </w:tcPr>
          <w:p>
            <w:pPr>
              <w:pStyle w:val="2"/>
              <w:ind w:firstLine="0" w:firstLineChars="0"/>
              <w:rPr>
                <w:rFonts w:ascii="宋体" w:hAnsi="宋体" w:cs="宋体"/>
                <w:sz w:val="18"/>
                <w:szCs w:val="18"/>
              </w:rPr>
            </w:pPr>
            <w:r>
              <w:rPr>
                <w:rFonts w:ascii="宋体" w:hAnsi="宋体" w:cs="宋体"/>
                <w:sz w:val="18"/>
                <w:szCs w:val="18"/>
              </w:rPr>
              <w:drawing>
                <wp:inline distT="0" distB="0" distL="114300" distR="114300">
                  <wp:extent cx="2990215" cy="2506345"/>
                  <wp:effectExtent l="0" t="0" r="635" b="8255"/>
                  <wp:docPr id="10" name="图片 10" descr="47d82c796696e3db89333ee8c50a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7d82c796696e3db89333ee8c50a927"/>
                          <pic:cNvPicPr>
                            <a:picLocks noChangeAspect="1"/>
                          </pic:cNvPicPr>
                        </pic:nvPicPr>
                        <pic:blipFill>
                          <a:blip r:embed="rId20"/>
                          <a:stretch>
                            <a:fillRect/>
                          </a:stretch>
                        </pic:blipFill>
                        <pic:spPr>
                          <a:xfrm>
                            <a:off x="0" y="0"/>
                            <a:ext cx="2990215" cy="2506345"/>
                          </a:xfrm>
                          <a:prstGeom prst="rect">
                            <a:avLst/>
                          </a:prstGeom>
                        </pic:spPr>
                      </pic:pic>
                    </a:graphicData>
                  </a:graphic>
                </wp:inline>
              </w:drawing>
            </w:r>
          </w:p>
        </w:tc>
        <w:tc>
          <w:tcPr>
            <w:tcW w:w="4927" w:type="dxa"/>
          </w:tcPr>
          <w:p>
            <w:pPr>
              <w:pStyle w:val="2"/>
              <w:ind w:firstLine="0" w:firstLineChars="0"/>
              <w:rPr>
                <w:rFonts w:ascii="宋体" w:hAnsi="宋体" w:cs="宋体"/>
                <w:sz w:val="18"/>
                <w:szCs w:val="18"/>
              </w:rPr>
            </w:pPr>
            <w:r>
              <w:rPr>
                <w:rFonts w:ascii="宋体" w:hAnsi="宋体" w:cs="宋体"/>
                <w:sz w:val="18"/>
                <w:szCs w:val="18"/>
              </w:rPr>
              <w:drawing>
                <wp:inline distT="0" distB="0" distL="114300" distR="114300">
                  <wp:extent cx="2743200" cy="2547620"/>
                  <wp:effectExtent l="0" t="0" r="0" b="5080"/>
                  <wp:docPr id="12" name="图片 12" descr="4af03572f214f0e91c0144836c18b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af03572f214f0e91c0144836c18b4d"/>
                          <pic:cNvPicPr>
                            <a:picLocks noChangeAspect="1"/>
                          </pic:cNvPicPr>
                        </pic:nvPicPr>
                        <pic:blipFill>
                          <a:blip r:embed="rId21"/>
                          <a:stretch>
                            <a:fillRect/>
                          </a:stretch>
                        </pic:blipFill>
                        <pic:spPr>
                          <a:xfrm>
                            <a:off x="0" y="0"/>
                            <a:ext cx="2743200" cy="25476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7" w:hRule="atLeast"/>
        </w:trPr>
        <w:tc>
          <w:tcPr>
            <w:tcW w:w="4927" w:type="dxa"/>
          </w:tcPr>
          <w:p>
            <w:pPr>
              <w:pStyle w:val="2"/>
              <w:ind w:firstLine="0" w:firstLineChars="0"/>
              <w:rPr>
                <w:rFonts w:ascii="宋体" w:hAnsi="宋体" w:cs="宋体"/>
                <w:sz w:val="18"/>
                <w:szCs w:val="18"/>
              </w:rPr>
            </w:pPr>
            <w:r>
              <w:rPr>
                <w:sz w:val="24"/>
              </w:rPr>
              <w:drawing>
                <wp:inline distT="0" distB="0" distL="114300" distR="114300">
                  <wp:extent cx="2990215" cy="2163445"/>
                  <wp:effectExtent l="0" t="0" r="635" b="8255"/>
                  <wp:docPr id="13" name="图片 13" descr="c2365ae265d3dabf3e314cdb6a14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2365ae265d3dabf3e314cdb6a14768"/>
                          <pic:cNvPicPr>
                            <a:picLocks noChangeAspect="1"/>
                          </pic:cNvPicPr>
                        </pic:nvPicPr>
                        <pic:blipFill>
                          <a:blip r:embed="rId22"/>
                          <a:stretch>
                            <a:fillRect/>
                          </a:stretch>
                        </pic:blipFill>
                        <pic:spPr>
                          <a:xfrm>
                            <a:off x="0" y="0"/>
                            <a:ext cx="2990215" cy="2163445"/>
                          </a:xfrm>
                          <a:prstGeom prst="rect">
                            <a:avLst/>
                          </a:prstGeom>
                        </pic:spPr>
                      </pic:pic>
                    </a:graphicData>
                  </a:graphic>
                </wp:inline>
              </w:drawing>
            </w:r>
          </w:p>
        </w:tc>
        <w:tc>
          <w:tcPr>
            <w:tcW w:w="4927" w:type="dxa"/>
          </w:tcPr>
          <w:p>
            <w:pPr>
              <w:pStyle w:val="2"/>
              <w:ind w:firstLine="0" w:firstLineChars="0"/>
              <w:rPr>
                <w:rFonts w:ascii="宋体" w:hAnsi="宋体" w:cs="宋体"/>
                <w:sz w:val="18"/>
                <w:szCs w:val="18"/>
              </w:rPr>
            </w:pPr>
            <w:r>
              <w:rPr>
                <w:sz w:val="24"/>
              </w:rPr>
              <w:drawing>
                <wp:inline distT="0" distB="0" distL="114300" distR="114300">
                  <wp:extent cx="2743200" cy="2174240"/>
                  <wp:effectExtent l="0" t="0" r="0" b="16510"/>
                  <wp:docPr id="47" name="图片 47" descr="bf258c440b05640e85a0523b268b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bf258c440b05640e85a0523b268bed2"/>
                          <pic:cNvPicPr>
                            <a:picLocks noChangeAspect="1"/>
                          </pic:cNvPicPr>
                        </pic:nvPicPr>
                        <pic:blipFill>
                          <a:blip r:embed="rId23"/>
                          <a:stretch>
                            <a:fillRect/>
                          </a:stretch>
                        </pic:blipFill>
                        <pic:spPr>
                          <a:xfrm>
                            <a:off x="0" y="0"/>
                            <a:ext cx="2743200" cy="2174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2" w:hRule="atLeast"/>
        </w:trPr>
        <w:tc>
          <w:tcPr>
            <w:tcW w:w="4927" w:type="dxa"/>
          </w:tcPr>
          <w:p>
            <w:pPr>
              <w:pStyle w:val="2"/>
              <w:ind w:firstLine="0" w:firstLineChars="0"/>
            </w:pPr>
            <w:r>
              <w:rPr>
                <w:sz w:val="24"/>
              </w:rPr>
              <w:drawing>
                <wp:inline distT="0" distB="0" distL="114300" distR="114300">
                  <wp:extent cx="2990215" cy="2242820"/>
                  <wp:effectExtent l="0" t="0" r="635" b="5080"/>
                  <wp:docPr id="46" name="图片 46" descr="cfed7bf7c05ed0932293b5b6b6695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fed7bf7c05ed0932293b5b6b66953d"/>
                          <pic:cNvPicPr>
                            <a:picLocks noChangeAspect="1"/>
                          </pic:cNvPicPr>
                        </pic:nvPicPr>
                        <pic:blipFill>
                          <a:blip r:embed="rId24"/>
                          <a:stretch>
                            <a:fillRect/>
                          </a:stretch>
                        </pic:blipFill>
                        <pic:spPr>
                          <a:xfrm>
                            <a:off x="0" y="0"/>
                            <a:ext cx="2990215" cy="2242820"/>
                          </a:xfrm>
                          <a:prstGeom prst="rect">
                            <a:avLst/>
                          </a:prstGeom>
                        </pic:spPr>
                      </pic:pic>
                    </a:graphicData>
                  </a:graphic>
                </wp:inline>
              </w:drawing>
            </w:r>
          </w:p>
        </w:tc>
        <w:tc>
          <w:tcPr>
            <w:tcW w:w="4927" w:type="dxa"/>
          </w:tcPr>
          <w:p>
            <w:pPr>
              <w:pStyle w:val="2"/>
              <w:ind w:firstLine="0" w:firstLineChars="0"/>
            </w:pPr>
            <w:r>
              <w:rPr>
                <w:sz w:val="24"/>
              </w:rPr>
              <w:drawing>
                <wp:inline distT="0" distB="0" distL="114300" distR="114300">
                  <wp:extent cx="2743200" cy="2210435"/>
                  <wp:effectExtent l="0" t="0" r="0" b="18415"/>
                  <wp:docPr id="26" name="图片 26" descr="b054aa867bdf6684ec2fdf4d2e06b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b054aa867bdf6684ec2fdf4d2e06bd5"/>
                          <pic:cNvPicPr>
                            <a:picLocks noChangeAspect="1"/>
                          </pic:cNvPicPr>
                        </pic:nvPicPr>
                        <pic:blipFill>
                          <a:blip r:embed="rId25"/>
                          <a:stretch>
                            <a:fillRect/>
                          </a:stretch>
                        </pic:blipFill>
                        <pic:spPr>
                          <a:xfrm>
                            <a:off x="0" y="0"/>
                            <a:ext cx="2743200" cy="22104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2" w:hRule="atLeast"/>
        </w:trPr>
        <w:tc>
          <w:tcPr>
            <w:tcW w:w="4927" w:type="dxa"/>
          </w:tcPr>
          <w:p>
            <w:pPr>
              <w:pStyle w:val="2"/>
              <w:ind w:firstLine="0" w:firstLineChars="0"/>
              <w:rPr>
                <w:sz w:val="24"/>
              </w:rPr>
            </w:pPr>
            <w:r>
              <w:rPr>
                <w:sz w:val="24"/>
              </w:rPr>
              <w:drawing>
                <wp:inline distT="0" distB="0" distL="114300" distR="114300">
                  <wp:extent cx="2996565" cy="2251710"/>
                  <wp:effectExtent l="0" t="0" r="13335" b="15240"/>
                  <wp:docPr id="50" name="图片 50" descr="3a0f4eab317202a788f31c95a70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3a0f4eab317202a788f31c95a707980"/>
                          <pic:cNvPicPr>
                            <a:picLocks noChangeAspect="1"/>
                          </pic:cNvPicPr>
                        </pic:nvPicPr>
                        <pic:blipFill>
                          <a:blip r:embed="rId26"/>
                          <a:stretch>
                            <a:fillRect/>
                          </a:stretch>
                        </pic:blipFill>
                        <pic:spPr>
                          <a:xfrm>
                            <a:off x="0" y="0"/>
                            <a:ext cx="2996565" cy="2251710"/>
                          </a:xfrm>
                          <a:prstGeom prst="rect">
                            <a:avLst/>
                          </a:prstGeom>
                        </pic:spPr>
                      </pic:pic>
                    </a:graphicData>
                  </a:graphic>
                </wp:inline>
              </w:drawing>
            </w:r>
          </w:p>
        </w:tc>
        <w:tc>
          <w:tcPr>
            <w:tcW w:w="4927" w:type="dxa"/>
          </w:tcPr>
          <w:p>
            <w:pPr>
              <w:pStyle w:val="2"/>
              <w:ind w:firstLine="0" w:firstLineChars="0"/>
              <w:rPr>
                <w:sz w:val="24"/>
              </w:rPr>
            </w:pPr>
            <w:r>
              <w:rPr>
                <w:sz w:val="24"/>
              </w:rPr>
              <w:drawing>
                <wp:inline distT="0" distB="0" distL="114300" distR="114300">
                  <wp:extent cx="2750185" cy="2279015"/>
                  <wp:effectExtent l="0" t="0" r="12065" b="6985"/>
                  <wp:docPr id="52" name="图片 52" descr="7c1dffbe40ab3bd3d13f122876ef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7c1dffbe40ab3bd3d13f122876ef816"/>
                          <pic:cNvPicPr>
                            <a:picLocks noChangeAspect="1"/>
                          </pic:cNvPicPr>
                        </pic:nvPicPr>
                        <pic:blipFill>
                          <a:blip r:embed="rId27"/>
                          <a:stretch>
                            <a:fillRect/>
                          </a:stretch>
                        </pic:blipFill>
                        <pic:spPr>
                          <a:xfrm>
                            <a:off x="0" y="0"/>
                            <a:ext cx="2750185" cy="2279015"/>
                          </a:xfrm>
                          <a:prstGeom prst="rect">
                            <a:avLst/>
                          </a:prstGeom>
                        </pic:spPr>
                      </pic:pic>
                    </a:graphicData>
                  </a:graphic>
                </wp:inline>
              </w:drawing>
            </w:r>
          </w:p>
        </w:tc>
      </w:tr>
    </w:tbl>
    <w:p>
      <w:pPr>
        <w:pStyle w:val="2"/>
        <w:ind w:firstLine="0" w:firstLineChars="0"/>
      </w:pPr>
    </w:p>
    <w:p>
      <w:pPr>
        <w:pStyle w:val="2"/>
        <w:rPr>
          <w:rFonts w:ascii="宋体" w:hAnsi="宋体"/>
          <w:szCs w:val="21"/>
        </w:rPr>
      </w:pPr>
    </w:p>
    <w:p>
      <w:pPr>
        <w:pStyle w:val="2"/>
        <w:ind w:firstLine="0" w:firstLineChars="0"/>
        <w:rPr>
          <w:rFonts w:ascii="宋体" w:hAnsi="宋体"/>
          <w:szCs w:val="21"/>
        </w:rPr>
      </w:pPr>
    </w:p>
    <w:p>
      <w:pPr>
        <w:pStyle w:val="2"/>
        <w:ind w:firstLine="0" w:firstLineChars="0"/>
        <w:rPr>
          <w:rFonts w:ascii="宋体" w:hAnsi="宋体"/>
          <w:szCs w:val="21"/>
        </w:rPr>
      </w:pPr>
    </w:p>
    <w:p>
      <w:pPr>
        <w:rPr>
          <w:rFonts w:ascii="宋体" w:hAnsi="宋体" w:cs="宋体"/>
          <w:b/>
          <w:sz w:val="21"/>
          <w:szCs w:val="21"/>
          <w:highlight w:val="yellow"/>
        </w:rPr>
      </w:pPr>
    </w:p>
    <w:p>
      <w:pPr>
        <w:rPr>
          <w:rFonts w:ascii="宋体" w:hAnsi="宋体" w:cs="宋体"/>
          <w:b/>
          <w:sz w:val="21"/>
          <w:szCs w:val="21"/>
          <w:highlight w:val="yellow"/>
        </w:rPr>
      </w:pPr>
    </w:p>
    <w:p>
      <w:pPr>
        <w:rPr>
          <w:rFonts w:ascii="宋体" w:hAnsi="宋体" w:cs="宋体"/>
          <w:b/>
          <w:sz w:val="21"/>
          <w:szCs w:val="21"/>
          <w:highlight w:val="yellow"/>
        </w:rPr>
      </w:pPr>
    </w:p>
    <w:p>
      <w:pPr>
        <w:rPr>
          <w:rFonts w:ascii="宋体" w:hAnsi="宋体" w:cs="宋体"/>
          <w:b/>
          <w:sz w:val="21"/>
          <w:szCs w:val="21"/>
          <w:highlight w:val="yellow"/>
        </w:rPr>
      </w:pPr>
    </w:p>
    <w:p>
      <w:pPr>
        <w:rPr>
          <w:rFonts w:ascii="宋体" w:hAnsi="宋体" w:cs="宋体"/>
          <w:b/>
          <w:sz w:val="21"/>
          <w:szCs w:val="21"/>
        </w:rPr>
      </w:pPr>
    </w:p>
    <w:p>
      <w:pPr>
        <w:rPr>
          <w:rFonts w:ascii="宋体" w:hAnsi="宋体" w:cs="宋体"/>
          <w:b/>
          <w:sz w:val="21"/>
          <w:szCs w:val="21"/>
        </w:rPr>
      </w:pPr>
    </w:p>
    <w:p>
      <w:pPr>
        <w:rPr>
          <w:rFonts w:ascii="宋体" w:hAnsi="宋体" w:cs="宋体"/>
          <w:b/>
          <w:sz w:val="21"/>
          <w:szCs w:val="21"/>
        </w:rPr>
      </w:pPr>
    </w:p>
    <w:p>
      <w:pPr>
        <w:rPr>
          <w:rFonts w:ascii="宋体" w:hAnsi="宋体" w:cs="宋体"/>
          <w:b/>
          <w:sz w:val="21"/>
          <w:szCs w:val="21"/>
        </w:rPr>
      </w:pPr>
    </w:p>
    <w:p>
      <w:pPr>
        <w:rPr>
          <w:rFonts w:ascii="宋体" w:hAnsi="宋体" w:cs="宋体"/>
          <w:b/>
          <w:sz w:val="21"/>
          <w:szCs w:val="21"/>
        </w:rPr>
      </w:pPr>
    </w:p>
    <w:p>
      <w:pPr>
        <w:rPr>
          <w:rFonts w:ascii="宋体" w:hAnsi="宋体" w:cs="宋体"/>
          <w:b/>
          <w:sz w:val="21"/>
          <w:szCs w:val="21"/>
        </w:rPr>
      </w:pPr>
    </w:p>
    <w:p>
      <w:pPr>
        <w:rPr>
          <w:rFonts w:ascii="宋体" w:hAnsi="宋体" w:cs="宋体"/>
          <w:b/>
          <w:sz w:val="21"/>
          <w:szCs w:val="21"/>
        </w:rPr>
      </w:pPr>
    </w:p>
    <w:p>
      <w:pPr>
        <w:rPr>
          <w:rFonts w:ascii="宋体" w:hAnsi="宋体" w:cs="宋体"/>
          <w:b/>
          <w:sz w:val="21"/>
          <w:szCs w:val="21"/>
        </w:rPr>
      </w:pPr>
    </w:p>
    <w:p>
      <w:pPr>
        <w:rPr>
          <w:rFonts w:ascii="宋体" w:hAnsi="宋体" w:cs="宋体"/>
          <w:b/>
          <w:sz w:val="21"/>
          <w:szCs w:val="21"/>
        </w:rPr>
      </w:pPr>
    </w:p>
    <w:p>
      <w:pPr>
        <w:rPr>
          <w:rFonts w:ascii="宋体" w:hAnsi="宋体" w:cs="宋体"/>
          <w:b/>
          <w:sz w:val="21"/>
          <w:szCs w:val="21"/>
        </w:rPr>
      </w:pPr>
    </w:p>
    <w:p>
      <w:pPr>
        <w:rPr>
          <w:rFonts w:ascii="宋体" w:hAnsi="宋体" w:cs="宋体"/>
          <w:b/>
          <w:sz w:val="21"/>
          <w:szCs w:val="21"/>
        </w:rPr>
      </w:pPr>
    </w:p>
    <w:p>
      <w:pPr>
        <w:rPr>
          <w:rFonts w:ascii="宋体" w:hAnsi="宋体" w:cs="宋体"/>
          <w:b/>
          <w:sz w:val="21"/>
          <w:szCs w:val="21"/>
        </w:rPr>
      </w:pPr>
    </w:p>
    <w:p>
      <w:pPr>
        <w:rPr>
          <w:rFonts w:ascii="宋体" w:hAnsi="宋体" w:cs="宋体"/>
          <w:b/>
          <w:sz w:val="21"/>
          <w:szCs w:val="21"/>
        </w:rPr>
      </w:pPr>
    </w:p>
    <w:p>
      <w:pPr>
        <w:rPr>
          <w:rFonts w:ascii="宋体" w:hAnsi="宋体" w:cs="宋体"/>
          <w:b/>
          <w:sz w:val="21"/>
          <w:szCs w:val="21"/>
        </w:rPr>
      </w:pPr>
    </w:p>
    <w:p>
      <w:pPr>
        <w:rPr>
          <w:rFonts w:ascii="宋体" w:hAnsi="宋体" w:cs="宋体"/>
          <w:b/>
          <w:sz w:val="21"/>
          <w:szCs w:val="21"/>
        </w:rPr>
      </w:pPr>
    </w:p>
    <w:p>
      <w:pPr>
        <w:rPr>
          <w:rFonts w:ascii="宋体" w:hAnsi="宋体" w:cs="宋体"/>
          <w:b/>
          <w:sz w:val="21"/>
          <w:szCs w:val="21"/>
        </w:rPr>
      </w:pPr>
    </w:p>
    <w:p>
      <w:pPr>
        <w:rPr>
          <w:rFonts w:ascii="宋体" w:hAnsi="宋体" w:cs="宋体"/>
          <w:b/>
          <w:sz w:val="21"/>
          <w:szCs w:val="21"/>
        </w:rPr>
      </w:pPr>
    </w:p>
    <w:p>
      <w:pPr>
        <w:rPr>
          <w:rFonts w:ascii="宋体" w:hAnsi="宋体" w:cs="宋体"/>
          <w:b/>
          <w:sz w:val="21"/>
          <w:szCs w:val="21"/>
        </w:rPr>
      </w:pPr>
    </w:p>
    <w:p>
      <w:pPr>
        <w:rPr>
          <w:rFonts w:ascii="宋体" w:hAnsi="宋体" w:cs="宋体"/>
          <w:b/>
          <w:sz w:val="21"/>
          <w:szCs w:val="21"/>
        </w:rPr>
      </w:pPr>
    </w:p>
    <w:p>
      <w:pPr>
        <w:rPr>
          <w:rFonts w:ascii="宋体" w:hAnsi="宋体" w:cs="宋体"/>
          <w:b/>
          <w:sz w:val="21"/>
          <w:szCs w:val="21"/>
        </w:rPr>
      </w:pPr>
    </w:p>
    <w:p>
      <w:pPr>
        <w:rPr>
          <w:rFonts w:ascii="宋体" w:hAnsi="宋体" w:cs="宋体"/>
          <w:b/>
          <w:sz w:val="21"/>
          <w:szCs w:val="21"/>
        </w:rPr>
      </w:pPr>
    </w:p>
    <w:p>
      <w:pPr>
        <w:rPr>
          <w:rFonts w:ascii="宋体" w:hAnsi="宋体" w:cs="宋体"/>
          <w:b/>
          <w:sz w:val="21"/>
          <w:szCs w:val="21"/>
        </w:rPr>
      </w:pPr>
    </w:p>
    <w:p>
      <w:pPr>
        <w:rPr>
          <w:rFonts w:ascii="宋体" w:hAnsi="宋体" w:cs="宋体"/>
          <w:b/>
          <w:sz w:val="21"/>
          <w:szCs w:val="21"/>
        </w:rPr>
      </w:pPr>
    </w:p>
    <w:p>
      <w:pPr>
        <w:rPr>
          <w:rFonts w:ascii="宋体" w:hAnsi="宋体" w:cs="宋体"/>
          <w:b/>
          <w:sz w:val="21"/>
          <w:szCs w:val="21"/>
        </w:rPr>
      </w:pPr>
    </w:p>
    <w:p>
      <w:pPr>
        <w:rPr>
          <w:rFonts w:ascii="宋体" w:hAnsi="宋体" w:cs="宋体"/>
          <w:b/>
          <w:sz w:val="21"/>
          <w:szCs w:val="21"/>
        </w:rPr>
      </w:pPr>
      <w:r>
        <w:rPr>
          <w:rFonts w:hint="eastAsia" w:ascii="宋体" w:hAnsi="宋体" w:cs="宋体"/>
          <w:b/>
          <w:sz w:val="21"/>
          <w:szCs w:val="21"/>
        </w:rPr>
        <w:t>附件八：交接清单及证照</w:t>
      </w:r>
    </w:p>
    <w:p>
      <w:pPr>
        <w:pStyle w:val="2"/>
        <w:ind w:firstLine="0" w:firstLineChars="0"/>
        <w:jc w:val="center"/>
      </w:pPr>
      <w:r>
        <w:drawing>
          <wp:inline distT="0" distB="0" distL="114300" distR="114300">
            <wp:extent cx="4865370" cy="4295140"/>
            <wp:effectExtent l="0" t="0" r="11430" b="1016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8"/>
                    <a:stretch>
                      <a:fillRect/>
                    </a:stretch>
                  </pic:blipFill>
                  <pic:spPr>
                    <a:xfrm>
                      <a:off x="0" y="0"/>
                      <a:ext cx="4865370" cy="4295140"/>
                    </a:xfrm>
                    <a:prstGeom prst="rect">
                      <a:avLst/>
                    </a:prstGeom>
                    <a:noFill/>
                    <a:ln>
                      <a:noFill/>
                    </a:ln>
                  </pic:spPr>
                </pic:pic>
              </a:graphicData>
            </a:graphic>
          </wp:inline>
        </w:drawing>
      </w:r>
    </w:p>
    <w:p>
      <w:pPr>
        <w:pStyle w:val="2"/>
        <w:ind w:firstLine="0" w:firstLineChars="0"/>
      </w:pPr>
    </w:p>
    <w:p>
      <w:pPr>
        <w:pStyle w:val="2"/>
        <w:ind w:firstLine="0" w:firstLineChars="0"/>
        <w:jc w:val="center"/>
      </w:pPr>
      <w:r>
        <w:drawing>
          <wp:inline distT="0" distB="0" distL="114300" distR="114300">
            <wp:extent cx="5323840" cy="3903345"/>
            <wp:effectExtent l="0" t="0" r="10160" b="190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9"/>
                    <a:stretch>
                      <a:fillRect/>
                    </a:stretch>
                  </pic:blipFill>
                  <pic:spPr>
                    <a:xfrm>
                      <a:off x="0" y="0"/>
                      <a:ext cx="5323840" cy="3903345"/>
                    </a:xfrm>
                    <a:prstGeom prst="rect">
                      <a:avLst/>
                    </a:prstGeom>
                    <a:noFill/>
                    <a:ln>
                      <a:noFill/>
                    </a:ln>
                  </pic:spPr>
                </pic:pic>
              </a:graphicData>
            </a:graphic>
          </wp:inline>
        </w:drawing>
      </w:r>
    </w:p>
    <w:p>
      <w:pPr>
        <w:pStyle w:val="2"/>
        <w:ind w:firstLine="0" w:firstLineChars="0"/>
        <w:jc w:val="center"/>
        <w:rPr>
          <w:rFonts w:ascii="宋体" w:hAnsi="宋体"/>
          <w:szCs w:val="21"/>
        </w:rPr>
      </w:pPr>
      <w:r>
        <w:drawing>
          <wp:inline distT="0" distB="0" distL="114300" distR="114300">
            <wp:extent cx="5133975" cy="5295900"/>
            <wp:effectExtent l="0" t="0" r="9525" b="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30"/>
                    <a:stretch>
                      <a:fillRect/>
                    </a:stretch>
                  </pic:blipFill>
                  <pic:spPr>
                    <a:xfrm>
                      <a:off x="0" y="0"/>
                      <a:ext cx="5133975" cy="5295900"/>
                    </a:xfrm>
                    <a:prstGeom prst="rect">
                      <a:avLst/>
                    </a:prstGeom>
                    <a:noFill/>
                    <a:ln>
                      <a:noFill/>
                    </a:ln>
                  </pic:spPr>
                </pic:pic>
              </a:graphicData>
            </a:graphic>
          </wp:inline>
        </w:drawing>
      </w:r>
    </w:p>
    <w:p/>
    <w:p>
      <w:pPr>
        <w:pStyle w:val="2"/>
        <w:ind w:firstLine="0" w:firstLineChars="0"/>
      </w:pPr>
    </w:p>
    <w:p>
      <w:pPr>
        <w:pStyle w:val="2"/>
        <w:ind w:firstLine="0" w:firstLineChars="0"/>
      </w:pPr>
    </w:p>
    <w:p>
      <w:pPr>
        <w:pStyle w:val="2"/>
        <w:ind w:firstLine="0" w:firstLineChars="0"/>
      </w:pPr>
    </w:p>
    <w:p>
      <w:pPr>
        <w:pStyle w:val="2"/>
        <w:ind w:firstLine="0" w:firstLineChars="0"/>
      </w:pPr>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53700279"/>
    </w:sdtPr>
    <w:sdtContent>
      <w:p>
        <w:pPr>
          <w:pStyle w:val="10"/>
          <w:jc w:val="center"/>
        </w:pPr>
        <w:r>
          <w:fldChar w:fldCharType="begin"/>
        </w:r>
        <w:r>
          <w:instrText xml:space="preserve">PAGE   \* MERGEFORMAT</w:instrText>
        </w:r>
        <w:r>
          <w:fldChar w:fldCharType="separate"/>
        </w:r>
        <w:r>
          <w:rPr>
            <w:lang w:val="zh-CN"/>
          </w:rPr>
          <w:t>53</w:t>
        </w:r>
        <w:r>
          <w:fldChar w:fldCharType="end"/>
        </w:r>
      </w:p>
    </w:sdtContent>
  </w:sdt>
  <w:p>
    <w:pPr>
      <w:pStyle w:val="1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9332B3"/>
    <w:multiLevelType w:val="singleLevel"/>
    <w:tmpl w:val="E49332B3"/>
    <w:lvl w:ilvl="0" w:tentative="0">
      <w:start w:val="3"/>
      <w:numFmt w:val="decimal"/>
      <w:suff w:val="nothing"/>
      <w:lvlText w:val="（%1）"/>
      <w:lvlJc w:val="left"/>
    </w:lvl>
  </w:abstractNum>
  <w:abstractNum w:abstractNumId="1">
    <w:nsid w:val="08D7EC83"/>
    <w:multiLevelType w:val="singleLevel"/>
    <w:tmpl w:val="08D7EC83"/>
    <w:lvl w:ilvl="0" w:tentative="0">
      <w:start w:val="1"/>
      <w:numFmt w:val="decimal"/>
      <w:suff w:val="nothing"/>
      <w:lvlText w:val="%1、"/>
      <w:lvlJc w:val="left"/>
    </w:lvl>
  </w:abstractNum>
  <w:abstractNum w:abstractNumId="2">
    <w:nsid w:val="1431E7A8"/>
    <w:multiLevelType w:val="singleLevel"/>
    <w:tmpl w:val="1431E7A8"/>
    <w:lvl w:ilvl="0" w:tentative="0">
      <w:start w:val="9"/>
      <w:numFmt w:val="chineseCounting"/>
      <w:suff w:val="nothing"/>
      <w:lvlText w:val="%1、"/>
      <w:lvlJc w:val="left"/>
      <w:rPr>
        <w:rFonts w:hint="eastAsia"/>
      </w:rPr>
    </w:lvl>
  </w:abstractNum>
  <w:abstractNum w:abstractNumId="3">
    <w:nsid w:val="195A5BB3"/>
    <w:multiLevelType w:val="singleLevel"/>
    <w:tmpl w:val="195A5BB3"/>
    <w:lvl w:ilvl="0" w:tentative="0">
      <w:start w:val="6"/>
      <w:numFmt w:val="decimal"/>
      <w:suff w:val="nothing"/>
      <w:lvlText w:val="（%1）"/>
      <w:lvlJc w:val="left"/>
      <w:rPr>
        <w:rFonts w:hint="default"/>
        <w:b/>
        <w:bCs/>
      </w:rPr>
    </w:lvl>
  </w:abstractNum>
  <w:num w:numId="1">
    <w:abstractNumId w:val="0"/>
  </w:num>
  <w:num w:numId="2">
    <w:abstractNumId w:val="3"/>
  </w:num>
  <w:num w:numId="3">
    <w:abstractNumId w:val="2"/>
  </w:num>
  <w:num w:numId="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王旌行">
    <w15:presenceInfo w15:providerId="WPS Office" w15:userId="17532693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trackRevisions w:val="1"/>
  <w:documentProtection w:enforcement="0"/>
  <w:defaultTabStop w:val="420"/>
  <w:drawingGridHorizontalSpacing w:val="120"/>
  <w:drawingGridVerticalSpacing w:val="163"/>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FDC"/>
    <w:rsid w:val="00003367"/>
    <w:rsid w:val="000252A7"/>
    <w:rsid w:val="0003136C"/>
    <w:rsid w:val="0003235F"/>
    <w:rsid w:val="00052F29"/>
    <w:rsid w:val="00090B71"/>
    <w:rsid w:val="000A629C"/>
    <w:rsid w:val="000C3169"/>
    <w:rsid w:val="000C6899"/>
    <w:rsid w:val="000F1BBA"/>
    <w:rsid w:val="00102B4E"/>
    <w:rsid w:val="0011094E"/>
    <w:rsid w:val="00114E49"/>
    <w:rsid w:val="00122B2E"/>
    <w:rsid w:val="001237D3"/>
    <w:rsid w:val="00152CCA"/>
    <w:rsid w:val="0015479E"/>
    <w:rsid w:val="00173230"/>
    <w:rsid w:val="001746B8"/>
    <w:rsid w:val="00183D43"/>
    <w:rsid w:val="001C71AD"/>
    <w:rsid w:val="001D1B16"/>
    <w:rsid w:val="001E748E"/>
    <w:rsid w:val="001F1EAD"/>
    <w:rsid w:val="002007EB"/>
    <w:rsid w:val="00206565"/>
    <w:rsid w:val="0026001F"/>
    <w:rsid w:val="00267F01"/>
    <w:rsid w:val="00277675"/>
    <w:rsid w:val="00282FD2"/>
    <w:rsid w:val="002856DE"/>
    <w:rsid w:val="00291EFD"/>
    <w:rsid w:val="002B7F0C"/>
    <w:rsid w:val="002C403A"/>
    <w:rsid w:val="002D6456"/>
    <w:rsid w:val="002F3803"/>
    <w:rsid w:val="002F6CC9"/>
    <w:rsid w:val="00313538"/>
    <w:rsid w:val="00317802"/>
    <w:rsid w:val="003308FF"/>
    <w:rsid w:val="0033333F"/>
    <w:rsid w:val="00334F24"/>
    <w:rsid w:val="00342ED6"/>
    <w:rsid w:val="0035478D"/>
    <w:rsid w:val="00381641"/>
    <w:rsid w:val="00387637"/>
    <w:rsid w:val="00397771"/>
    <w:rsid w:val="003B1A47"/>
    <w:rsid w:val="003B1C1F"/>
    <w:rsid w:val="003B2D50"/>
    <w:rsid w:val="003B600D"/>
    <w:rsid w:val="003E4059"/>
    <w:rsid w:val="004014B4"/>
    <w:rsid w:val="0041177E"/>
    <w:rsid w:val="004541BA"/>
    <w:rsid w:val="0046130C"/>
    <w:rsid w:val="00464647"/>
    <w:rsid w:val="00473296"/>
    <w:rsid w:val="00473ED2"/>
    <w:rsid w:val="00476B31"/>
    <w:rsid w:val="00477DA1"/>
    <w:rsid w:val="004853B4"/>
    <w:rsid w:val="004A6FF0"/>
    <w:rsid w:val="004B1192"/>
    <w:rsid w:val="004C5192"/>
    <w:rsid w:val="004E1353"/>
    <w:rsid w:val="004F27C3"/>
    <w:rsid w:val="00511ADB"/>
    <w:rsid w:val="00522788"/>
    <w:rsid w:val="00543C4D"/>
    <w:rsid w:val="005657BD"/>
    <w:rsid w:val="0056688A"/>
    <w:rsid w:val="005A3510"/>
    <w:rsid w:val="005A3B1B"/>
    <w:rsid w:val="005A4DA3"/>
    <w:rsid w:val="005C0FFA"/>
    <w:rsid w:val="005C42DD"/>
    <w:rsid w:val="005E650E"/>
    <w:rsid w:val="00601672"/>
    <w:rsid w:val="00603042"/>
    <w:rsid w:val="00606EA7"/>
    <w:rsid w:val="00610720"/>
    <w:rsid w:val="006164B1"/>
    <w:rsid w:val="00616C0A"/>
    <w:rsid w:val="006229BF"/>
    <w:rsid w:val="00637ECB"/>
    <w:rsid w:val="00642EF3"/>
    <w:rsid w:val="0064598C"/>
    <w:rsid w:val="0065281F"/>
    <w:rsid w:val="00660BF5"/>
    <w:rsid w:val="00662F07"/>
    <w:rsid w:val="006704F1"/>
    <w:rsid w:val="00674542"/>
    <w:rsid w:val="006963E3"/>
    <w:rsid w:val="006A2323"/>
    <w:rsid w:val="006C5E9B"/>
    <w:rsid w:val="006C613B"/>
    <w:rsid w:val="00713F47"/>
    <w:rsid w:val="00726F04"/>
    <w:rsid w:val="00761FE0"/>
    <w:rsid w:val="00766504"/>
    <w:rsid w:val="0079216E"/>
    <w:rsid w:val="0079468A"/>
    <w:rsid w:val="00794EC9"/>
    <w:rsid w:val="00796F66"/>
    <w:rsid w:val="007C4BA4"/>
    <w:rsid w:val="007D2DD0"/>
    <w:rsid w:val="007E763B"/>
    <w:rsid w:val="007F024B"/>
    <w:rsid w:val="007F6FBE"/>
    <w:rsid w:val="0080739F"/>
    <w:rsid w:val="008079BC"/>
    <w:rsid w:val="008401A8"/>
    <w:rsid w:val="00844B5B"/>
    <w:rsid w:val="00846A9E"/>
    <w:rsid w:val="00860CC9"/>
    <w:rsid w:val="00864D4E"/>
    <w:rsid w:val="00866C73"/>
    <w:rsid w:val="008672A6"/>
    <w:rsid w:val="0087446D"/>
    <w:rsid w:val="00891370"/>
    <w:rsid w:val="00894780"/>
    <w:rsid w:val="008B2752"/>
    <w:rsid w:val="008B3700"/>
    <w:rsid w:val="008B41E2"/>
    <w:rsid w:val="008B6EB0"/>
    <w:rsid w:val="008C6BD0"/>
    <w:rsid w:val="008C70CF"/>
    <w:rsid w:val="008D281C"/>
    <w:rsid w:val="008E0555"/>
    <w:rsid w:val="008E0A62"/>
    <w:rsid w:val="008E20FE"/>
    <w:rsid w:val="008E6DB1"/>
    <w:rsid w:val="008F2025"/>
    <w:rsid w:val="008F35EB"/>
    <w:rsid w:val="009025C1"/>
    <w:rsid w:val="00905E63"/>
    <w:rsid w:val="0090612A"/>
    <w:rsid w:val="00907466"/>
    <w:rsid w:val="00913CF2"/>
    <w:rsid w:val="00914F40"/>
    <w:rsid w:val="00921108"/>
    <w:rsid w:val="00926D88"/>
    <w:rsid w:val="00947EA5"/>
    <w:rsid w:val="00956A89"/>
    <w:rsid w:val="00990D31"/>
    <w:rsid w:val="00994BB8"/>
    <w:rsid w:val="009B685B"/>
    <w:rsid w:val="009C13D1"/>
    <w:rsid w:val="009D458D"/>
    <w:rsid w:val="009E0FDC"/>
    <w:rsid w:val="009F078E"/>
    <w:rsid w:val="009F75B0"/>
    <w:rsid w:val="00A054C0"/>
    <w:rsid w:val="00A132B1"/>
    <w:rsid w:val="00A55650"/>
    <w:rsid w:val="00A6162F"/>
    <w:rsid w:val="00A6705E"/>
    <w:rsid w:val="00A729EA"/>
    <w:rsid w:val="00A73F59"/>
    <w:rsid w:val="00A77000"/>
    <w:rsid w:val="00A92090"/>
    <w:rsid w:val="00AB5C68"/>
    <w:rsid w:val="00AD460C"/>
    <w:rsid w:val="00AD6343"/>
    <w:rsid w:val="00AE195E"/>
    <w:rsid w:val="00AE3135"/>
    <w:rsid w:val="00AE646B"/>
    <w:rsid w:val="00AF3DF8"/>
    <w:rsid w:val="00AF4593"/>
    <w:rsid w:val="00AF58A2"/>
    <w:rsid w:val="00B06A4B"/>
    <w:rsid w:val="00B42953"/>
    <w:rsid w:val="00B54A71"/>
    <w:rsid w:val="00B56FFD"/>
    <w:rsid w:val="00B71AE0"/>
    <w:rsid w:val="00B72278"/>
    <w:rsid w:val="00B74200"/>
    <w:rsid w:val="00BA1137"/>
    <w:rsid w:val="00BA5A03"/>
    <w:rsid w:val="00BA72BE"/>
    <w:rsid w:val="00BC65C5"/>
    <w:rsid w:val="00BD0FCB"/>
    <w:rsid w:val="00BE6C21"/>
    <w:rsid w:val="00BF61A2"/>
    <w:rsid w:val="00C10911"/>
    <w:rsid w:val="00C15C6D"/>
    <w:rsid w:val="00C2430B"/>
    <w:rsid w:val="00C305B6"/>
    <w:rsid w:val="00C96D6C"/>
    <w:rsid w:val="00CA242F"/>
    <w:rsid w:val="00CB5CA5"/>
    <w:rsid w:val="00CF168D"/>
    <w:rsid w:val="00CF3408"/>
    <w:rsid w:val="00CF3D77"/>
    <w:rsid w:val="00D02696"/>
    <w:rsid w:val="00D07237"/>
    <w:rsid w:val="00D25075"/>
    <w:rsid w:val="00D50902"/>
    <w:rsid w:val="00D63D1F"/>
    <w:rsid w:val="00D65551"/>
    <w:rsid w:val="00D8146D"/>
    <w:rsid w:val="00D9478F"/>
    <w:rsid w:val="00DB58EE"/>
    <w:rsid w:val="00DC1F2D"/>
    <w:rsid w:val="00DD59F6"/>
    <w:rsid w:val="00DD5DE4"/>
    <w:rsid w:val="00DE3673"/>
    <w:rsid w:val="00DF223A"/>
    <w:rsid w:val="00DF49B8"/>
    <w:rsid w:val="00E01F83"/>
    <w:rsid w:val="00E11526"/>
    <w:rsid w:val="00E1167D"/>
    <w:rsid w:val="00E242CF"/>
    <w:rsid w:val="00E310A3"/>
    <w:rsid w:val="00E349D8"/>
    <w:rsid w:val="00E34CBC"/>
    <w:rsid w:val="00E371AE"/>
    <w:rsid w:val="00E43F99"/>
    <w:rsid w:val="00E46E8F"/>
    <w:rsid w:val="00EA385C"/>
    <w:rsid w:val="00EA590D"/>
    <w:rsid w:val="00EC425F"/>
    <w:rsid w:val="00ED660A"/>
    <w:rsid w:val="00EE6FE3"/>
    <w:rsid w:val="00EF4E53"/>
    <w:rsid w:val="00EF51E2"/>
    <w:rsid w:val="00F14B51"/>
    <w:rsid w:val="00F22F01"/>
    <w:rsid w:val="00F370D6"/>
    <w:rsid w:val="00F477A0"/>
    <w:rsid w:val="00F531F7"/>
    <w:rsid w:val="00F56F9D"/>
    <w:rsid w:val="00F725DF"/>
    <w:rsid w:val="00F81544"/>
    <w:rsid w:val="00F82E5D"/>
    <w:rsid w:val="00F9148E"/>
    <w:rsid w:val="00F92BCA"/>
    <w:rsid w:val="00FB3090"/>
    <w:rsid w:val="00FC4CF2"/>
    <w:rsid w:val="00FD3BAE"/>
    <w:rsid w:val="00FE2702"/>
    <w:rsid w:val="00FE7407"/>
    <w:rsid w:val="00FF0CEE"/>
    <w:rsid w:val="015E31DE"/>
    <w:rsid w:val="04E64401"/>
    <w:rsid w:val="05601C05"/>
    <w:rsid w:val="06D77306"/>
    <w:rsid w:val="09DB585C"/>
    <w:rsid w:val="0A561BC3"/>
    <w:rsid w:val="0A976661"/>
    <w:rsid w:val="0B1659BC"/>
    <w:rsid w:val="0B8C41A8"/>
    <w:rsid w:val="0DDD7B7E"/>
    <w:rsid w:val="0DEE1039"/>
    <w:rsid w:val="0FD34CA6"/>
    <w:rsid w:val="10F13578"/>
    <w:rsid w:val="1445110B"/>
    <w:rsid w:val="157C7138"/>
    <w:rsid w:val="1A6A2B8C"/>
    <w:rsid w:val="1A6B6E08"/>
    <w:rsid w:val="1F250847"/>
    <w:rsid w:val="1F271CCD"/>
    <w:rsid w:val="233E6A52"/>
    <w:rsid w:val="286A4879"/>
    <w:rsid w:val="2B4C43F3"/>
    <w:rsid w:val="2C4F4FF9"/>
    <w:rsid w:val="2CFB4148"/>
    <w:rsid w:val="2EE1187F"/>
    <w:rsid w:val="2FC939C1"/>
    <w:rsid w:val="30D835D7"/>
    <w:rsid w:val="34F2478C"/>
    <w:rsid w:val="3BFF1D74"/>
    <w:rsid w:val="3C98581F"/>
    <w:rsid w:val="3EA0203A"/>
    <w:rsid w:val="3EE14181"/>
    <w:rsid w:val="444917C4"/>
    <w:rsid w:val="47E54F2E"/>
    <w:rsid w:val="48344A2B"/>
    <w:rsid w:val="48522FE2"/>
    <w:rsid w:val="4BD5469E"/>
    <w:rsid w:val="4C4F5F3F"/>
    <w:rsid w:val="4EA2621D"/>
    <w:rsid w:val="4F16359B"/>
    <w:rsid w:val="537018A7"/>
    <w:rsid w:val="55DB3FB7"/>
    <w:rsid w:val="570259D5"/>
    <w:rsid w:val="58FF59A6"/>
    <w:rsid w:val="59563E5B"/>
    <w:rsid w:val="596553E0"/>
    <w:rsid w:val="5C7F1E80"/>
    <w:rsid w:val="5C821CEB"/>
    <w:rsid w:val="5DE550C8"/>
    <w:rsid w:val="5FB6058E"/>
    <w:rsid w:val="607133AB"/>
    <w:rsid w:val="60E74224"/>
    <w:rsid w:val="621B676C"/>
    <w:rsid w:val="6648731C"/>
    <w:rsid w:val="6C72132D"/>
    <w:rsid w:val="6FCA46C0"/>
    <w:rsid w:val="70780917"/>
    <w:rsid w:val="715479A6"/>
    <w:rsid w:val="74090B4E"/>
    <w:rsid w:val="77690CB3"/>
    <w:rsid w:val="7B145EC4"/>
    <w:rsid w:val="7D8F0E68"/>
    <w:rsid w:val="7EDC13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3">
    <w:name w:val="heading 1"/>
    <w:basedOn w:val="1"/>
    <w:next w:val="1"/>
    <w:link w:val="24"/>
    <w:qFormat/>
    <w:uiPriority w:val="9"/>
    <w:pPr>
      <w:keepNext/>
      <w:keepLines/>
      <w:widowControl w:val="0"/>
      <w:spacing w:line="360" w:lineRule="auto"/>
      <w:jc w:val="both"/>
      <w:outlineLvl w:val="0"/>
    </w:pPr>
    <w:rPr>
      <w:rFonts w:eastAsia="仿宋_GB2312"/>
      <w:b/>
      <w:kern w:val="44"/>
      <w:sz w:val="32"/>
      <w:szCs w:val="22"/>
    </w:rPr>
  </w:style>
  <w:style w:type="paragraph" w:styleId="4">
    <w:name w:val="heading 2"/>
    <w:basedOn w:val="1"/>
    <w:next w:val="1"/>
    <w:link w:val="25"/>
    <w:qFormat/>
    <w:uiPriority w:val="9"/>
    <w:pPr>
      <w:keepNext/>
      <w:keepLines/>
      <w:widowControl w:val="0"/>
      <w:spacing w:line="360" w:lineRule="auto"/>
      <w:jc w:val="both"/>
      <w:outlineLvl w:val="1"/>
    </w:pPr>
    <w:rPr>
      <w:rFonts w:ascii="Arial" w:hAnsi="Arial" w:eastAsia="仿宋_GB2312"/>
      <w:b/>
      <w:kern w:val="2"/>
      <w:sz w:val="30"/>
      <w:szCs w:val="22"/>
    </w:rPr>
  </w:style>
  <w:style w:type="paragraph" w:styleId="5">
    <w:name w:val="heading 3"/>
    <w:basedOn w:val="1"/>
    <w:next w:val="1"/>
    <w:link w:val="26"/>
    <w:unhideWhenUsed/>
    <w:qFormat/>
    <w:uiPriority w:val="9"/>
    <w:pPr>
      <w:keepNext/>
      <w:keepLines/>
      <w:widowControl w:val="0"/>
      <w:spacing w:line="360" w:lineRule="auto"/>
      <w:ind w:firstLine="200" w:firstLineChars="200"/>
      <w:jc w:val="both"/>
      <w:outlineLvl w:val="2"/>
    </w:pPr>
    <w:rPr>
      <w:rFonts w:eastAsia="仿宋_GB2312"/>
      <w:b/>
      <w:bCs/>
      <w:kern w:val="2"/>
      <w:sz w:val="28"/>
      <w:szCs w:val="32"/>
    </w:rPr>
  </w:style>
  <w:style w:type="character" w:default="1" w:styleId="19">
    <w:name w:val="Default Paragraph Font"/>
    <w:semiHidden/>
    <w:unhideWhenUsed/>
    <w:qFormat/>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2">
    <w:name w:val="Normal Indent"/>
    <w:basedOn w:val="1"/>
    <w:qFormat/>
    <w:uiPriority w:val="99"/>
    <w:pPr>
      <w:widowControl w:val="0"/>
      <w:ind w:firstLine="420" w:firstLineChars="200"/>
      <w:jc w:val="both"/>
    </w:pPr>
    <w:rPr>
      <w:rFonts w:ascii="Calibri" w:hAnsi="Calibri"/>
      <w:kern w:val="2"/>
      <w:sz w:val="21"/>
    </w:rPr>
  </w:style>
  <w:style w:type="paragraph" w:styleId="6">
    <w:name w:val="annotation text"/>
    <w:basedOn w:val="1"/>
    <w:link w:val="27"/>
    <w:unhideWhenUsed/>
    <w:qFormat/>
    <w:uiPriority w:val="0"/>
  </w:style>
  <w:style w:type="paragraph" w:styleId="7">
    <w:name w:val="Body Text"/>
    <w:basedOn w:val="1"/>
    <w:link w:val="88"/>
    <w:semiHidden/>
    <w:unhideWhenUsed/>
    <w:qFormat/>
    <w:uiPriority w:val="99"/>
    <w:pPr>
      <w:spacing w:after="120"/>
    </w:pPr>
  </w:style>
  <w:style w:type="paragraph" w:styleId="8">
    <w:name w:val="toc 3"/>
    <w:basedOn w:val="1"/>
    <w:next w:val="1"/>
    <w:unhideWhenUsed/>
    <w:qFormat/>
    <w:uiPriority w:val="39"/>
    <w:pPr>
      <w:spacing w:after="100" w:line="276" w:lineRule="auto"/>
      <w:ind w:left="440"/>
    </w:pPr>
    <w:rPr>
      <w:rFonts w:ascii="Calibri" w:hAnsi="Calibri"/>
      <w:sz w:val="22"/>
      <w:szCs w:val="22"/>
    </w:rPr>
  </w:style>
  <w:style w:type="paragraph" w:styleId="9">
    <w:name w:val="Balloon Text"/>
    <w:basedOn w:val="1"/>
    <w:link w:val="28"/>
    <w:unhideWhenUsed/>
    <w:qFormat/>
    <w:uiPriority w:val="99"/>
    <w:pPr>
      <w:widowControl w:val="0"/>
      <w:jc w:val="both"/>
    </w:pPr>
    <w:rPr>
      <w:rFonts w:ascii="宋体" w:hAnsiTheme="minorHAnsi"/>
      <w:sz w:val="18"/>
      <w:szCs w:val="18"/>
    </w:rPr>
  </w:style>
  <w:style w:type="paragraph" w:styleId="10">
    <w:name w:val="footer"/>
    <w:basedOn w:val="1"/>
    <w:link w:val="29"/>
    <w:unhideWhenUsed/>
    <w:qFormat/>
    <w:uiPriority w:val="99"/>
    <w:pPr>
      <w:widowControl w:val="0"/>
      <w:tabs>
        <w:tab w:val="center" w:pos="4153"/>
        <w:tab w:val="right" w:pos="8306"/>
      </w:tabs>
      <w:snapToGrid w:val="0"/>
    </w:pPr>
    <w:rPr>
      <w:rFonts w:ascii="宋体" w:hAnsiTheme="minorHAnsi"/>
      <w:sz w:val="18"/>
      <w:szCs w:val="18"/>
    </w:rPr>
  </w:style>
  <w:style w:type="paragraph" w:styleId="11">
    <w:name w:val="header"/>
    <w:basedOn w:val="1"/>
    <w:link w:val="30"/>
    <w:unhideWhenUsed/>
    <w:qFormat/>
    <w:uiPriority w:val="99"/>
    <w:pPr>
      <w:widowControl w:val="0"/>
      <w:pBdr>
        <w:bottom w:val="single" w:color="auto" w:sz="6" w:space="1"/>
      </w:pBdr>
      <w:tabs>
        <w:tab w:val="center" w:pos="4153"/>
        <w:tab w:val="right" w:pos="8306"/>
      </w:tabs>
      <w:snapToGrid w:val="0"/>
      <w:jc w:val="center"/>
    </w:pPr>
    <w:rPr>
      <w:rFonts w:ascii="宋体" w:hAnsiTheme="minorHAnsi"/>
      <w:sz w:val="18"/>
      <w:szCs w:val="18"/>
    </w:rPr>
  </w:style>
  <w:style w:type="paragraph" w:styleId="12">
    <w:name w:val="toc 1"/>
    <w:basedOn w:val="1"/>
    <w:next w:val="1"/>
    <w:unhideWhenUsed/>
    <w:qFormat/>
    <w:uiPriority w:val="39"/>
    <w:pPr>
      <w:spacing w:after="100" w:line="276" w:lineRule="auto"/>
    </w:pPr>
    <w:rPr>
      <w:rFonts w:ascii="Calibri" w:hAnsi="Calibri"/>
      <w:sz w:val="22"/>
      <w:szCs w:val="22"/>
    </w:rPr>
  </w:style>
  <w:style w:type="paragraph" w:styleId="13">
    <w:name w:val="toc 2"/>
    <w:basedOn w:val="1"/>
    <w:next w:val="1"/>
    <w:unhideWhenUsed/>
    <w:qFormat/>
    <w:uiPriority w:val="39"/>
    <w:pPr>
      <w:spacing w:after="100" w:line="276" w:lineRule="auto"/>
      <w:ind w:left="220"/>
    </w:pPr>
    <w:rPr>
      <w:rFonts w:ascii="Calibri" w:hAnsi="Calibri"/>
      <w:sz w:val="22"/>
      <w:szCs w:val="22"/>
    </w:rPr>
  </w:style>
  <w:style w:type="paragraph" w:styleId="14">
    <w:name w:val="Normal (Web)"/>
    <w:basedOn w:val="1"/>
    <w:unhideWhenUsed/>
    <w:qFormat/>
    <w:uiPriority w:val="99"/>
    <w:pPr>
      <w:spacing w:before="100" w:beforeAutospacing="1" w:after="100" w:afterAutospacing="1"/>
    </w:pPr>
    <w:rPr>
      <w:rFonts w:ascii="宋体" w:hAnsi="宋体" w:cs="宋体"/>
    </w:rPr>
  </w:style>
  <w:style w:type="paragraph" w:styleId="15">
    <w:name w:val="annotation subject"/>
    <w:basedOn w:val="6"/>
    <w:next w:val="6"/>
    <w:link w:val="31"/>
    <w:semiHidden/>
    <w:unhideWhenUsed/>
    <w:qFormat/>
    <w:uiPriority w:val="99"/>
    <w:rPr>
      <w:b/>
      <w:bCs/>
    </w:rPr>
  </w:style>
  <w:style w:type="paragraph" w:styleId="16">
    <w:name w:val="Body Text First Indent"/>
    <w:basedOn w:val="7"/>
    <w:link w:val="89"/>
    <w:qFormat/>
    <w:uiPriority w:val="0"/>
    <w:pPr>
      <w:widowControl w:val="0"/>
      <w:ind w:firstLine="420" w:firstLineChars="100"/>
      <w:jc w:val="both"/>
    </w:pPr>
    <w:rPr>
      <w:kern w:val="2"/>
      <w:sz w:val="21"/>
    </w:r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basedOn w:val="19"/>
    <w:qFormat/>
    <w:uiPriority w:val="22"/>
    <w:rPr>
      <w:b/>
    </w:rPr>
  </w:style>
  <w:style w:type="character" w:styleId="21">
    <w:name w:val="FollowedHyperlink"/>
    <w:unhideWhenUsed/>
    <w:qFormat/>
    <w:uiPriority w:val="99"/>
    <w:rPr>
      <w:color w:val="800080"/>
      <w:u w:val="single"/>
    </w:rPr>
  </w:style>
  <w:style w:type="character" w:styleId="22">
    <w:name w:val="Hyperlink"/>
    <w:unhideWhenUsed/>
    <w:qFormat/>
    <w:uiPriority w:val="99"/>
    <w:rPr>
      <w:color w:val="0000FF"/>
      <w:u w:val="single"/>
    </w:rPr>
  </w:style>
  <w:style w:type="character" w:styleId="23">
    <w:name w:val="annotation reference"/>
    <w:basedOn w:val="19"/>
    <w:unhideWhenUsed/>
    <w:qFormat/>
    <w:uiPriority w:val="0"/>
    <w:rPr>
      <w:sz w:val="21"/>
      <w:szCs w:val="21"/>
    </w:rPr>
  </w:style>
  <w:style w:type="character" w:customStyle="1" w:styleId="24">
    <w:name w:val="标题 1 Char1"/>
    <w:link w:val="3"/>
    <w:qFormat/>
    <w:uiPriority w:val="9"/>
    <w:rPr>
      <w:rFonts w:ascii="Times New Roman" w:hAnsi="Times New Roman" w:eastAsia="仿宋_GB2312"/>
      <w:b/>
      <w:kern w:val="44"/>
      <w:sz w:val="32"/>
      <w:szCs w:val="22"/>
    </w:rPr>
  </w:style>
  <w:style w:type="character" w:customStyle="1" w:styleId="25">
    <w:name w:val="标题 2 Char"/>
    <w:basedOn w:val="19"/>
    <w:link w:val="4"/>
    <w:qFormat/>
    <w:uiPriority w:val="9"/>
    <w:rPr>
      <w:rFonts w:ascii="Arial" w:hAnsi="Arial" w:eastAsia="仿宋_GB2312"/>
      <w:b/>
      <w:kern w:val="2"/>
      <w:sz w:val="30"/>
      <w:szCs w:val="22"/>
    </w:rPr>
  </w:style>
  <w:style w:type="character" w:customStyle="1" w:styleId="26">
    <w:name w:val="标题 3 Char"/>
    <w:basedOn w:val="19"/>
    <w:link w:val="5"/>
    <w:qFormat/>
    <w:uiPriority w:val="9"/>
    <w:rPr>
      <w:rFonts w:ascii="Times New Roman" w:hAnsi="Times New Roman" w:eastAsia="仿宋_GB2312"/>
      <w:b/>
      <w:bCs/>
      <w:kern w:val="2"/>
      <w:sz w:val="28"/>
      <w:szCs w:val="32"/>
    </w:rPr>
  </w:style>
  <w:style w:type="character" w:customStyle="1" w:styleId="27">
    <w:name w:val="批注文字 Char"/>
    <w:basedOn w:val="19"/>
    <w:link w:val="6"/>
    <w:qFormat/>
    <w:uiPriority w:val="0"/>
    <w:rPr>
      <w:rFonts w:ascii="Times New Roman" w:hAnsi="Times New Roman"/>
      <w:szCs w:val="24"/>
    </w:rPr>
  </w:style>
  <w:style w:type="character" w:customStyle="1" w:styleId="28">
    <w:name w:val="批注框文本 Char1"/>
    <w:basedOn w:val="19"/>
    <w:link w:val="9"/>
    <w:semiHidden/>
    <w:qFormat/>
    <w:uiPriority w:val="99"/>
    <w:rPr>
      <w:sz w:val="18"/>
      <w:szCs w:val="18"/>
    </w:rPr>
  </w:style>
  <w:style w:type="character" w:customStyle="1" w:styleId="29">
    <w:name w:val="页脚 Char1"/>
    <w:basedOn w:val="19"/>
    <w:link w:val="10"/>
    <w:qFormat/>
    <w:uiPriority w:val="99"/>
    <w:rPr>
      <w:sz w:val="18"/>
      <w:szCs w:val="18"/>
    </w:rPr>
  </w:style>
  <w:style w:type="character" w:customStyle="1" w:styleId="30">
    <w:name w:val="页眉 Char1"/>
    <w:basedOn w:val="19"/>
    <w:link w:val="11"/>
    <w:qFormat/>
    <w:uiPriority w:val="99"/>
    <w:rPr>
      <w:sz w:val="18"/>
      <w:szCs w:val="18"/>
    </w:rPr>
  </w:style>
  <w:style w:type="character" w:customStyle="1" w:styleId="31">
    <w:name w:val="批注主题 Char"/>
    <w:basedOn w:val="27"/>
    <w:link w:val="15"/>
    <w:semiHidden/>
    <w:qFormat/>
    <w:uiPriority w:val="99"/>
    <w:rPr>
      <w:rFonts w:ascii="Times New Roman" w:hAnsi="Times New Roman"/>
      <w:b/>
      <w:bCs/>
      <w:szCs w:val="24"/>
    </w:rPr>
  </w:style>
  <w:style w:type="paragraph" w:styleId="32">
    <w:name w:val="List Paragraph"/>
    <w:basedOn w:val="1"/>
    <w:qFormat/>
    <w:uiPriority w:val="34"/>
    <w:pPr>
      <w:ind w:firstLine="420" w:firstLineChars="200"/>
    </w:pPr>
  </w:style>
  <w:style w:type="character" w:customStyle="1" w:styleId="33">
    <w:name w:val="标题 1 字符"/>
    <w:basedOn w:val="19"/>
    <w:qFormat/>
    <w:uiPriority w:val="9"/>
    <w:rPr>
      <w:rFonts w:ascii="Times New Roman" w:hAnsi="Times New Roman"/>
      <w:b/>
      <w:bCs/>
      <w:kern w:val="44"/>
      <w:sz w:val="44"/>
      <w:szCs w:val="44"/>
    </w:rPr>
  </w:style>
  <w:style w:type="character" w:customStyle="1" w:styleId="34">
    <w:name w:val="font21"/>
    <w:qFormat/>
    <w:uiPriority w:val="0"/>
    <w:rPr>
      <w:rFonts w:hint="eastAsia" w:ascii="仿宋" w:hAnsi="仿宋" w:eastAsia="仿宋" w:cs="仿宋"/>
      <w:color w:val="000000"/>
      <w:sz w:val="30"/>
      <w:szCs w:val="30"/>
      <w:u w:val="none"/>
    </w:rPr>
  </w:style>
  <w:style w:type="character" w:customStyle="1" w:styleId="35">
    <w:name w:val="font11"/>
    <w:qFormat/>
    <w:uiPriority w:val="0"/>
    <w:rPr>
      <w:rFonts w:hint="eastAsia" w:ascii="微软雅黑" w:hAnsi="微软雅黑" w:eastAsia="微软雅黑" w:cs="微软雅黑"/>
      <w:color w:val="000000"/>
      <w:sz w:val="20"/>
      <w:szCs w:val="20"/>
      <w:u w:val="none"/>
      <w:vertAlign w:val="superscript"/>
    </w:rPr>
  </w:style>
  <w:style w:type="character" w:customStyle="1" w:styleId="36">
    <w:name w:val="font71"/>
    <w:qFormat/>
    <w:uiPriority w:val="0"/>
    <w:rPr>
      <w:rFonts w:hint="eastAsia" w:ascii="仿宋" w:hAnsi="仿宋" w:eastAsia="仿宋" w:cs="仿宋"/>
      <w:b/>
      <w:color w:val="000000"/>
      <w:sz w:val="12"/>
      <w:szCs w:val="12"/>
      <w:u w:val="none"/>
    </w:rPr>
  </w:style>
  <w:style w:type="character" w:customStyle="1" w:styleId="37">
    <w:name w:val="font61"/>
    <w:qFormat/>
    <w:uiPriority w:val="0"/>
    <w:rPr>
      <w:rFonts w:hint="eastAsia" w:ascii="仿宋" w:hAnsi="仿宋" w:eastAsia="仿宋" w:cs="仿宋"/>
      <w:color w:val="000000"/>
      <w:sz w:val="21"/>
      <w:szCs w:val="21"/>
      <w:u w:val="none"/>
    </w:rPr>
  </w:style>
  <w:style w:type="character" w:customStyle="1" w:styleId="38">
    <w:name w:val="font01"/>
    <w:qFormat/>
    <w:uiPriority w:val="0"/>
    <w:rPr>
      <w:rFonts w:hint="eastAsia" w:ascii="仿宋" w:hAnsi="仿宋" w:eastAsia="仿宋" w:cs="仿宋"/>
      <w:b/>
      <w:color w:val="000000"/>
      <w:sz w:val="12"/>
      <w:szCs w:val="12"/>
      <w:u w:val="none"/>
    </w:rPr>
  </w:style>
  <w:style w:type="character" w:customStyle="1" w:styleId="39">
    <w:name w:val="font31"/>
    <w:qFormat/>
    <w:uiPriority w:val="0"/>
    <w:rPr>
      <w:rFonts w:hint="eastAsia" w:ascii="微软雅黑" w:hAnsi="微软雅黑" w:eastAsia="微软雅黑" w:cs="微软雅黑"/>
      <w:color w:val="000000"/>
      <w:sz w:val="20"/>
      <w:szCs w:val="20"/>
      <w:u w:val="none"/>
    </w:rPr>
  </w:style>
  <w:style w:type="character" w:customStyle="1" w:styleId="40">
    <w:name w:val="font41"/>
    <w:qFormat/>
    <w:uiPriority w:val="0"/>
    <w:rPr>
      <w:rFonts w:hint="eastAsia" w:ascii="仿宋" w:hAnsi="仿宋" w:eastAsia="仿宋" w:cs="仿宋"/>
      <w:color w:val="000000"/>
      <w:sz w:val="32"/>
      <w:szCs w:val="32"/>
      <w:u w:val="none"/>
    </w:rPr>
  </w:style>
  <w:style w:type="character" w:customStyle="1" w:styleId="41">
    <w:name w:val="font91"/>
    <w:qFormat/>
    <w:uiPriority w:val="0"/>
    <w:rPr>
      <w:rFonts w:hint="eastAsia" w:ascii="仿宋" w:hAnsi="仿宋" w:eastAsia="仿宋" w:cs="仿宋"/>
      <w:b/>
      <w:color w:val="000000"/>
      <w:sz w:val="12"/>
      <w:szCs w:val="12"/>
      <w:u w:val="none"/>
    </w:rPr>
  </w:style>
  <w:style w:type="character" w:customStyle="1" w:styleId="42">
    <w:name w:val="font51"/>
    <w:qFormat/>
    <w:uiPriority w:val="0"/>
    <w:rPr>
      <w:rFonts w:hint="eastAsia" w:ascii="仿宋" w:hAnsi="仿宋" w:eastAsia="仿宋" w:cs="仿宋"/>
      <w:color w:val="000000"/>
      <w:sz w:val="32"/>
      <w:szCs w:val="32"/>
      <w:u w:val="none"/>
    </w:rPr>
  </w:style>
  <w:style w:type="character" w:customStyle="1" w:styleId="43">
    <w:name w:val="font101"/>
    <w:qFormat/>
    <w:uiPriority w:val="0"/>
    <w:rPr>
      <w:rFonts w:hint="eastAsia" w:ascii="仿宋" w:hAnsi="仿宋" w:eastAsia="仿宋" w:cs="仿宋"/>
      <w:b/>
      <w:color w:val="000000"/>
      <w:sz w:val="12"/>
      <w:szCs w:val="12"/>
      <w:u w:val="none"/>
    </w:rPr>
  </w:style>
  <w:style w:type="paragraph" w:customStyle="1" w:styleId="44">
    <w:name w:val="xl70"/>
    <w:basedOn w:val="1"/>
    <w:qFormat/>
    <w:uiPriority w:val="0"/>
    <w:pPr>
      <w:pBdr>
        <w:top w:val="single" w:color="000000" w:sz="4" w:space="0"/>
        <w:left w:val="single" w:color="000000" w:sz="8"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5">
    <w:name w:val="xl8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46">
    <w:name w:val="xl76"/>
    <w:basedOn w:val="1"/>
    <w:qFormat/>
    <w:uiPriority w:val="0"/>
    <w:pPr>
      <w:pBdr>
        <w:bottom w:val="single" w:color="000000" w:sz="8" w:space="0"/>
      </w:pBdr>
      <w:spacing w:before="100" w:beforeAutospacing="1" w:after="100" w:afterAutospacing="1"/>
      <w:jc w:val="center"/>
      <w:textAlignment w:val="center"/>
    </w:pPr>
    <w:rPr>
      <w:rFonts w:ascii="Arial" w:hAnsi="Arial" w:cs="Arial"/>
      <w:b/>
      <w:bCs/>
      <w:color w:val="000000"/>
      <w:sz w:val="28"/>
      <w:szCs w:val="28"/>
    </w:rPr>
  </w:style>
  <w:style w:type="paragraph" w:customStyle="1" w:styleId="47">
    <w:name w:val="xl74"/>
    <w:basedOn w:val="1"/>
    <w:qFormat/>
    <w:uiPriority w:val="0"/>
    <w:pPr>
      <w:pBdr>
        <w:top w:val="single" w:color="000000" w:sz="4" w:space="0"/>
        <w:left w:val="single" w:color="000000" w:sz="4" w:space="0"/>
        <w:bottom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8">
    <w:name w:val="xl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49">
    <w:name w:val="xl8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50">
    <w:name w:val="TOC 标题1"/>
    <w:basedOn w:val="3"/>
    <w:next w:val="1"/>
    <w:qFormat/>
    <w:uiPriority w:val="39"/>
    <w:pPr>
      <w:widowControl/>
      <w:spacing w:before="480" w:line="276" w:lineRule="auto"/>
      <w:jc w:val="left"/>
      <w:outlineLvl w:val="9"/>
    </w:pPr>
    <w:rPr>
      <w:rFonts w:ascii="Cambria" w:hAnsi="Cambria" w:eastAsia="宋体"/>
      <w:bCs/>
      <w:color w:val="365F91"/>
      <w:kern w:val="0"/>
      <w:sz w:val="28"/>
      <w:szCs w:val="28"/>
    </w:rPr>
  </w:style>
  <w:style w:type="paragraph" w:customStyle="1" w:styleId="51">
    <w:name w:val="列出段落1"/>
    <w:basedOn w:val="1"/>
    <w:qFormat/>
    <w:uiPriority w:val="34"/>
    <w:pPr>
      <w:widowControl w:val="0"/>
      <w:ind w:firstLine="420" w:firstLineChars="200"/>
      <w:jc w:val="both"/>
    </w:pPr>
    <w:rPr>
      <w:rFonts w:ascii="Calibri" w:hAnsi="Calibri"/>
      <w:kern w:val="2"/>
      <w:sz w:val="21"/>
      <w:szCs w:val="22"/>
    </w:rPr>
  </w:style>
  <w:style w:type="paragraph" w:customStyle="1" w:styleId="52">
    <w:name w:val="xl73"/>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3">
    <w:name w:val="xl77"/>
    <w:basedOn w:val="1"/>
    <w:qFormat/>
    <w:uiPriority w:val="0"/>
    <w:pPr>
      <w:spacing w:before="100" w:beforeAutospacing="1" w:after="100" w:afterAutospacing="1"/>
      <w:jc w:val="center"/>
      <w:textAlignment w:val="center"/>
    </w:pPr>
    <w:rPr>
      <w:rFonts w:ascii="Arial" w:hAnsi="Arial" w:cs="Arial"/>
      <w:b/>
      <w:bCs/>
      <w:color w:val="000000"/>
      <w:sz w:val="28"/>
      <w:szCs w:val="28"/>
    </w:rPr>
  </w:style>
  <w:style w:type="paragraph" w:customStyle="1" w:styleId="54">
    <w:name w:val="xl8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55">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sz w:val="18"/>
      <w:szCs w:val="18"/>
    </w:rPr>
  </w:style>
  <w:style w:type="paragraph" w:customStyle="1" w:styleId="56">
    <w:name w:val="WPSOffice手动目录 1"/>
    <w:qFormat/>
    <w:uiPriority w:val="0"/>
    <w:rPr>
      <w:rFonts w:ascii="Times New Roman" w:hAnsi="Times New Roman" w:eastAsia="宋体" w:cs="Times New Roman"/>
      <w:lang w:val="en-US" w:eastAsia="zh-CN" w:bidi="ar-SA"/>
    </w:rPr>
  </w:style>
  <w:style w:type="paragraph" w:customStyle="1" w:styleId="57">
    <w:name w:val="xl75"/>
    <w:basedOn w:val="1"/>
    <w:qFormat/>
    <w:uiPriority w:val="0"/>
    <w:pPr>
      <w:pBdr>
        <w:top w:val="single" w:color="000000" w:sz="4" w:space="0"/>
        <w:left w:val="single" w:color="000000" w:sz="4" w:space="0"/>
        <w:bottom w:val="single" w:color="000000" w:sz="8"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8">
    <w:name w:val="xl80"/>
    <w:basedOn w:val="1"/>
    <w:qFormat/>
    <w:uiPriority w:val="0"/>
    <w:pPr>
      <w:spacing w:before="100" w:beforeAutospacing="1" w:after="100" w:afterAutospacing="1"/>
      <w:jc w:val="center"/>
      <w:textAlignment w:val="center"/>
    </w:pPr>
    <w:rPr>
      <w:rFonts w:ascii="宋体" w:hAnsi="宋体" w:cs="宋体"/>
      <w:b/>
      <w:bCs/>
      <w:color w:val="000000"/>
      <w:sz w:val="28"/>
      <w:szCs w:val="28"/>
    </w:rPr>
  </w:style>
  <w:style w:type="paragraph" w:customStyle="1" w:styleId="59">
    <w:name w:val="font5"/>
    <w:basedOn w:val="1"/>
    <w:qFormat/>
    <w:uiPriority w:val="0"/>
    <w:pPr>
      <w:spacing w:before="100" w:beforeAutospacing="1" w:after="100" w:afterAutospacing="1"/>
    </w:pPr>
    <w:rPr>
      <w:rFonts w:ascii="宋体" w:hAnsi="宋体" w:cs="宋体"/>
      <w:sz w:val="18"/>
      <w:szCs w:val="18"/>
    </w:rPr>
  </w:style>
  <w:style w:type="paragraph" w:customStyle="1" w:styleId="60">
    <w:name w:val="xl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18"/>
      <w:szCs w:val="18"/>
    </w:rPr>
  </w:style>
  <w:style w:type="paragraph" w:customStyle="1" w:styleId="61">
    <w:name w:val="xl78"/>
    <w:basedOn w:val="1"/>
    <w:qFormat/>
    <w:uiPriority w:val="0"/>
    <w:pPr>
      <w:spacing w:before="100" w:beforeAutospacing="1" w:after="100" w:afterAutospacing="1"/>
      <w:jc w:val="center"/>
      <w:textAlignment w:val="center"/>
    </w:pPr>
    <w:rPr>
      <w:rFonts w:ascii="Arial" w:hAnsi="Arial" w:cs="Arial"/>
      <w:color w:val="000000"/>
    </w:rPr>
  </w:style>
  <w:style w:type="paragraph" w:customStyle="1" w:styleId="62">
    <w:name w:val="font8"/>
    <w:basedOn w:val="1"/>
    <w:qFormat/>
    <w:uiPriority w:val="0"/>
    <w:pPr>
      <w:spacing w:before="100" w:beforeAutospacing="1" w:after="100" w:afterAutospacing="1"/>
    </w:pPr>
    <w:rPr>
      <w:rFonts w:ascii="宋体" w:hAnsi="宋体" w:cs="宋体"/>
      <w:sz w:val="18"/>
      <w:szCs w:val="18"/>
    </w:rPr>
  </w:style>
  <w:style w:type="paragraph" w:customStyle="1" w:styleId="63">
    <w:name w:val="font7"/>
    <w:basedOn w:val="1"/>
    <w:qFormat/>
    <w:uiPriority w:val="0"/>
    <w:pPr>
      <w:spacing w:before="100" w:beforeAutospacing="1" w:after="100" w:afterAutospacing="1"/>
    </w:pPr>
    <w:rPr>
      <w:rFonts w:ascii="宋体" w:hAnsi="宋体" w:cs="宋体"/>
      <w:sz w:val="20"/>
      <w:szCs w:val="20"/>
    </w:rPr>
  </w:style>
  <w:style w:type="paragraph" w:customStyle="1" w:styleId="64">
    <w:name w:val="xl69"/>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65">
    <w:name w:val="font6"/>
    <w:basedOn w:val="1"/>
    <w:qFormat/>
    <w:uiPriority w:val="0"/>
    <w:pPr>
      <w:spacing w:before="100" w:beforeAutospacing="1" w:after="100" w:afterAutospacing="1"/>
    </w:pPr>
    <w:rPr>
      <w:rFonts w:ascii="宋体" w:hAnsi="宋体" w:cs="宋体"/>
      <w:color w:val="000000"/>
      <w:sz w:val="22"/>
      <w:szCs w:val="22"/>
    </w:rPr>
  </w:style>
  <w:style w:type="paragraph" w:customStyle="1" w:styleId="66">
    <w:name w:val="xl72"/>
    <w:basedOn w:val="1"/>
    <w:qFormat/>
    <w:uiPriority w:val="0"/>
    <w:pPr>
      <w:spacing w:before="100" w:beforeAutospacing="1" w:after="100" w:afterAutospacing="1"/>
      <w:jc w:val="center"/>
      <w:textAlignment w:val="top"/>
    </w:pPr>
    <w:rPr>
      <w:rFonts w:ascii="Arial" w:hAnsi="Arial" w:cs="Arial"/>
      <w:b/>
      <w:bCs/>
      <w:color w:val="000000"/>
      <w:sz w:val="48"/>
      <w:szCs w:val="48"/>
    </w:rPr>
  </w:style>
  <w:style w:type="paragraph" w:customStyle="1" w:styleId="67">
    <w:name w:val="xl66"/>
    <w:basedOn w:val="1"/>
    <w:qFormat/>
    <w:uiPriority w:val="0"/>
    <w:pPr>
      <w:pBdr>
        <w:top w:val="single" w:color="000000" w:sz="8" w:space="0"/>
        <w:left w:val="single" w:color="000000" w:sz="8"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68">
    <w:name w:val="xl67"/>
    <w:basedOn w:val="1"/>
    <w:qFormat/>
    <w:uiPriority w:val="0"/>
    <w:pPr>
      <w:pBdr>
        <w:left w:val="single" w:color="000000" w:sz="8" w:space="0"/>
        <w:bottom w:val="single" w:color="000000" w:sz="4" w:space="0"/>
        <w:right w:val="single" w:color="000000" w:sz="4" w:space="0"/>
      </w:pBdr>
      <w:shd w:val="clear" w:color="000000" w:fill="CCCCFF"/>
      <w:spacing w:before="100" w:beforeAutospacing="1" w:after="100" w:afterAutospacing="1"/>
      <w:textAlignment w:val="top"/>
    </w:pPr>
    <w:rPr>
      <w:rFonts w:ascii="Arial" w:hAnsi="Arial" w:cs="Arial"/>
      <w:color w:val="000000"/>
    </w:rPr>
  </w:style>
  <w:style w:type="paragraph" w:customStyle="1" w:styleId="69">
    <w:name w:val="TOC 标题11"/>
    <w:basedOn w:val="3"/>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paragraph" w:customStyle="1" w:styleId="70">
    <w:name w:val="xl71"/>
    <w:basedOn w:val="1"/>
    <w:qFormat/>
    <w:uiPriority w:val="0"/>
    <w:pPr>
      <w:pBdr>
        <w:top w:val="single" w:color="000000" w:sz="4" w:space="0"/>
        <w:left w:val="single" w:color="000000" w:sz="4"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1">
    <w:name w:val="列出段落2"/>
    <w:basedOn w:val="1"/>
    <w:qFormat/>
    <w:uiPriority w:val="0"/>
    <w:pPr>
      <w:widowControl w:val="0"/>
      <w:ind w:firstLine="420" w:firstLineChars="200"/>
      <w:jc w:val="both"/>
    </w:pPr>
    <w:rPr>
      <w:rFonts w:ascii="Calibri" w:hAnsi="Calibri" w:eastAsia="仿宋"/>
      <w:kern w:val="2"/>
      <w:szCs w:val="22"/>
    </w:rPr>
  </w:style>
  <w:style w:type="paragraph" w:customStyle="1" w:styleId="72">
    <w:name w:val="xl68"/>
    <w:basedOn w:val="1"/>
    <w:qFormat/>
    <w:uiPriority w:val="0"/>
    <w:pPr>
      <w:pBdr>
        <w:top w:val="single" w:color="000000" w:sz="4" w:space="0"/>
        <w:left w:val="single" w:color="000000" w:sz="8"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3">
    <w:name w:val="xl8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sz w:val="20"/>
      <w:szCs w:val="20"/>
    </w:rPr>
  </w:style>
  <w:style w:type="paragraph" w:customStyle="1" w:styleId="74">
    <w:name w:val="font9"/>
    <w:basedOn w:val="1"/>
    <w:qFormat/>
    <w:uiPriority w:val="0"/>
    <w:pPr>
      <w:spacing w:before="100" w:beforeAutospacing="1" w:after="100" w:afterAutospacing="1"/>
    </w:pPr>
    <w:rPr>
      <w:rFonts w:ascii="宋体" w:hAnsi="宋体" w:cs="宋体"/>
      <w:color w:val="FF0000"/>
      <w:sz w:val="18"/>
      <w:szCs w:val="18"/>
    </w:rPr>
  </w:style>
  <w:style w:type="paragraph" w:customStyle="1" w:styleId="7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76">
    <w:name w:val="xl65"/>
    <w:basedOn w:val="1"/>
    <w:qFormat/>
    <w:uiPriority w:val="0"/>
    <w:pPr>
      <w:spacing w:before="100" w:beforeAutospacing="1" w:after="100" w:afterAutospacing="1"/>
      <w:textAlignment w:val="top"/>
    </w:pPr>
    <w:rPr>
      <w:rFonts w:ascii="Arial" w:hAnsi="Arial" w:cs="Arial"/>
      <w:color w:val="000000"/>
    </w:rPr>
  </w:style>
  <w:style w:type="paragraph" w:customStyle="1" w:styleId="77">
    <w:name w:val="正文文本缩进2"/>
    <w:basedOn w:val="1"/>
    <w:qFormat/>
    <w:uiPriority w:val="99"/>
    <w:pPr>
      <w:widowControl w:val="0"/>
      <w:spacing w:line="360" w:lineRule="auto"/>
      <w:ind w:left="359" w:leftChars="171" w:firstLine="540" w:firstLineChars="225"/>
      <w:jc w:val="both"/>
    </w:pPr>
    <w:rPr>
      <w:rFonts w:eastAsia="仿宋"/>
      <w:szCs w:val="20"/>
    </w:rPr>
  </w:style>
  <w:style w:type="paragraph" w:customStyle="1" w:styleId="78">
    <w:name w:val="xl79"/>
    <w:basedOn w:val="1"/>
    <w:qFormat/>
    <w:uiPriority w:val="0"/>
    <w:pPr>
      <w:pBdr>
        <w:top w:val="single" w:color="000000" w:sz="8" w:space="0"/>
        <w:left w:val="single" w:color="000000" w:sz="4" w:space="0"/>
        <w:bottom w:val="single" w:color="000000" w:sz="4"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79">
    <w:name w:val="xl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80">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36"/>
      <w:szCs w:val="36"/>
    </w:rPr>
  </w:style>
  <w:style w:type="paragraph" w:customStyle="1" w:styleId="81">
    <w:name w:val="xl8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82">
    <w:name w:val="font10"/>
    <w:basedOn w:val="1"/>
    <w:qFormat/>
    <w:uiPriority w:val="0"/>
    <w:pPr>
      <w:spacing w:before="100" w:beforeAutospacing="1" w:after="100" w:afterAutospacing="1"/>
    </w:pPr>
    <w:rPr>
      <w:rFonts w:ascii="宋体" w:hAnsi="宋体" w:cs="宋体"/>
      <w:b/>
      <w:bCs/>
      <w:color w:val="000000"/>
      <w:sz w:val="18"/>
      <w:szCs w:val="18"/>
    </w:rPr>
  </w:style>
  <w:style w:type="character" w:customStyle="1" w:styleId="83">
    <w:name w:val="标题 1 Char"/>
    <w:qFormat/>
    <w:uiPriority w:val="9"/>
    <w:rPr>
      <w:rFonts w:eastAsia="仿宋_GB2312"/>
      <w:b/>
      <w:kern w:val="44"/>
      <w:sz w:val="32"/>
      <w:szCs w:val="22"/>
    </w:rPr>
  </w:style>
  <w:style w:type="character" w:customStyle="1" w:styleId="84">
    <w:name w:val="页脚 Char"/>
    <w:qFormat/>
    <w:uiPriority w:val="99"/>
    <w:rPr>
      <w:sz w:val="18"/>
      <w:szCs w:val="18"/>
    </w:rPr>
  </w:style>
  <w:style w:type="character" w:customStyle="1" w:styleId="85">
    <w:name w:val="批注框文本 Char"/>
    <w:qFormat/>
    <w:uiPriority w:val="99"/>
    <w:rPr>
      <w:sz w:val="18"/>
      <w:szCs w:val="18"/>
    </w:rPr>
  </w:style>
  <w:style w:type="character" w:customStyle="1" w:styleId="86">
    <w:name w:val="页眉 Char"/>
    <w:qFormat/>
    <w:uiPriority w:val="99"/>
    <w:rPr>
      <w:sz w:val="18"/>
      <w:szCs w:val="18"/>
    </w:rPr>
  </w:style>
  <w:style w:type="paragraph" w:customStyle="1" w:styleId="87">
    <w:name w:val="TOC Heading1"/>
    <w:basedOn w:val="3"/>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character" w:customStyle="1" w:styleId="88">
    <w:name w:val="正文文本 Char"/>
    <w:basedOn w:val="19"/>
    <w:link w:val="7"/>
    <w:semiHidden/>
    <w:qFormat/>
    <w:uiPriority w:val="99"/>
    <w:rPr>
      <w:rFonts w:ascii="Times New Roman" w:hAnsi="Times New Roman"/>
      <w:sz w:val="24"/>
      <w:szCs w:val="24"/>
    </w:rPr>
  </w:style>
  <w:style w:type="character" w:customStyle="1" w:styleId="89">
    <w:name w:val="正文首行缩进 Char"/>
    <w:basedOn w:val="88"/>
    <w:link w:val="16"/>
    <w:qFormat/>
    <w:uiPriority w:val="0"/>
    <w:rPr>
      <w:rFonts w:ascii="Times New Roman" w:hAnsi="Times New Roman"/>
      <w:kern w:val="2"/>
      <w:sz w:val="21"/>
      <w:szCs w:val="24"/>
    </w:rPr>
  </w:style>
  <w:style w:type="paragraph" w:customStyle="1" w:styleId="90">
    <w:name w:val="修订1"/>
    <w:hidden/>
    <w:semiHidden/>
    <w:qFormat/>
    <w:uiPriority w:val="99"/>
    <w:rPr>
      <w:rFonts w:ascii="Times New Roman" w:hAnsi="Times New Roman" w:eastAsia="宋体" w:cs="Times New Roman"/>
      <w:sz w:val="24"/>
      <w:szCs w:val="24"/>
      <w:lang w:val="en-US" w:eastAsia="zh-CN" w:bidi="ar-SA"/>
    </w:rPr>
  </w:style>
  <w:style w:type="paragraph" w:customStyle="1" w:styleId="91">
    <w:name w:val="修订2"/>
    <w:hidden/>
    <w:unhideWhenUsed/>
    <w:qFormat/>
    <w:uiPriority w:val="99"/>
    <w:rPr>
      <w:rFonts w:ascii="Times New Roman" w:hAnsi="Times New Roman" w:eastAsia="宋体" w:cs="Times New Roman"/>
      <w:sz w:val="24"/>
      <w:szCs w:val="24"/>
      <w:lang w:val="en-US" w:eastAsia="zh-CN" w:bidi="ar-SA"/>
    </w:rPr>
  </w:style>
  <w:style w:type="character" w:customStyle="1" w:styleId="92">
    <w:name w:val="font81"/>
    <w:basedOn w:val="19"/>
    <w:uiPriority w:val="0"/>
    <w:rPr>
      <w:rFonts w:hint="eastAsia" w:ascii="宋体" w:hAnsi="宋体" w:eastAsia="宋体" w:cs="宋体"/>
      <w:color w:val="000000"/>
      <w:sz w:val="21"/>
      <w:szCs w:val="21"/>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5" Type="http://schemas.microsoft.com/office/2011/relationships/people" Target="people.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4E057E-1D79-4593-9D6D-B3C416B41224}">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83</Pages>
  <Words>16290</Words>
  <Characters>92859</Characters>
  <Lines>773</Lines>
  <Paragraphs>217</Paragraphs>
  <TotalTime>6</TotalTime>
  <ScaleCrop>false</ScaleCrop>
  <LinksUpToDate>false</LinksUpToDate>
  <CharactersWithSpaces>108932</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2021-06-14T10:46:00Z</dcterms:created>
  <dc:creator>zhsh</dc:creator>
  <cp:lastModifiedBy>王旌行</cp:lastModifiedBy>
  <dcterms:modified xsi:type="dcterms:W3CDTF">2021-06-15T02:38:16Z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29ABA80259F94CFF8492CAB6FEDBA295</vt:lpwstr>
  </property>
</Properties>
</file>