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48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五矿信托</w:t>
      </w:r>
      <w:r>
        <w:rPr>
          <w:rFonts w:ascii="宋体" w:hAnsi="宋体"/>
          <w:b/>
          <w:sz w:val="36"/>
          <w:szCs w:val="36"/>
        </w:rPr>
        <w:t>-</w:t>
      </w:r>
      <w:r>
        <w:rPr>
          <w:rFonts w:hint="eastAsia" w:ascii="宋体" w:hAnsi="宋体"/>
          <w:b/>
          <w:sz w:val="36"/>
          <w:szCs w:val="36"/>
        </w:rPr>
        <w:t>恒信共筑</w:t>
      </w:r>
      <w:r>
        <w:rPr>
          <w:rFonts w:ascii="Arial" w:hAnsi="Arial" w:cs="Arial"/>
          <w:b/>
          <w:sz w:val="36"/>
          <w:szCs w:val="36"/>
        </w:rPr>
        <w:t>81</w:t>
      </w:r>
      <w:r>
        <w:rPr>
          <w:rFonts w:hint="eastAsia" w:ascii="宋体" w:hAnsi="宋体"/>
          <w:b/>
          <w:sz w:val="36"/>
          <w:szCs w:val="36"/>
        </w:rPr>
        <w:t>号-德道</w:t>
      </w:r>
      <w:r>
        <w:rPr>
          <w:rFonts w:hint="eastAsia" w:ascii="Arial" w:hAnsi="Arial" w:cs="Arial"/>
          <w:b/>
          <w:sz w:val="36"/>
          <w:szCs w:val="36"/>
        </w:rPr>
        <w:t>23</w:t>
      </w:r>
      <w:r>
        <w:rPr>
          <w:rFonts w:hint="eastAsia" w:ascii="宋体" w:hAnsi="宋体"/>
          <w:b/>
          <w:sz w:val="36"/>
          <w:szCs w:val="36"/>
        </w:rPr>
        <w:t>号</w:t>
      </w:r>
      <w:r>
        <w:rPr>
          <w:rFonts w:ascii="宋体" w:hAnsi="宋体"/>
          <w:b/>
          <w:sz w:val="36"/>
          <w:szCs w:val="36"/>
        </w:rPr>
        <w:t>集合资金信托计划</w:t>
      </w: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  <w:r>
        <w:rPr>
          <w:rFonts w:hint="eastAsia" w:ascii="Arial" w:hAnsi="Arial"/>
          <w:b/>
          <w:sz w:val="36"/>
          <w:szCs w:val="28"/>
        </w:rPr>
        <w:t>（五矿信托·西安恒大御龙湾项目）</w:t>
      </w:r>
    </w:p>
    <w:p>
      <w:pPr>
        <w:spacing w:line="360" w:lineRule="auto"/>
        <w:jc w:val="center"/>
        <w:rPr>
          <w:rFonts w:ascii="Arial" w:hAnsi="Arial"/>
          <w:b/>
          <w:szCs w:val="21"/>
        </w:rPr>
      </w:pPr>
    </w:p>
    <w:p>
      <w:pPr>
        <w:spacing w:line="360" w:lineRule="auto"/>
        <w:jc w:val="center"/>
        <w:rPr>
          <w:rFonts w:ascii="Arial" w:hAnsi="Arial"/>
          <w:b/>
          <w:szCs w:val="21"/>
        </w:rPr>
      </w:pPr>
    </w:p>
    <w:p>
      <w:pPr>
        <w:spacing w:line="360" w:lineRule="auto"/>
        <w:jc w:val="center"/>
        <w:rPr>
          <w:rFonts w:ascii="宋体" w:hAnsi="宋体" w:cs="Arial"/>
          <w:b/>
        </w:rPr>
      </w:pPr>
      <w:r>
        <w:rPr>
          <w:rFonts w:ascii="宋体" w:hAnsi="宋体" w:cs="Arial"/>
          <w:b/>
        </w:rPr>
        <w:t>监管月报</w:t>
      </w:r>
    </w:p>
    <w:p>
      <w:pPr>
        <w:spacing w:line="360" w:lineRule="auto"/>
        <w:jc w:val="center"/>
        <w:rPr>
          <w:rFonts w:ascii="宋体" w:hAnsi="宋体" w:cs="Arial"/>
          <w:b/>
        </w:rPr>
      </w:pPr>
    </w:p>
    <w:p>
      <w:pPr>
        <w:spacing w:line="360" w:lineRule="auto"/>
        <w:jc w:val="center"/>
        <w:rPr>
          <w:rFonts w:ascii="宋体" w:hAnsi="宋体" w:cs="Arial"/>
          <w:b/>
        </w:rPr>
      </w:pPr>
      <w:r>
        <w:rPr>
          <w:rFonts w:ascii="宋体" w:hAnsi="宋体" w:cs="Arial"/>
          <w:b/>
        </w:rPr>
        <w:t>第</w:t>
      </w:r>
      <w:r>
        <w:rPr>
          <w:rFonts w:ascii="Arial" w:hAnsi="Arial" w:cs="Arial"/>
          <w:b/>
        </w:rPr>
        <w:t>00</w:t>
      </w:r>
      <w:r>
        <w:rPr>
          <w:rFonts w:hint="eastAsia" w:ascii="Arial" w:hAnsi="Arial" w:cs="Arial"/>
          <w:b/>
        </w:rPr>
        <w:t>5</w:t>
      </w:r>
      <w:r>
        <w:rPr>
          <w:rFonts w:ascii="宋体" w:hAnsi="宋体" w:cs="Arial"/>
          <w:b/>
        </w:rPr>
        <w:t>期</w:t>
      </w:r>
    </w:p>
    <w:p>
      <w:pPr>
        <w:spacing w:line="360" w:lineRule="auto"/>
        <w:jc w:val="center"/>
        <w:rPr>
          <w:rFonts w:ascii="宋体" w:hAnsi="宋体" w:cs="Arial"/>
          <w:bCs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宋体" w:hAnsi="宋体" w:cs="Arial"/>
          <w:b/>
        </w:rPr>
        <w:t xml:space="preserve">（ </w:t>
      </w:r>
      <w:r>
        <w:rPr>
          <w:rFonts w:ascii="Arial" w:hAnsi="Arial" w:cs="Arial"/>
          <w:b/>
        </w:rPr>
        <w:t>2021年 0</w:t>
      </w:r>
      <w:r>
        <w:rPr>
          <w:rFonts w:hint="eastAsia" w:ascii="Arial" w:hAnsi="Arial" w:cs="Arial"/>
          <w:b/>
        </w:rPr>
        <w:t>4</w:t>
      </w:r>
      <w:r>
        <w:rPr>
          <w:rFonts w:ascii="Arial" w:hAnsi="Arial" w:cs="Arial"/>
          <w:b/>
        </w:rPr>
        <w:t>月）</w:t>
      </w: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编号：</w:t>
      </w:r>
      <w:ins w:id="20" w:author="江兴霜" w:date="2021-05-17T13:16:00Z">
        <w:r>
          <w:rPr>
            <w:rFonts w:ascii="Arial" w:hAnsi="Arial" w:cs="Arial"/>
            <w:b/>
          </w:rPr>
          <w:t>JGYB</w:t>
        </w:r>
      </w:ins>
      <w:r>
        <w:rPr>
          <w:rFonts w:ascii="Arial" w:hAnsi="Arial" w:cs="Arial"/>
          <w:b/>
        </w:rPr>
        <w:t>00</w:t>
      </w:r>
      <w:r>
        <w:rPr>
          <w:rFonts w:hint="eastAsia" w:ascii="Arial" w:hAnsi="Arial" w:cs="Arial"/>
          <w:b/>
        </w:rPr>
        <w:t>5</w:t>
      </w:r>
    </w:p>
    <w:p>
      <w:pPr>
        <w:spacing w:line="360" w:lineRule="auto"/>
        <w:jc w:val="center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编制单位：北京康正宏基房地产评估有限公司</w:t>
      </w:r>
    </w:p>
    <w:p>
      <w:pPr>
        <w:spacing w:line="360" w:lineRule="auto"/>
        <w:jc w:val="left"/>
        <w:rPr>
          <w:ins w:id="21" w:author="江兴霜" w:date="2021-05-17T13:16:00Z"/>
          <w:rFonts w:ascii="Arial" w:hAnsi="Arial" w:cs="Arial"/>
          <w:b/>
          <w:bCs/>
          <w:sz w:val="21"/>
          <w:szCs w:val="21"/>
        </w:rPr>
      </w:pPr>
      <w:ins w:id="22" w:author="江兴霜" w:date="2021-05-17T13:16:00Z">
        <w:r>
          <w:rPr>
            <w:rFonts w:hint="eastAsia" w:ascii="宋体" w:hAnsi="宋体" w:cs="宋体"/>
            <w:b/>
            <w:bCs/>
            <w:sz w:val="21"/>
            <w:szCs w:val="21"/>
          </w:rPr>
          <w:t>监管人员：冯艳康</w:t>
        </w:r>
      </w:ins>
    </w:p>
    <w:p>
      <w:pPr>
        <w:spacing w:line="360" w:lineRule="auto"/>
        <w:jc w:val="left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编制时间：2021年0</w:t>
      </w:r>
      <w:r>
        <w:rPr>
          <w:rFonts w:hint="eastAsia" w:ascii="Arial" w:hAnsi="Arial" w:cs="Arial"/>
          <w:b/>
          <w:bCs/>
          <w:sz w:val="21"/>
          <w:szCs w:val="21"/>
        </w:rPr>
        <w:t>5</w:t>
      </w:r>
      <w:r>
        <w:rPr>
          <w:rFonts w:ascii="Arial" w:hAnsi="Arial" w:cs="Arial"/>
          <w:b/>
          <w:bCs/>
          <w:sz w:val="21"/>
          <w:szCs w:val="21"/>
        </w:rPr>
        <w:t>月1</w:t>
      </w:r>
      <w:r>
        <w:rPr>
          <w:rFonts w:hint="eastAsia" w:ascii="Arial" w:hAnsi="Arial" w:cs="Arial"/>
          <w:b/>
          <w:bCs/>
          <w:sz w:val="21"/>
          <w:szCs w:val="21"/>
        </w:rPr>
        <w:t>5</w:t>
      </w:r>
      <w:r>
        <w:rPr>
          <w:rFonts w:ascii="Arial" w:hAnsi="Arial" w:cs="Arial"/>
          <w:b/>
          <w:bCs/>
          <w:sz w:val="21"/>
          <w:szCs w:val="21"/>
        </w:rPr>
        <w:t>日</w:t>
      </w: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jc w:val="center"/>
        <w:rPr>
          <w:ins w:id="23" w:author="江兴霜" w:date="2021-05-17T13:55:00Z"/>
          <w:rFonts w:ascii="宋体" w:hAnsi="宋体" w:cs="宋体"/>
          <w:b/>
          <w:bCs/>
          <w:sz w:val="21"/>
          <w:szCs w:val="21"/>
        </w:rPr>
        <w:sectPr>
          <w:footerReference r:id="rId6" w:type="first"/>
          <w:footerReference r:id="rId5" w:type="default"/>
          <w:type w:val="continuous"/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titlePg/>
          <w:docGrid w:type="lines" w:linePitch="326" w:charSpace="0"/>
        </w:sect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目</w:t>
      </w:r>
      <w:r>
        <w:rPr>
          <w:rFonts w:ascii="宋体" w:hAnsi="宋体" w:cs="宋体"/>
          <w:b/>
          <w:bCs/>
          <w:sz w:val="21"/>
          <w:szCs w:val="21"/>
        </w:rPr>
        <w:t xml:space="preserve">  </w:t>
      </w:r>
      <w:r>
        <w:rPr>
          <w:rFonts w:hint="eastAsia" w:ascii="宋体" w:hAnsi="宋体" w:cs="宋体"/>
          <w:b/>
          <w:bCs/>
          <w:sz w:val="21"/>
          <w:szCs w:val="21"/>
        </w:rPr>
        <w:t>录</w:t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TOC \o "1-3" \h \z \u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HYPERLINK \l _Toc10136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摘  要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_Toc10136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_Toc21278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正文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_Toc21278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- 4 -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_Toc31189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一、项目基本情况介绍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_Toc31189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- 4 -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_Toc11398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二、信托资金投入使用情况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_Toc11398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- 5 -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_Toc30692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三、项目证件办理情况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_Toc30692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- 6 -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_Toc9128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四、项目开发建设情况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_Toc9128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- 7 -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_Toc3631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五、重要节点进度跟踪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_Toc3631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- 7 -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_Toc32468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六、项目合约及成本费用执行情况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_Toc32468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- 8 -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_Toc28461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七、项目销售情况统计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_Toc28461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- 9 -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_Toc7801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八、项目银行账户情况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_Toc7801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- 10 -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_Toc31228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九、资金收支情况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_Toc31228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- 10 -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_Toc11242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十、开发贷及其他融资情况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_Toc11242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- 10 -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_Toc1708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十一、项目周边竞品情况分析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_Toc1708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- 11 -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_Toc10997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十二、区域市场情况分析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_Toc10997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- 11 -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_Toc19939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十三、项目公司资金计划执行情况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_Toc19939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- 13 -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_Toc28009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十四、项目公司用印情况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_Toc28009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- 13 -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_Toc3795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十五、项目公司印章证照外出情况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_Toc3795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- 14 -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_Toc8146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十六、项目公司签约情况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_Toc8146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- 14 -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_Toc28045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十七、项目整体运行情况分析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_Toc28045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- 14 -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93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_Toc8421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十八、附件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_Toc8421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- 15 -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ins w:id="24" w:author="江兴霜" w:date="2021-05-17T13:58:00Z"/>
          <w:rFonts w:ascii="宋体" w:hAnsi="宋体"/>
          <w:b/>
          <w:bCs/>
          <w:sz w:val="21"/>
          <w:szCs w:val="21"/>
          <w:lang w:val="zh-CN"/>
        </w:rPr>
        <w:sectPr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docGrid w:type="lines" w:linePitch="326" w:charSpace="0"/>
        </w:sect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  <w:bookmarkStart w:id="21" w:name="_GoBack"/>
      <w:bookmarkEnd w:id="21"/>
    </w:p>
    <w:p>
      <w:pPr>
        <w:pStyle w:val="16"/>
        <w:spacing w:after="0" w:line="480" w:lineRule="auto"/>
        <w:ind w:firstLine="0" w:firstLineChars="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五矿国际信托有限公司：</w:t>
      </w:r>
      <w:r>
        <w:rPr>
          <w:rFonts w:ascii="宋体" w:hAnsi="宋体" w:cs="宋体"/>
          <w:b/>
          <w:bCs/>
          <w:szCs w:val="21"/>
        </w:rPr>
        <w:t xml:space="preserve"> 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受贵司委托，北京康正宏基房地产评估有限公司对西安</w:t>
      </w:r>
      <w:ins w:id="25" w:author="ThinkPad" w:date="2021-05-18T16:54:00Z">
        <w:r>
          <w:rPr>
            <w:rFonts w:hint="eastAsia" w:ascii="宋体" w:hAnsi="宋体" w:cs="宋体"/>
            <w:kern w:val="0"/>
            <w:szCs w:val="21"/>
          </w:rPr>
          <w:t>永源置业有限公司</w:t>
        </w:r>
      </w:ins>
      <w:r>
        <w:rPr>
          <w:rFonts w:ascii="宋体" w:hAnsi="宋体" w:cs="宋体"/>
          <w:kern w:val="0"/>
          <w:szCs w:val="21"/>
        </w:rPr>
        <w:t>发建设</w:t>
      </w:r>
      <w:ins w:id="26" w:author="江兴霜" w:date="2021-05-17T13:18:00Z">
        <w:r>
          <w:rPr>
            <w:rFonts w:hint="eastAsia" w:ascii="宋体" w:hAnsi="宋体" w:cs="宋体"/>
            <w:kern w:val="0"/>
            <w:szCs w:val="21"/>
          </w:rPr>
          <w:t>的</w:t>
        </w:r>
      </w:ins>
      <w:r>
        <w:rPr>
          <w:rFonts w:ascii="宋体" w:hAnsi="宋体" w:cs="宋体"/>
          <w:kern w:val="0"/>
          <w:szCs w:val="21"/>
        </w:rPr>
        <w:t>位</w:t>
      </w:r>
      <w:r>
        <w:rPr>
          <w:rFonts w:hint="eastAsia" w:ascii="宋体" w:hAnsi="宋体" w:cs="宋体"/>
          <w:kern w:val="0"/>
          <w:szCs w:val="21"/>
        </w:rPr>
        <w:t>于陕西省西安市浐灞生态区“西安恒大御龙湾”</w:t>
      </w:r>
      <w:r>
        <w:rPr>
          <w:rFonts w:ascii="宋体" w:hAnsi="宋体" w:cs="宋体"/>
          <w:kern w:val="0"/>
          <w:szCs w:val="21"/>
        </w:rPr>
        <w:t>项目</w:t>
      </w:r>
      <w:r>
        <w:rPr>
          <w:rFonts w:hint="eastAsia" w:ascii="宋体" w:hAnsi="宋体" w:cs="宋体"/>
          <w:kern w:val="0"/>
          <w:szCs w:val="21"/>
        </w:rPr>
        <w:t>提供投</w:t>
      </w:r>
      <w:r>
        <w:rPr>
          <w:rFonts w:ascii="宋体" w:hAnsi="宋体" w:cs="宋体"/>
          <w:kern w:val="0"/>
          <w:szCs w:val="21"/>
        </w:rPr>
        <w:t>后管理监管服务。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根据贵司与我司签署的编号为</w:t>
      </w:r>
      <w:ins w:id="27" w:author="江兴霜" w:date="2021-05-17T13:19:00Z">
        <w:r>
          <w:rPr>
            <w:rFonts w:hint="eastAsia" w:ascii="宋体" w:hAnsi="宋体" w:cs="宋体"/>
            <w:kern w:val="0"/>
            <w:szCs w:val="21"/>
          </w:rPr>
          <w:t>[</w:t>
        </w:r>
      </w:ins>
      <w:r>
        <w:rPr>
          <w:rFonts w:ascii="Arial" w:hAnsi="Arial" w:cs="Arial"/>
          <w:kern w:val="0"/>
          <w:szCs w:val="21"/>
        </w:rPr>
        <w:t>P2019M11A-DD23-011</w:t>
      </w:r>
      <w:ins w:id="28" w:author="江兴霜" w:date="2021-05-17T13:19:00Z">
        <w:r>
          <w:rPr>
            <w:rFonts w:hint="eastAsia" w:ascii="Arial" w:hAnsi="Arial" w:cs="Arial"/>
            <w:kern w:val="0"/>
            <w:szCs w:val="21"/>
          </w:rPr>
          <w:t>]</w:t>
        </w:r>
      </w:ins>
      <w:ins w:id="29" w:author="江兴霜" w:date="2021-05-17T13:20:00Z">
        <w:r>
          <w:rPr>
            <w:rFonts w:hint="eastAsia" w:ascii="Arial" w:hAnsi="Arial" w:cs="Arial"/>
            <w:kern w:val="0"/>
            <w:szCs w:val="21"/>
          </w:rPr>
          <w:t>的</w:t>
        </w:r>
      </w:ins>
      <w:r>
        <w:rPr>
          <w:rFonts w:hint="eastAsia" w:ascii="宋体" w:hAnsi="宋体" w:cs="宋体"/>
          <w:kern w:val="0"/>
          <w:szCs w:val="21"/>
        </w:rPr>
        <w:t>《</w:t>
      </w:r>
      <w:del w:id="30" w:author="江兴霜" w:date="2021-05-17T13:21:00Z">
        <w:r>
          <w:rPr>
            <w:rFonts w:ascii="宋体" w:hAnsi="宋体" w:cs="宋体"/>
            <w:kern w:val="0"/>
            <w:szCs w:val="21"/>
          </w:rPr>
          <w:delText>监管委托协议</w:delText>
        </w:r>
      </w:del>
      <w:ins w:id="31" w:author="江兴霜" w:date="2021-05-17T13:21:00Z">
        <w:r>
          <w:rPr>
            <w:rFonts w:hint="eastAsia" w:ascii="宋体" w:hAnsi="宋体" w:cs="宋体"/>
            <w:kern w:val="0"/>
            <w:szCs w:val="21"/>
          </w:rPr>
          <w:t>投后监管服务协议</w:t>
        </w:r>
      </w:ins>
      <w:r>
        <w:rPr>
          <w:rFonts w:hint="eastAsia" w:ascii="宋体" w:hAnsi="宋体" w:cs="宋体"/>
          <w:kern w:val="0"/>
          <w:szCs w:val="21"/>
        </w:rPr>
        <w:t xml:space="preserve">》的约定，现就本期项目、合同签署情况、证照办理情况、开发成本支付情况、项目销售情况、资金收支情况、印鉴及证照使用情况、银行账户及余额情况、合同签署及执行情况、工程进度情况、财务状况、项目存在的风险情况等方面进行报告。  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为方便阅读之目的，本报告中将部分名称简写为：</w:t>
      </w:r>
    </w:p>
    <w:p>
      <w:pPr>
        <w:pStyle w:val="16"/>
        <w:spacing w:after="0" w:line="480" w:lineRule="auto"/>
        <w:ind w:firstLineChars="200"/>
        <w:rPr>
          <w:ins w:id="32" w:author="江兴霜" w:date="2021-05-17T13:42:00Z"/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ins w:id="33" w:author="江兴霜" w:date="2021-05-17T13:42:00Z">
        <w:r>
          <w:rPr>
            <w:rFonts w:hint="eastAsia" w:ascii="宋体" w:hAnsi="宋体" w:cs="宋体"/>
            <w:color w:val="000000" w:themeColor="text1"/>
            <w:kern w:val="0"/>
            <w:szCs w:val="21"/>
            <w14:textFill>
              <w14:solidFill>
                <w14:schemeClr w14:val="tx1"/>
              </w14:solidFill>
            </w14:textFill>
          </w:rPr>
          <w:t>•</w:t>
        </w:r>
      </w:ins>
      <w:ins w:id="34" w:author="江兴霜" w:date="2021-05-17T13:43:00Z">
        <w:r>
          <w:rPr>
            <w:rFonts w:hint="eastAsia" w:ascii="宋体" w:hAnsi="宋体" w:cs="宋体"/>
            <w:color w:val="000000" w:themeColor="text1"/>
            <w:kern w:val="0"/>
            <w:szCs w:val="21"/>
            <w14:textFill>
              <w14:solidFill>
                <w14:schemeClr w14:val="tx1"/>
              </w14:solidFill>
            </w14:textFill>
          </w:rPr>
          <w:t>项目公司</w:t>
        </w:r>
      </w:ins>
      <w:ins w:id="35" w:author="江兴霜" w:date="2021-05-17T13:42:00Z">
        <w:r>
          <w:rPr>
            <w:rFonts w:hint="eastAsia" w:ascii="宋体" w:hAnsi="宋体" w:cs="宋体"/>
            <w:color w:val="000000" w:themeColor="text1"/>
            <w:kern w:val="0"/>
            <w:szCs w:val="21"/>
            <w14:textFill>
              <w14:solidFill>
                <w14:schemeClr w14:val="tx1"/>
              </w14:solidFill>
            </w14:textFill>
          </w:rPr>
          <w:t>：西安永源置业有限公司</w:t>
        </w:r>
      </w:ins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•五矿信托：五矿国际信托有限公司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C55A11" w:themeColor="accent2" w:themeShade="BF"/>
          <w:kern w:val="0"/>
          <w:szCs w:val="21"/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•康正宏基：北京康正宏基房地产评估有限公司</w:t>
      </w:r>
    </w:p>
    <w:p>
      <w:pPr>
        <w:rPr>
          <w:rFonts w:ascii="宋体" w:hAnsi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jc w:val="center"/>
        <w:rPr>
          <w:rFonts w:ascii="宋体" w:hAnsi="宋体" w:eastAsia="宋体"/>
          <w:sz w:val="21"/>
          <w:szCs w:val="21"/>
        </w:rPr>
      </w:pPr>
      <w:bookmarkStart w:id="0" w:name="_Toc10136"/>
      <w:r>
        <w:rPr>
          <w:rFonts w:hint="eastAsia" w:ascii="宋体" w:hAnsi="宋体" w:eastAsia="宋体"/>
          <w:sz w:val="21"/>
          <w:szCs w:val="21"/>
        </w:rPr>
        <w:t>摘</w:t>
      </w:r>
      <w:r>
        <w:rPr>
          <w:rFonts w:ascii="宋体" w:hAnsi="宋体" w:eastAsia="宋体"/>
          <w:sz w:val="21"/>
          <w:szCs w:val="21"/>
        </w:rPr>
        <w:t xml:space="preserve">  </w:t>
      </w:r>
      <w:r>
        <w:rPr>
          <w:rFonts w:hint="eastAsia" w:ascii="宋体" w:hAnsi="宋体" w:eastAsia="宋体"/>
          <w:sz w:val="21"/>
          <w:szCs w:val="21"/>
        </w:rPr>
        <w:t>要</w:t>
      </w:r>
      <w:bookmarkEnd w:id="0"/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1.项目简况</w:t>
      </w:r>
    </w:p>
    <w:tbl>
      <w:tblPr>
        <w:tblStyle w:val="17"/>
        <w:tblW w:w="93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0"/>
        <w:gridCol w:w="1763"/>
        <w:gridCol w:w="2437"/>
        <w:gridCol w:w="27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五矿信托</w:t>
            </w:r>
            <w:r>
              <w:rPr>
                <w:rFonts w:hint="eastAsia" w:ascii="Arial" w:hAnsi="Arial" w:cs="Arial"/>
                <w:sz w:val="18"/>
                <w:szCs w:val="18"/>
              </w:rPr>
              <w:t>-恒信共筑81号西安恒大御龙湾项目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业务部门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ins w:id="36" w:author="ThinkPad" w:date="2021-05-18T17:02:00Z">
              <w:r>
                <w:rPr>
                  <w:rFonts w:ascii="Arial" w:hAnsi="Arial" w:cs="Arial"/>
                  <w:sz w:val="18"/>
                  <w:szCs w:val="18"/>
                </w:rPr>
                <w:t>南宁业务部</w:t>
              </w:r>
            </w:ins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项目成立日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2020年10月26日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项目总规模（万元）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59,400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截至报告日已投放规模（万元）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59,400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合作开发商/交易对手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ins w:id="37" w:author="江兴霜" w:date="2021-05-17T13:31:00Z">
              <w:r>
                <w:rPr>
                  <w:rFonts w:hint="eastAsia" w:ascii="Arial" w:hAnsi="Arial" w:cs="Arial"/>
                  <w:sz w:val="18"/>
                  <w:szCs w:val="18"/>
                </w:rPr>
                <w:t>恒大地产集团西安有限公司</w:t>
              </w:r>
            </w:ins>
            <w:ins w:id="38" w:author="江兴霜" w:date="2021-05-17T13:30:00Z">
              <w:del w:id="39" w:author="sn" w:date="2021-05-21T09:12:46Z">
                <w:r>
                  <w:rPr>
                    <w:rFonts w:hint="eastAsia" w:ascii="Arial" w:hAnsi="Arial" w:cs="Arial"/>
                    <w:sz w:val="18"/>
                    <w:szCs w:val="18"/>
                  </w:rPr>
                  <w:delText>、</w:delText>
                </w:r>
              </w:del>
            </w:ins>
            <w:del w:id="40" w:author="sn" w:date="2021-05-21T09:12:46Z">
              <w:r>
                <w:rPr>
                  <w:rFonts w:ascii="Arial" w:hAnsi="Arial" w:cs="Arial"/>
                  <w:sz w:val="18"/>
                  <w:szCs w:val="18"/>
                </w:rPr>
                <w:delText>西安永源置业有限公司</w:delText>
              </w:r>
            </w:del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交易结构简述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信托资金全部用于受让恒大御龙湾项目土地及在建工程收益权，信托资金最终用于恒大御龙湾项目的开发建设。信托计划到期，由项目公司西安永源通过项目的销售收入进行溢价回购，信托计划实现退出。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标的项目名称（案名）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西安恒大御龙湾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b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地址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陕西省西安市浐灞生态区，四至：长鸣路以东，南界路以北，雁鸣路以北、草甸路以东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项目业态及面积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480" w:lineRule="auto"/>
              <w:jc w:val="both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总占地面积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158,644.16㎡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，折合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237.96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亩；总建筑面积：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356,880.69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㎡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，容积率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1.5。</w:t>
            </w:r>
          </w:p>
        </w:tc>
      </w:tr>
    </w:tbl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2.本期合同签署情况</w:t>
      </w:r>
    </w:p>
    <w:p>
      <w:pPr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del w:id="41" w:author="江兴霜" w:date="2021-05-17T13:40:00Z">
        <w:r>
          <w:rPr>
            <w:rFonts w:hint="eastAsia" w:ascii="宋体" w:hAnsi="宋体" w:cs="宋体"/>
            <w:sz w:val="21"/>
            <w:szCs w:val="21"/>
          </w:rPr>
          <w:delText>暂</w:delText>
        </w:r>
      </w:del>
      <w:r>
        <w:rPr>
          <w:rFonts w:hint="eastAsia" w:ascii="宋体" w:hAnsi="宋体" w:cs="宋体"/>
          <w:sz w:val="21"/>
          <w:szCs w:val="21"/>
        </w:rPr>
        <w:t>无</w:t>
      </w:r>
      <w:ins w:id="42" w:author="江兴霜" w:date="2021-05-17T13:40:00Z">
        <w:r>
          <w:rPr>
            <w:rFonts w:hint="eastAsia" w:ascii="宋体" w:hAnsi="宋体" w:cs="宋体"/>
            <w:sz w:val="21"/>
            <w:szCs w:val="21"/>
          </w:rPr>
          <w:t>。</w:t>
        </w:r>
      </w:ins>
    </w:p>
    <w:p>
      <w:pPr>
        <w:spacing w:line="480" w:lineRule="auto"/>
        <w:ind w:firstLine="422" w:firstLineChars="200"/>
        <w:rPr>
          <w:ins w:id="43" w:author="ThinkPad" w:date="2021-05-18T17:31:00Z"/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3.项目证照办理情况</w:t>
      </w:r>
    </w:p>
    <w:p>
      <w:pPr>
        <w:spacing w:line="480" w:lineRule="auto"/>
        <w:ind w:firstLine="420" w:firstLineChars="200"/>
        <w:rPr>
          <w:rFonts w:ascii="Arial" w:hAnsi="Arial" w:cs="Arial"/>
          <w:b w:val="0"/>
          <w:sz w:val="21"/>
          <w:szCs w:val="21"/>
        </w:rPr>
      </w:pPr>
      <w:ins w:id="44" w:author="ThinkPad" w:date="2021-05-18T17:31:00Z">
        <w:r>
          <w:rPr>
            <w:rFonts w:hint="eastAsia" w:ascii="Arial" w:hAnsi="Arial" w:cs="Arial"/>
            <w:sz w:val="21"/>
            <w:szCs w:val="21"/>
          </w:rPr>
          <w:t>截至本期期末，项目已经取得《建设用地规划许可证》、《不动产权证书》、《建设工程规划许可证》、《建筑工程施工许可证》</w:t>
        </w:r>
      </w:ins>
      <w:ins w:id="45" w:author="江兴霜" w:date="2021-05-19T10:39:00Z">
        <w:r>
          <w:rPr>
            <w:rFonts w:hint="eastAsia" w:ascii="Arial" w:hAnsi="Arial" w:cs="Arial"/>
            <w:sz w:val="21"/>
            <w:szCs w:val="21"/>
          </w:rPr>
          <w:t>，由于当地政策原因，</w:t>
        </w:r>
      </w:ins>
      <w:ins w:id="46" w:author="江兴霜" w:date="2021-05-19T10:40:00Z">
        <w:r>
          <w:rPr>
            <w:rFonts w:hint="eastAsia" w:ascii="Arial" w:hAnsi="Arial" w:cs="Arial"/>
            <w:sz w:val="21"/>
            <w:szCs w:val="21"/>
          </w:rPr>
          <w:t>目前</w:t>
        </w:r>
      </w:ins>
      <w:ins w:id="47" w:author="江兴霜" w:date="2021-05-19T10:42:00Z">
        <w:r>
          <w:rPr>
            <w:rFonts w:hint="eastAsia" w:ascii="宋体" w:hAnsi="宋体" w:cs="宋体"/>
            <w:sz w:val="21"/>
            <w:szCs w:val="21"/>
          </w:rPr>
          <w:t>剩余别墅、洋房</w:t>
        </w:r>
      </w:ins>
      <w:ins w:id="48" w:author="江兴霜" w:date="2021-05-19T10:40:00Z">
        <w:r>
          <w:rPr>
            <w:rFonts w:hint="eastAsia" w:ascii="Arial" w:hAnsi="Arial" w:cs="Arial"/>
            <w:sz w:val="21"/>
            <w:szCs w:val="21"/>
          </w:rPr>
          <w:t>暂时无法取得预售证；</w:t>
        </w:r>
      </w:ins>
      <w:ins w:id="49" w:author="江兴霜" w:date="2021-05-19T10:42:00Z">
        <w:r>
          <w:rPr>
            <w:rFonts w:hint="eastAsia" w:ascii="Arial" w:hAnsi="Arial" w:cs="Arial"/>
            <w:sz w:val="21"/>
            <w:szCs w:val="21"/>
          </w:rPr>
          <w:t>已</w:t>
        </w:r>
      </w:ins>
      <w:ins w:id="50" w:author="ThinkPad" w:date="2021-05-18T17:31:00Z">
        <w:r>
          <w:rPr>
            <w:rFonts w:hint="eastAsia" w:ascii="Arial" w:hAnsi="Arial" w:cs="Arial"/>
            <w:sz w:val="21"/>
            <w:szCs w:val="21"/>
          </w:rPr>
          <w:t>取得的证照已全部交接共管。</w:t>
        </w:r>
      </w:ins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4.项目开发成本支付情况</w:t>
      </w:r>
    </w:p>
    <w:p>
      <w:pPr>
        <w:widowControl w:val="0"/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del w:id="51" w:author="江兴霜" w:date="2021-05-17T13:41:00Z">
        <w:r>
          <w:rPr>
            <w:rFonts w:hint="eastAsia" w:ascii="宋体" w:hAnsi="宋体" w:cs="宋体"/>
            <w:sz w:val="21"/>
            <w:szCs w:val="21"/>
          </w:rPr>
          <w:delText>暂</w:delText>
        </w:r>
      </w:del>
      <w:r>
        <w:rPr>
          <w:rFonts w:hint="eastAsia" w:ascii="宋体" w:hAnsi="宋体" w:cs="宋体"/>
          <w:sz w:val="21"/>
          <w:szCs w:val="21"/>
        </w:rPr>
        <w:t>无</w:t>
      </w:r>
      <w:ins w:id="52" w:author="江兴霜" w:date="2021-05-17T13:41:00Z">
        <w:r>
          <w:rPr>
            <w:rFonts w:hint="eastAsia" w:ascii="宋体" w:hAnsi="宋体" w:cs="宋体"/>
            <w:sz w:val="21"/>
            <w:szCs w:val="21"/>
          </w:rPr>
          <w:t>。</w:t>
        </w:r>
      </w:ins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commentRangeStart w:id="0"/>
      <w:r>
        <w:rPr>
          <w:rFonts w:hint="eastAsia" w:ascii="宋体" w:hAnsi="宋体" w:cs="宋体"/>
          <w:b/>
          <w:sz w:val="21"/>
          <w:szCs w:val="21"/>
        </w:rPr>
        <w:t>5.销售情况</w:t>
      </w:r>
      <w:commentRangeEnd w:id="0"/>
      <w:r>
        <w:commentReference w:id="0"/>
      </w:r>
    </w:p>
    <w:p>
      <w:pPr>
        <w:widowControl w:val="0"/>
        <w:spacing w:line="480" w:lineRule="auto"/>
        <w:ind w:firstLine="420" w:firstLineChars="200"/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截至本期期末，项目累计推出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车库1311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套，累计售出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389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套，整体去化率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29.67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%；累计销售额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4,057.50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万元。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6.资金收支及账户余额情况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项目公司进账主要来源为恒大地产西安公司的调拨，支出主要是五矿信托的资金归集，未见收支异常。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7.项目开发贷及其他融资情况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</w:t>
      </w:r>
      <w:ins w:id="53" w:author="江兴霜" w:date="2021-05-17T13:49:00Z">
        <w:r>
          <w:rPr>
            <w:rFonts w:hint="eastAsia" w:ascii="宋体" w:hAnsi="宋体" w:cs="宋体"/>
            <w:sz w:val="21"/>
            <w:szCs w:val="21"/>
          </w:rPr>
          <w:t>。</w:t>
        </w:r>
      </w:ins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8、项目监管交接情况</w:t>
      </w:r>
    </w:p>
    <w:tbl>
      <w:tblPr>
        <w:tblStyle w:val="17"/>
        <w:tblW w:w="93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2"/>
        <w:gridCol w:w="1957"/>
        <w:gridCol w:w="2197"/>
        <w:gridCol w:w="2197"/>
        <w:gridCol w:w="6"/>
        <w:gridCol w:w="178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监管物品</w:t>
            </w:r>
          </w:p>
        </w:tc>
        <w:tc>
          <w:tcPr>
            <w:tcW w:w="635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在管物品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待管物品/待落实监管事项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印章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营业执照正、副本</w:t>
            </w:r>
          </w:p>
        </w:tc>
        <w:tc>
          <w:tcPr>
            <w:tcW w:w="17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ins w:id="54" w:author="江兴霜" w:date="2021-05-17T13:54:00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t>暂无</w:t>
              </w:r>
            </w:ins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西安恒大御龙湾南地用地规划许可证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西安恒大御龙湾北地用地规划许可证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西安恒大御龙湾工程规划许可证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西安恒大御珑湾北地块施工证正副本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西安恒大御珑湾南地块施工证正副本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西安恒大御龙湾所有楼栋预售证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银行账户密钥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del w:id="55" w:author="江兴霜" w:date="2021-05-19T10:41:00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56" w:author="江兴霜" w:date="2021-05-19T10:41:00Z">
              <w:commentRangeStart w:id="1"/>
              <w:r>
                <w:rPr>
                  <w:rFonts w:hint="eastAsia" w:ascii="Arial" w:hAnsi="Arial" w:cs="Arial"/>
                  <w:color w:val="000000"/>
                  <w:sz w:val="18"/>
                  <w:szCs w:val="18"/>
                  <w:lang w:bidi="ar"/>
                </w:rPr>
                <w:t xml:space="preserve">无 </w:t>
              </w:r>
            </w:ins>
          </w:p>
          <w:p>
            <w:pPr>
              <w:textAlignment w:val="center"/>
              <w:rPr>
                <w:del w:id="57" w:author="江兴霜" w:date="2021-05-19T10:41:00Z"/>
                <w:rFonts w:ascii="Arial" w:hAnsi="Arial" w:cs="Arial"/>
                <w:sz w:val="18"/>
                <w:szCs w:val="18"/>
              </w:rPr>
            </w:pPr>
            <w:del w:id="58" w:author="江兴霜" w:date="2021-05-19T10:41:00Z">
              <w:r>
                <w:rPr>
                  <w:rFonts w:ascii="Arial" w:hAnsi="Arial" w:cs="Arial"/>
                  <w:sz w:val="18"/>
                  <w:szCs w:val="18"/>
                </w:rPr>
                <w:delText>账号：</w:delText>
              </w:r>
            </w:del>
          </w:p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del w:id="59" w:author="江兴霜" w:date="2021-05-19T10:41:00Z">
              <w:r>
                <w:rPr>
                  <w:rFonts w:ascii="Arial" w:hAnsi="Arial" w:cs="Arial"/>
                  <w:kern w:val="2"/>
                  <w:sz w:val="18"/>
                  <w:szCs w:val="18"/>
                </w:rPr>
                <w:delText>序列</w:delText>
              </w:r>
              <w:commentRangeStart w:id="2"/>
              <w:r>
                <w:rPr>
                  <w:rFonts w:ascii="Arial" w:hAnsi="Arial" w:cs="Arial"/>
                  <w:kern w:val="2"/>
                  <w:sz w:val="18"/>
                  <w:szCs w:val="18"/>
                </w:rPr>
                <w:delText>号</w:delText>
              </w:r>
              <w:commentRangeEnd w:id="2"/>
            </w:del>
            <w:del w:id="60" w:author="江兴霜" w:date="2021-05-19T10:41:00Z">
              <w:r>
                <w:rPr>
                  <w:rStyle w:val="22"/>
                </w:rPr>
                <w:commentReference w:id="2"/>
              </w:r>
            </w:del>
            <w:del w:id="61" w:author="江兴霜" w:date="2021-05-19T10:41:00Z">
              <w:r>
                <w:rPr>
                  <w:rFonts w:ascii="Arial" w:hAnsi="Arial" w:cs="Arial"/>
                  <w:kern w:val="2"/>
                  <w:sz w:val="18"/>
                  <w:szCs w:val="18"/>
                </w:rPr>
                <w:delText>：</w:delText>
              </w:r>
              <w:commentRangeEnd w:id="1"/>
            </w:del>
            <w:del w:id="62" w:author="江兴霜" w:date="2021-05-19T10:41:00Z">
              <w:r>
                <w:rPr/>
                <w:commentReference w:id="1"/>
              </w:r>
            </w:del>
            <w:ins w:id="63" w:author="江兴霜" w:date="2021-05-19T10:41:00Z">
              <w:r>
                <w:rPr>
                  <w:rFonts w:hint="eastAsia" w:ascii="Arial" w:hAnsi="Arial" w:cs="Arial"/>
                  <w:color w:val="000000"/>
                  <w:sz w:val="18"/>
                  <w:szCs w:val="18"/>
                  <w:lang w:bidi="ar"/>
                </w:rPr>
                <w:t xml:space="preserve"> </w:t>
              </w:r>
            </w:ins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密码器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ins w:id="64" w:author="江兴霜" w:date="2021-05-17T13:53:00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t>无</w:t>
              </w:r>
            </w:ins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空白发票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ins w:id="65" w:author="江兴霜" w:date="2021-05-17T13:53:00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t xml:space="preserve">无  </w:t>
              </w:r>
            </w:ins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空白业务委托书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ins w:id="66" w:author="江兴霜" w:date="2021-05-17T13:53:00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t>无</w:t>
              </w:r>
            </w:ins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商品房预售系统密钥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ins w:id="67" w:author="江兴霜" w:date="2021-05-17T13:54:00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t xml:space="preserve">无  </w:t>
              </w:r>
            </w:ins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合同监管</w:t>
            </w: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ins w:id="68" w:author="江兴霜" w:date="2021-05-17T14:05:00Z">
              <w:r>
                <w:rPr>
                  <w:rFonts w:hint="eastAsia" w:ascii="Arial" w:hAnsi="Arial" w:cs="Arial"/>
                  <w:color w:val="000000"/>
                  <w:sz w:val="18"/>
                  <w:szCs w:val="18"/>
                  <w:lang w:bidi="ar"/>
                </w:rPr>
                <w:t>无</w:t>
              </w:r>
            </w:ins>
          </w:p>
        </w:tc>
        <w:tc>
          <w:tcPr>
            <w:tcW w:w="1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ins w:id="69" w:author="江兴霜" w:date="2021-05-17T14:05:00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t>暂无</w:t>
              </w:r>
            </w:ins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保险柜钥匙</w:t>
            </w:r>
          </w:p>
        </w:tc>
        <w:tc>
          <w:tcPr>
            <w:tcW w:w="2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项目公司</w:t>
            </w:r>
          </w:p>
        </w:tc>
        <w:tc>
          <w:tcPr>
            <w:tcW w:w="2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主钥匙2把（驻场2把）</w:t>
            </w:r>
          </w:p>
        </w:tc>
        <w:tc>
          <w:tcPr>
            <w:tcW w:w="1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</w:p>
        </w:tc>
      </w:tr>
    </w:tbl>
    <w:p>
      <w:pPr>
        <w:widowControl w:val="0"/>
        <w:spacing w:line="480" w:lineRule="auto"/>
        <w:ind w:firstLine="422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9.项目存在的风险情况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（1）由于西安限墅令</w:t>
      </w:r>
      <w:ins w:id="70" w:author="江兴霜" w:date="2021-05-19T10:42:00Z">
        <w:r>
          <w:rPr>
            <w:rFonts w:hint="eastAsia" w:ascii="宋体" w:hAnsi="宋体" w:cs="宋体"/>
            <w:sz w:val="21"/>
            <w:szCs w:val="21"/>
          </w:rPr>
          <w:t>影响，</w:t>
        </w:r>
      </w:ins>
      <w:r>
        <w:rPr>
          <w:rFonts w:hint="eastAsia" w:ascii="宋体" w:hAnsi="宋体" w:cs="宋体"/>
          <w:sz w:val="21"/>
          <w:szCs w:val="21"/>
        </w:rPr>
        <w:t>剩余别墅、洋房目前暂无法取得预售证书</w:t>
      </w:r>
      <w:ins w:id="71" w:author="江兴霜" w:date="2021-05-17T13:54:00Z">
        <w:r>
          <w:rPr>
            <w:rFonts w:hint="eastAsia" w:ascii="宋体" w:hAnsi="宋体" w:cs="宋体"/>
            <w:sz w:val="21"/>
            <w:szCs w:val="21"/>
          </w:rPr>
          <w:t>。</w:t>
        </w:r>
      </w:ins>
    </w:p>
    <w:p>
      <w:pPr>
        <w:ind w:firstLine="420" w:firstLineChars="200"/>
        <w:rPr>
          <w:rFonts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（转下页）</w:t>
      </w:r>
    </w:p>
    <w:p>
      <w:pPr>
        <w:pStyle w:val="2"/>
        <w:keepNext w:val="0"/>
        <w:keepLines w:val="0"/>
        <w:widowControl/>
        <w:rPr>
          <w:rFonts w:ascii="宋体" w:hAnsi="宋体" w:eastAsia="宋体"/>
          <w:sz w:val="21"/>
          <w:szCs w:val="21"/>
        </w:rPr>
      </w:pPr>
    </w:p>
    <w:p/>
    <w:p/>
    <w:p/>
    <w:p/>
    <w:p/>
    <w:p/>
    <w:p/>
    <w:p/>
    <w:p/>
    <w:p/>
    <w:p/>
    <w:p/>
    <w:p/>
    <w:p/>
    <w:p>
      <w:pPr>
        <w:rPr>
          <w:del w:id="72" w:author="ThinkPad" w:date="2021-05-19T08:11:00Z"/>
        </w:rPr>
      </w:pPr>
    </w:p>
    <w:p>
      <w:pPr>
        <w:rPr>
          <w:del w:id="73" w:author="ThinkPad" w:date="2021-05-19T08:11:00Z"/>
        </w:rPr>
      </w:pPr>
    </w:p>
    <w:p>
      <w:pPr>
        <w:rPr>
          <w:del w:id="74" w:author="ThinkPad" w:date="2021-05-19T08:11:00Z"/>
        </w:rPr>
      </w:pPr>
    </w:p>
    <w:p>
      <w:pPr>
        <w:rPr>
          <w:del w:id="75" w:author="ThinkPad" w:date="2021-05-19T08:11:00Z"/>
        </w:rPr>
      </w:pPr>
    </w:p>
    <w:p>
      <w:pPr>
        <w:rPr>
          <w:del w:id="76" w:author="ThinkPad" w:date="2021-05-19T08:11:00Z"/>
        </w:rPr>
      </w:pPr>
    </w:p>
    <w:p>
      <w:pPr>
        <w:pStyle w:val="2"/>
        <w:keepNext w:val="0"/>
        <w:keepLines w:val="0"/>
        <w:widowControl/>
        <w:jc w:val="center"/>
        <w:rPr>
          <w:ins w:id="77" w:author="江兴霜" w:date="2021-05-17T13:54:00Z"/>
          <w:rFonts w:ascii="宋体" w:hAnsi="宋体" w:eastAsia="宋体"/>
          <w:sz w:val="21"/>
          <w:szCs w:val="21"/>
        </w:rPr>
        <w:sectPr>
          <w:footerReference r:id="rId7" w:type="default"/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docGrid w:type="lines" w:linePitch="326" w:charSpace="0"/>
        </w:sectPr>
      </w:pPr>
    </w:p>
    <w:p>
      <w:pPr>
        <w:pStyle w:val="2"/>
        <w:keepNext w:val="0"/>
        <w:keepLines w:val="0"/>
        <w:widowControl/>
        <w:spacing w:line="360" w:lineRule="exact"/>
        <w:jc w:val="center"/>
        <w:rPr>
          <w:rFonts w:ascii="宋体" w:hAnsi="宋体" w:eastAsia="宋体"/>
          <w:sz w:val="21"/>
          <w:szCs w:val="21"/>
        </w:rPr>
      </w:pPr>
      <w:bookmarkStart w:id="1" w:name="_Toc21278"/>
      <w:r>
        <w:rPr>
          <w:rFonts w:hint="eastAsia" w:ascii="宋体" w:hAnsi="宋体" w:eastAsia="宋体"/>
          <w:sz w:val="21"/>
          <w:szCs w:val="21"/>
        </w:rPr>
        <w:t>正文</w:t>
      </w:r>
      <w:bookmarkEnd w:id="1"/>
    </w:p>
    <w:p>
      <w:pPr>
        <w:spacing w:line="360" w:lineRule="exact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五矿信托·</w:t>
      </w:r>
      <w:r>
        <w:rPr>
          <w:rFonts w:ascii="宋体" w:hAnsi="宋体" w:cs="宋体"/>
          <w:b/>
          <w:bCs/>
          <w:sz w:val="21"/>
          <w:szCs w:val="21"/>
        </w:rPr>
        <w:t>西安恒大御龙湾项目</w:t>
      </w:r>
    </w:p>
    <w:p>
      <w:pPr>
        <w:spacing w:line="360" w:lineRule="exact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监管月报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2" w:name="_Toc31189"/>
      <w:r>
        <w:rPr>
          <w:rFonts w:hint="eastAsia" w:ascii="宋体" w:hAnsi="宋体" w:eastAsia="宋体"/>
          <w:sz w:val="24"/>
          <w:szCs w:val="24"/>
        </w:rPr>
        <w:t>一、</w:t>
      </w:r>
      <w:r>
        <w:rPr>
          <w:rFonts w:hint="eastAsia" w:ascii="宋体" w:hAnsi="宋体" w:eastAsia="宋体"/>
          <w:sz w:val="24"/>
          <w:szCs w:val="24"/>
        </w:rPr>
        <w:t>项目基本情况介绍</w:t>
      </w:r>
      <w:bookmarkEnd w:id="2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1.</w:t>
      </w:r>
      <w:r>
        <w:rPr>
          <w:rFonts w:hint="eastAsia" w:ascii="Arial" w:hAnsi="Arial" w:cs="Arial"/>
          <w:b/>
          <w:sz w:val="21"/>
          <w:szCs w:val="21"/>
        </w:rPr>
        <w:t>项目公司各个股东的基本情况及关联关系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宋体" w:hAnsi="宋体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t>项目公司成立于2014年3月5日，原名西安永霸置业有限公司，西安永威置业有限公司出资5000万元设立，2014年4月1日更名为西安永源置业有限公司</w:t>
      </w:r>
      <w:ins w:id="78" w:author="江兴霜" w:date="2021-05-19T10:47:00Z">
        <w:r>
          <w:rPr>
            <w:rFonts w:hint="default" w:ascii="Arial" w:hAnsi="Arial" w:cs="Arial"/>
            <w:sz w:val="21"/>
            <w:szCs w:val="21"/>
          </w:rPr>
          <w:t>，</w:t>
        </w:r>
      </w:ins>
      <w:ins w:id="79" w:author="江兴霜" w:date="2021-05-19T10:44:00Z">
        <w:r>
          <w:rPr>
            <w:rFonts w:hint="default" w:ascii="Arial" w:hAnsi="Arial" w:eastAsia="宋体" w:cs="Arial"/>
            <w:sz w:val="21"/>
            <w:szCs w:val="21"/>
          </w:rPr>
          <w:t>恒大地产集团西安有限公司以其持有的项目公司</w:t>
        </w:r>
      </w:ins>
      <w:ins w:id="80" w:author="江兴霜" w:date="2021-05-21T11:09:08Z">
        <w:r>
          <w:rPr>
            <w:rFonts w:hint="eastAsia" w:ascii="Arial" w:hAnsi="Arial" w:cs="Arial"/>
            <w:sz w:val="21"/>
            <w:szCs w:val="21"/>
            <w:lang w:val="en-US" w:eastAsia="zh-CN"/>
          </w:rPr>
          <w:t>9</w:t>
        </w:r>
      </w:ins>
      <w:ins w:id="81" w:author="江兴霜" w:date="2021-05-19T10:44:00Z">
        <w:commentRangeStart w:id="3"/>
        <w:r>
          <w:rPr>
            <w:rFonts w:hint="default" w:ascii="Arial" w:hAnsi="Arial" w:eastAsia="宋体" w:cs="Arial"/>
            <w:sz w:val="21"/>
            <w:szCs w:val="21"/>
          </w:rPr>
          <w:t>0%</w:t>
        </w:r>
        <w:commentRangeEnd w:id="3"/>
      </w:ins>
      <w:r>
        <w:commentReference w:id="3"/>
      </w:r>
      <w:ins w:id="82" w:author="江兴霜" w:date="2021-05-19T10:44:00Z">
        <w:r>
          <w:rPr>
            <w:rFonts w:hint="default" w:ascii="Arial" w:hAnsi="Arial" w:eastAsia="宋体" w:cs="Arial"/>
            <w:sz w:val="21"/>
            <w:szCs w:val="21"/>
          </w:rPr>
          <w:t>股权为项目公司溢价回购特定资产收益权的义务提供质押担保。</w:t>
        </w:r>
      </w:ins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bCs w:val="0"/>
          <w:sz w:val="21"/>
          <w:szCs w:val="21"/>
        </w:rPr>
        <w:t>2.</w:t>
      </w:r>
      <w:r>
        <w:rPr>
          <w:rFonts w:hint="eastAsia" w:ascii="Arial" w:hAnsi="Arial" w:cs="Arial"/>
          <w:b/>
          <w:sz w:val="21"/>
          <w:szCs w:val="21"/>
        </w:rPr>
        <w:t>标的项目各项经济指标</w:t>
      </w:r>
    </w:p>
    <w:p>
      <w:pPr>
        <w:spacing w:line="480" w:lineRule="auto"/>
        <w:ind w:firstLine="42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hint="eastAsia" w:ascii="Arial" w:hAnsi="Arial" w:cs="Arial"/>
          <w:color w:val="000000"/>
          <w:sz w:val="21"/>
          <w:szCs w:val="21"/>
        </w:rPr>
        <w:t>西安·御龙湾位于陕西省西安市浐灞生态区，四至：长鸣路以东，南界路以北，雁鸣路以北、草甸路以东；项目距西安市政府21.8km，距浐灞生态区管委会13.5km，距主商业中心（钟楼开元商城）12.4km，距副商业中心（小寨赛格商城）9.9km。总占地面积158,644.16㎡，折合237.96亩；总建筑面积：356,880.69㎡，容积率1.5。</w:t>
      </w:r>
    </w:p>
    <w:p>
      <w:pPr>
        <w:spacing w:line="480" w:lineRule="auto"/>
        <w:ind w:firstLine="48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drawing>
          <wp:inline distT="0" distB="0" distL="0" distR="0">
            <wp:extent cx="5486400" cy="3876040"/>
            <wp:effectExtent l="0" t="0" r="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 w:val="24"/>
          <w:szCs w:val="21"/>
        </w:rPr>
      </w:pPr>
      <w:r>
        <w:rPr>
          <w:rFonts w:hint="eastAsia" w:ascii="Arial" w:hAnsi="Arial" w:cs="Arial"/>
          <w:b/>
          <w:bCs/>
          <w:color w:val="000000"/>
          <w:sz w:val="24"/>
          <w:szCs w:val="21"/>
        </w:rPr>
        <w:t>表一：项目各项经济指标</w:t>
      </w:r>
    </w:p>
    <w:tbl>
      <w:tblPr>
        <w:tblStyle w:val="17"/>
        <w:tblW w:w="4055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1357"/>
        <w:gridCol w:w="1417"/>
        <w:gridCol w:w="1417"/>
        <w:gridCol w:w="1559"/>
        <w:gridCol w:w="14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地块/属期/楼栋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对赌指标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宋体"/>
                <w:b/>
                <w:bCs/>
                <w:sz w:val="18"/>
                <w:szCs w:val="22"/>
                <w:lang w:eastAsia="zh-CN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  <w:lang w:val="en-US" w:eastAsia="zh-CN"/>
              </w:rPr>
              <w:t>御龙湾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总计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用地面积（㎡）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ins w:id="83" w:author="江兴霜" w:date="2021-05-19T10:49:00Z">
              <w:r>
                <w:rPr>
                  <w:rFonts w:hint="eastAsia" w:ascii="Arial" w:hAnsi="Arial" w:cs="宋体"/>
                  <w:color w:val="000000"/>
                  <w:sz w:val="18"/>
                  <w:szCs w:val="22"/>
                </w:rPr>
                <w:t>无</w:t>
              </w:r>
            </w:ins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hint="default" w:ascii="Arial" w:hAnsi="Arial" w:eastAsia="宋体" w:cs="宋体"/>
                <w:color w:val="000000"/>
                <w:sz w:val="18"/>
                <w:szCs w:val="22"/>
                <w:lang w:val="en-US" w:eastAsia="zh-CN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158,644</w:t>
            </w:r>
            <w:ins w:id="84" w:author="江兴霜" w:date="2021-05-19T16:37:57Z">
              <w:r>
                <w:rPr>
                  <w:rFonts w:hint="eastAsia" w:ascii="Arial" w:hAnsi="Arial" w:cs="宋体"/>
                  <w:color w:val="000000"/>
                  <w:sz w:val="18"/>
                  <w:szCs w:val="22"/>
                  <w:lang w:val="en-US" w:eastAsia="zh-CN"/>
                </w:rPr>
                <w:t>.16</w:t>
              </w:r>
            </w:ins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hint="default" w:ascii="Arial" w:hAnsi="Arial" w:eastAsia="宋体" w:cs="宋体"/>
                <w:color w:val="000000"/>
                <w:sz w:val="18"/>
                <w:szCs w:val="22"/>
                <w:lang w:val="en-US" w:eastAsia="zh-CN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158,644</w:t>
            </w:r>
            <w:ins w:id="85" w:author="江兴霜" w:date="2021-05-19T16:38:00Z">
              <w:r>
                <w:rPr>
                  <w:rFonts w:hint="eastAsia" w:ascii="Arial" w:hAnsi="Arial" w:cs="宋体"/>
                  <w:color w:val="000000"/>
                  <w:sz w:val="18"/>
                  <w:szCs w:val="22"/>
                  <w:lang w:val="en-US" w:eastAsia="zh-CN"/>
                </w:rPr>
                <w:t>.16</w:t>
              </w:r>
            </w:ins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总建筑面积（㎡）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ins w:id="86" w:author="江兴霜" w:date="2021-05-19T10:49:00Z">
              <w:r>
                <w:rPr>
                  <w:rFonts w:hint="eastAsia" w:ascii="Arial" w:hAnsi="Arial" w:cs="宋体"/>
                  <w:color w:val="000000"/>
                  <w:sz w:val="18"/>
                  <w:szCs w:val="22"/>
                </w:rPr>
                <w:t>无</w:t>
              </w:r>
            </w:ins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356,880.69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356,880.69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3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其中</w:t>
            </w:r>
          </w:p>
        </w:tc>
        <w:tc>
          <w:tcPr>
            <w:tcW w:w="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住宅建筑面积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ins w:id="87" w:author="江兴霜" w:date="2021-05-19T10:49:00Z">
              <w:r>
                <w:rPr>
                  <w:rFonts w:hint="eastAsia" w:ascii="Arial" w:hAnsi="Arial" w:cs="宋体"/>
                  <w:color w:val="000000"/>
                  <w:sz w:val="18"/>
                  <w:szCs w:val="22"/>
                </w:rPr>
                <w:t>无</w:t>
              </w:r>
            </w:ins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227,097.55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227,097.55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3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商业建筑面积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ins w:id="88" w:author="江兴霜" w:date="2021-05-19T10:49:00Z">
              <w:r>
                <w:rPr>
                  <w:rFonts w:hint="eastAsia" w:ascii="Arial" w:hAnsi="Arial" w:cs="宋体"/>
                  <w:color w:val="000000"/>
                  <w:sz w:val="18"/>
                  <w:szCs w:val="22"/>
                </w:rPr>
                <w:t>无</w:t>
              </w:r>
            </w:ins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31,301.87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31,301.87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  <w:ins w:id="89" w:author="江兴霜" w:date="2021-05-19T16:36:02Z"/>
        </w:trPr>
        <w:tc>
          <w:tcPr>
            <w:tcW w:w="3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ins w:id="90" w:author="江兴霜" w:date="2021-05-19T16:36:02Z"/>
                <w:rFonts w:ascii="Arial" w:hAnsi="Arial" w:cs="宋体"/>
                <w:color w:val="000000"/>
                <w:sz w:val="18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ins w:id="91" w:author="江兴霜" w:date="2021-05-19T16:36:02Z"/>
                <w:rFonts w:hint="default" w:ascii="Arial" w:hAnsi="Arial" w:eastAsia="宋体" w:cs="宋体"/>
                <w:color w:val="000000"/>
                <w:sz w:val="18"/>
                <w:szCs w:val="22"/>
                <w:lang w:val="en-US" w:eastAsia="zh-CN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  <w:lang w:val="en-US" w:eastAsia="zh-CN"/>
              </w:rPr>
              <w:t>其他配套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ins w:id="92" w:author="江兴霜" w:date="2021-05-19T16:36:02Z"/>
                <w:rFonts w:hint="default" w:ascii="Arial" w:hAnsi="Arial" w:eastAsia="宋体" w:cs="宋体"/>
                <w:color w:val="000000"/>
                <w:sz w:val="18"/>
                <w:szCs w:val="22"/>
                <w:lang w:val="en-US" w:eastAsia="zh-CN"/>
              </w:rPr>
            </w:pPr>
            <w:ins w:id="93" w:author="江兴霜" w:date="2021-05-19T16:36:36Z">
              <w:r>
                <w:rPr>
                  <w:rFonts w:hint="eastAsia" w:ascii="Arial" w:hAnsi="Arial" w:cs="宋体"/>
                  <w:color w:val="000000"/>
                  <w:sz w:val="18"/>
                  <w:szCs w:val="22"/>
                  <w:lang w:val="en-US" w:eastAsia="zh-CN"/>
                </w:rPr>
                <w:t>无</w:t>
              </w:r>
            </w:ins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ins w:id="94" w:author="江兴霜" w:date="2021-05-19T16:36:02Z"/>
                <w:rFonts w:hint="eastAsia" w:ascii="Arial" w:hAnsi="Arial" w:eastAsia="宋体" w:cs="宋体"/>
                <w:color w:val="000000"/>
                <w:sz w:val="18"/>
                <w:szCs w:val="22"/>
                <w:lang w:val="en-US" w:eastAsia="zh-CN" w:bidi="ar-SA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98,481.27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ins w:id="95" w:author="江兴霜" w:date="2021-05-19T16:36:02Z"/>
                <w:rFonts w:hint="eastAsia" w:ascii="Arial" w:hAnsi="Arial" w:eastAsia="宋体" w:cs="宋体"/>
                <w:color w:val="000000"/>
                <w:sz w:val="18"/>
                <w:szCs w:val="22"/>
                <w:lang w:val="en-US" w:eastAsia="zh-CN" w:bidi="ar-SA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98,481.27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ins w:id="96" w:author="江兴霜" w:date="2021-05-19T16:36:02Z"/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可售车位（个）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ins w:id="97" w:author="江兴霜" w:date="2021-05-19T10:49:00Z">
              <w:r>
                <w:rPr>
                  <w:rFonts w:hint="eastAsia" w:ascii="Arial" w:hAnsi="Arial" w:cs="宋体"/>
                  <w:color w:val="000000"/>
                  <w:sz w:val="18"/>
                  <w:szCs w:val="22"/>
                </w:rPr>
                <w:t>无</w:t>
              </w:r>
            </w:ins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hint="default" w:ascii="Arial" w:hAnsi="Arial" w:eastAsia="宋体" w:cs="宋体"/>
                <w:color w:val="000000"/>
                <w:sz w:val="18"/>
                <w:szCs w:val="22"/>
                <w:lang w:val="en-US" w:eastAsia="zh-CN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  <w:lang w:val="en-US" w:eastAsia="zh-CN"/>
              </w:rPr>
              <w:t>1311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right"/>
              <w:rPr>
                <w:rFonts w:hint="default" w:ascii="Arial" w:hAnsi="Arial" w:eastAsia="宋体" w:cs="宋体"/>
                <w:color w:val="000000"/>
                <w:sz w:val="18"/>
                <w:szCs w:val="22"/>
                <w:lang w:val="en-US" w:eastAsia="zh-CN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  <w:lang w:val="en-US" w:eastAsia="zh-CN"/>
              </w:rPr>
              <w:t>1311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</w:tbl>
    <w:p>
      <w:pPr>
        <w:ind w:firstLine="630" w:firstLineChars="350"/>
        <w:rPr>
          <w:ins w:id="98" w:author="sn" w:date="2021-05-21T09:20:12Z"/>
          <w:rFonts w:hint="default" w:ascii="宋体" w:hAnsi="宋体" w:eastAsia="宋体"/>
          <w:sz w:val="24"/>
          <w:szCs w:val="24"/>
        </w:rPr>
      </w:pPr>
      <w:ins w:id="99" w:author="sn" w:date="2021-05-21T09:21:08Z">
        <w:bookmarkStart w:id="3" w:name="_Toc11398"/>
        <w:r>
          <w:rPr>
            <w:rFonts w:hint="eastAsia" w:ascii="宋体" w:hAnsi="宋体" w:cs="宋体"/>
            <w:bCs/>
            <w:sz w:val="18"/>
            <w:szCs w:val="18"/>
          </w:rPr>
          <w:t>注明数据来源出处；</w:t>
        </w:r>
      </w:ins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二、信托资金投入使用情况</w:t>
      </w:r>
      <w:bookmarkEnd w:id="3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表二：信托资金投入使用情况</w:t>
      </w:r>
    </w:p>
    <w:p>
      <w:pPr>
        <w:jc w:val="right"/>
        <w:rPr>
          <w:rFonts w:ascii="Arial" w:hAnsi="Arial"/>
          <w:sz w:val="18"/>
        </w:rPr>
      </w:pPr>
      <w:r>
        <w:rPr>
          <w:rFonts w:hint="eastAsia" w:ascii="Arial" w:hAnsi="Arial"/>
          <w:sz w:val="18"/>
        </w:rPr>
        <w:t>单位：万元</w:t>
      </w:r>
    </w:p>
    <w:tbl>
      <w:tblPr>
        <w:tblStyle w:val="17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256"/>
        <w:gridCol w:w="1418"/>
        <w:gridCol w:w="1417"/>
        <w:gridCol w:w="1276"/>
        <w:gridCol w:w="2552"/>
        <w:gridCol w:w="1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tblHeader/>
          <w:jc w:val="center"/>
        </w:trPr>
        <w:tc>
          <w:tcPr>
            <w:tcW w:w="6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5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时间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信托出资金额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信托累计出资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已使用金额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余额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6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256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2019.05.16</w:t>
            </w:r>
          </w:p>
        </w:tc>
        <w:tc>
          <w:tcPr>
            <w:tcW w:w="1418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1417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1276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项目开发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0.00</w:t>
            </w:r>
          </w:p>
        </w:tc>
      </w:tr>
    </w:tbl>
    <w:p>
      <w:pPr>
        <w:sectPr>
          <w:footerReference r:id="rId8" w:type="default"/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4" w:name="_Toc30692"/>
      <w:r>
        <w:rPr>
          <w:rFonts w:hint="eastAsia" w:ascii="宋体" w:hAnsi="宋体" w:eastAsia="宋体"/>
          <w:sz w:val="24"/>
          <w:szCs w:val="24"/>
        </w:rPr>
        <w:t>三、项目证件办理情况</w:t>
      </w:r>
      <w:bookmarkEnd w:id="4"/>
    </w:p>
    <w:p>
      <w:pPr>
        <w:spacing w:line="480" w:lineRule="auto"/>
        <w:ind w:firstLine="420" w:firstLineChars="200"/>
        <w:rPr>
          <w:del w:id="100" w:author="江兴霜" w:date="2021-05-19T10:57:00Z"/>
          <w:rFonts w:ascii="Arial" w:hAnsi="Arial" w:cs="Arial"/>
          <w:color w:val="C55A11" w:themeColor="accent2" w:themeShade="BF"/>
          <w:sz w:val="21"/>
          <w:szCs w:val="21"/>
        </w:rPr>
      </w:pPr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表三：项目五证办理情况</w:t>
      </w:r>
    </w:p>
    <w:tbl>
      <w:tblPr>
        <w:tblStyle w:val="17"/>
        <w:tblW w:w="455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4319"/>
        <w:gridCol w:w="1751"/>
        <w:gridCol w:w="1934"/>
        <w:gridCol w:w="1398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tblHeader/>
          <w:jc w:val="center"/>
        </w:trPr>
        <w:tc>
          <w:tcPr>
            <w:tcW w:w="630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证照名称</w:t>
            </w:r>
          </w:p>
        </w:tc>
        <w:tc>
          <w:tcPr>
            <w:tcW w:w="1601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政策要求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预计取证日期</w:t>
            </w:r>
          </w:p>
        </w:tc>
        <w:tc>
          <w:tcPr>
            <w:tcW w:w="717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实际取证日期</w:t>
            </w:r>
          </w:p>
        </w:tc>
        <w:tc>
          <w:tcPr>
            <w:tcW w:w="518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证载面积</w:t>
            </w:r>
          </w:p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</w:rPr>
              <w:t>（㎡）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备注</w:t>
            </w: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</w:rPr>
              <w:t>（进展及逾期原因）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国有土地使用证/不动产权证书</w:t>
            </w:r>
          </w:p>
        </w:tc>
        <w:tc>
          <w:tcPr>
            <w:tcW w:w="1601" w:type="pct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记申请书；法定代表人证明、法定代表人身份证；营业执照；授权委托书及经办人身份证原件；土地合同；交付土地协议；出让金票据及土地契税票据；权籍调查表；宗地图；与他人利害关系的说明材料。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2015年08月13日　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3</w:t>
            </w:r>
            <w:ins w:id="101" w:author="江兴霜" w:date="2021-05-19T17:00:18Z">
              <w:r>
                <w:rPr>
                  <w:rFonts w:hint="eastAsia" w:ascii="Arial" w:hAnsi="Arial" w:cs="宋体"/>
                  <w:color w:val="000000"/>
                  <w:sz w:val="18"/>
                  <w:szCs w:val="21"/>
                  <w:lang w:val="en-US" w:eastAsia="zh-CN"/>
                </w:rPr>
                <w:t>,</w:t>
              </w:r>
            </w:ins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280.67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非项目公司国有土地使用证书记载面积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285935.33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601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2015年08月13日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36</w:t>
            </w:r>
            <w:ins w:id="102" w:author="江兴霜" w:date="2021-05-19T17:00:15Z">
              <w:r>
                <w:rPr>
                  <w:rFonts w:hint="eastAsia" w:ascii="Arial" w:hAnsi="Arial" w:cs="宋体"/>
                  <w:color w:val="000000"/>
                  <w:sz w:val="18"/>
                  <w:szCs w:val="21"/>
                  <w:lang w:val="en-US" w:eastAsia="zh-CN"/>
                </w:rPr>
                <w:t>,</w:t>
              </w:r>
            </w:ins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084.00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</w:p>
        </w:tc>
        <w:tc>
          <w:tcPr>
            <w:tcW w:w="882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建设用地规划许可证</w:t>
            </w:r>
          </w:p>
        </w:tc>
        <w:tc>
          <w:tcPr>
            <w:tcW w:w="1601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《建设用地规划许可证》申请表</w:t>
            </w:r>
          </w:p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用地位置界限图</w:t>
            </w:r>
          </w:p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发改部门批准、核准文件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2015年05月15日　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39,364.67m²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建设工程规划许可证</w:t>
            </w:r>
          </w:p>
        </w:tc>
        <w:tc>
          <w:tcPr>
            <w:tcW w:w="1601" w:type="pct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《建设工程规划许可证》申请表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有关计划批准文件、设计文件或规划方案批审意见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土地使用权属证件及附图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1/500地形图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总平面设计图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相关部门审核意见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2016年08月16日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356,880.69㎡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630" w:type="pct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建设工程施工许可证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601" w:type="pct"/>
            <w:vMerge w:val="restart"/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规划条件通知书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建设条件通知书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建筑项目用地界址测绘平面图及界址点成果表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加盖规划部门骑缝章总平面图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2016年9月14日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266,809.00㎡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601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2019年1月17日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90,070.00㎡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商品房预售许可证</w:t>
            </w:r>
          </w:p>
        </w:tc>
        <w:tc>
          <w:tcPr>
            <w:tcW w:w="1601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因西安市政策原因暂未取得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待定</w:t>
            </w: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5" w:name="_Toc9128"/>
      <w:r>
        <w:rPr>
          <w:rFonts w:hint="eastAsia" w:ascii="宋体" w:hAnsi="宋体" w:eastAsia="宋体"/>
          <w:sz w:val="24"/>
          <w:szCs w:val="24"/>
        </w:rPr>
        <w:t>四、项目开发建设情况</w:t>
      </w:r>
      <w:bookmarkEnd w:id="5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表四：项目开发进度计划</w:t>
      </w:r>
    </w:p>
    <w:tbl>
      <w:tblPr>
        <w:tblStyle w:val="17"/>
        <w:tblW w:w="14332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6"/>
        <w:gridCol w:w="675"/>
        <w:gridCol w:w="709"/>
        <w:gridCol w:w="1559"/>
        <w:gridCol w:w="1559"/>
        <w:gridCol w:w="1134"/>
        <w:gridCol w:w="993"/>
        <w:gridCol w:w="2126"/>
        <w:gridCol w:w="1701"/>
        <w:gridCol w:w="1984"/>
        <w:gridCol w:w="127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楼栋号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建筑面积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（万㎡）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本期完成情况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工期情况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是否满足预售节点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质量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安全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34-37#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湿作业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完成52％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主体结构完成8层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顶板模板施工完成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层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顶板模板施工完成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42-50#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24，26，29#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商业桩基完成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12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项目整体评价</w:t>
            </w:r>
          </w:p>
        </w:tc>
        <w:tc>
          <w:tcPr>
            <w:tcW w:w="1304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因秦岭别墅事件现叫停西安所有别墅项目，项目除未取得预售证的别墅及洋房项目外，其他高层及洋房均已售罄，目前在售项目为小区地下车库。</w:t>
            </w:r>
          </w:p>
        </w:tc>
      </w:tr>
    </w:tbl>
    <w:p>
      <w:pPr>
        <w:pStyle w:val="2"/>
        <w:widowControl/>
        <w:spacing w:before="300" w:after="300" w:line="360" w:lineRule="exact"/>
        <w:rPr>
          <w:ins w:id="103" w:author="江兴霜" w:date="2021-05-19T15:12:01Z"/>
          <w:rFonts w:hint="eastAsia" w:ascii="宋体" w:hAnsi="宋体" w:eastAsia="宋体"/>
          <w:sz w:val="24"/>
          <w:szCs w:val="24"/>
        </w:rPr>
        <w:sectPr>
          <w:type w:val="continuous"/>
          <w:pgSz w:w="16838" w:h="11906" w:orient="landscape"/>
          <w:pgMar w:top="1418" w:right="1134" w:bottom="1134" w:left="1134" w:header="851" w:footer="680" w:gutter="0"/>
          <w:pgNumType w:fmt="numberInDash"/>
          <w:cols w:space="425" w:num="1"/>
          <w:docGrid w:type="linesAndChar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hint="eastAsia" w:ascii="宋体" w:hAnsi="宋体" w:eastAsia="宋体"/>
          <w:sz w:val="24"/>
          <w:szCs w:val="24"/>
        </w:rPr>
      </w:pPr>
      <w:bookmarkStart w:id="6" w:name="_Toc3631"/>
      <w:r>
        <w:rPr>
          <w:rFonts w:hint="eastAsia" w:ascii="宋体" w:hAnsi="宋体" w:eastAsia="宋体"/>
          <w:sz w:val="24"/>
          <w:szCs w:val="24"/>
        </w:rPr>
        <w:t>五、重要节点进度跟踪</w:t>
      </w:r>
      <w:bookmarkEnd w:id="6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表五：项目开发进度计划</w:t>
      </w:r>
    </w:p>
    <w:tbl>
      <w:tblPr>
        <w:tblStyle w:val="18"/>
        <w:tblW w:w="13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2268"/>
        <w:gridCol w:w="1843"/>
        <w:gridCol w:w="4819"/>
        <w:gridCol w:w="3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tblHeader/>
          <w:jc w:val="center"/>
        </w:trPr>
        <w:tc>
          <w:tcPr>
            <w:tcW w:w="66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进度要求/计划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目前完成进度情况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用地规划许可证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04" w:author="江兴霜" w:date="2021-05-17T14:17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05" w:author="江兴霜" w:date="2021-05-17T14:15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/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06" w:author="江兴霜" w:date="2021-05-17T14:17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07" w:author="江兴霜" w:date="2021-05-17T14:16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工程规划许可证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08" w:author="江兴霜" w:date="2021-05-17T14:17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09" w:author="江兴霜" w:date="2021-05-17T14:16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施工许可证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10" w:author="江兴霜" w:date="2021-05-17T14:17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11" w:author="江兴霜" w:date="2021-05-17T14:16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开工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12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13" w:author="江兴霜" w:date="2021-05-17T14:16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14" w:author="江兴霜" w:date="2021-05-17T14:18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6</w:t>
              </w:r>
            </w:ins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达到预售条件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15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16" w:author="江兴霜" w:date="2021-05-17T14:16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17" w:author="江兴霜" w:date="2021-05-17T14:18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7</w:t>
              </w:r>
            </w:ins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18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19" w:author="江兴霜" w:date="2021-05-17T14:15:00Z">
              <w:r>
                <w:rPr>
                  <w:rFonts w:hint="eastAsia" w:ascii="Arial" w:hAnsi="Arial" w:cs="Arial"/>
                  <w:sz w:val="18"/>
                  <w:szCs w:val="18"/>
                </w:rPr>
                <w:t>已完成</w:t>
              </w:r>
            </w:ins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20" w:author="江兴霜" w:date="2021-05-17T14:16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21" w:author="江兴霜" w:date="2021-05-17T14:18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8</w:t>
              </w:r>
            </w:ins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开盘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22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23" w:author="江兴霜" w:date="2021-05-17T14:15:00Z">
              <w:r>
                <w:rPr>
                  <w:rFonts w:hint="eastAsia" w:ascii="Arial" w:hAnsi="Arial" w:cs="Arial"/>
                  <w:sz w:val="18"/>
                  <w:szCs w:val="18"/>
                </w:rPr>
                <w:t>已完成</w:t>
              </w:r>
            </w:ins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24" w:author="江兴霜" w:date="2021-05-17T14:16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25" w:author="江兴霜" w:date="2021-05-17T14:18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9</w:t>
              </w:r>
            </w:ins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26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27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未完成</w:t>
              </w:r>
            </w:ins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28" w:author="江兴霜" w:date="2021-05-17T14:17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29" w:author="江兴霜" w:date="2021-05-17T14:18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10</w:t>
              </w:r>
            </w:ins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竣工备案证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30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31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未完成</w:t>
              </w:r>
            </w:ins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32" w:author="江兴霜" w:date="2021-05-17T14:17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ins w:id="133" w:author="江兴霜" w:date="2021-05-17T14:18:00Z">
              <w:r>
                <w:rPr>
                  <w:rFonts w:hint="eastAsia" w:ascii="Arial" w:hAnsi="Arial" w:cs="Arial"/>
                  <w:b/>
                  <w:bCs/>
                  <w:sz w:val="18"/>
                  <w:szCs w:val="18"/>
                </w:rPr>
                <w:t>11</w:t>
              </w:r>
            </w:ins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交付证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34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/</w:t>
              </w:r>
            </w:ins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ins w:id="135" w:author="江兴霜" w:date="2021-05-17T14:17:00Z">
              <w:r>
                <w:rPr>
                  <w:rFonts w:hint="eastAsia" w:ascii="Arial" w:hAnsi="Arial" w:cs="Arial"/>
                  <w:sz w:val="18"/>
                  <w:szCs w:val="18"/>
                </w:rPr>
                <w:t>未完成</w:t>
              </w:r>
            </w:ins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ins w:id="136" w:author="江兴霜" w:date="2021-05-17T14:17:00Z">
              <w:r>
                <w:rPr>
                  <w:rFonts w:hint="eastAsia" w:ascii="Arial" w:hAnsi="Arial" w:cs="Arial"/>
                  <w:bCs/>
                  <w:sz w:val="18"/>
                  <w:szCs w:val="18"/>
                </w:rPr>
                <w:t>监管协议无要求</w:t>
              </w:r>
            </w:ins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7" w:name="_Toc32468"/>
      <w:r>
        <w:rPr>
          <w:rFonts w:hint="eastAsia" w:ascii="宋体" w:hAnsi="宋体" w:eastAsia="宋体"/>
          <w:sz w:val="24"/>
          <w:szCs w:val="24"/>
        </w:rPr>
        <w:t>六、项目合约及成本费用执行情况</w:t>
      </w:r>
      <w:bookmarkEnd w:id="7"/>
    </w:p>
    <w:p>
      <w:pPr>
        <w:spacing w:line="480" w:lineRule="auto"/>
        <w:ind w:firstLine="420" w:firstLineChars="200"/>
        <w:rPr>
          <w:del w:id="137" w:author="江兴霜" w:date="2021-05-19T17:02:43Z"/>
          <w:sz w:val="21"/>
          <w:szCs w:val="21"/>
        </w:rPr>
      </w:pPr>
      <w:r>
        <w:rPr>
          <w:rFonts w:hint="eastAsia"/>
          <w:sz w:val="21"/>
          <w:szCs w:val="21"/>
        </w:rPr>
        <w:t>无。</w:t>
      </w:r>
    </w:p>
    <w:p>
      <w:pPr>
        <w:widowControl/>
        <w:spacing w:before="300" w:after="300" w:line="480" w:lineRule="auto"/>
        <w:ind w:firstLine="480" w:firstLineChars="200"/>
        <w:rPr>
          <w:ins w:id="138" w:author="江兴霜" w:date="2021-05-19T17:02:24Z"/>
          <w:rFonts w:hint="eastAsia" w:ascii="宋体" w:hAnsi="宋体" w:eastAsia="宋体"/>
          <w:sz w:val="24"/>
          <w:szCs w:val="24"/>
        </w:rPr>
        <w:sectPr>
          <w:type w:val="continuous"/>
          <w:pgSz w:w="16838" w:h="11906" w:orient="landscape"/>
          <w:pgMar w:top="1418" w:right="1134" w:bottom="1134" w:left="1134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8" w:name="_Toc28461"/>
      <w:r>
        <w:rPr>
          <w:rFonts w:hint="eastAsia" w:ascii="宋体" w:hAnsi="宋体" w:eastAsia="宋体"/>
          <w:sz w:val="24"/>
          <w:szCs w:val="24"/>
        </w:rPr>
        <w:t>七、项目销售情况统计</w:t>
      </w:r>
      <w:bookmarkEnd w:id="8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1.项目推盘及去化情况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无。</w:t>
      </w:r>
    </w:p>
    <w:p>
      <w:pPr>
        <w:widowControl w:val="0"/>
        <w:spacing w:line="480" w:lineRule="auto"/>
        <w:ind w:firstLine="630" w:firstLineChars="300"/>
        <w:rPr>
          <w:del w:id="139" w:author="江兴霜" w:date="2021-05-19T11:00:00Z"/>
          <w:rFonts w:ascii="宋体" w:hAnsi="宋体" w:cs="宋体"/>
          <w:bCs/>
          <w:sz w:val="21"/>
          <w:szCs w:val="21"/>
        </w:rPr>
      </w:pPr>
    </w:p>
    <w:p>
      <w:pPr>
        <w:widowControl w:val="0"/>
        <w:spacing w:line="480" w:lineRule="auto"/>
        <w:ind w:firstLine="630" w:firstLineChars="300"/>
        <w:rPr>
          <w:del w:id="140" w:author="江兴霜" w:date="2021-05-19T11:00:00Z"/>
          <w:rFonts w:ascii="宋体" w:hAnsi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</w:t>
      </w:r>
      <w:del w:id="141" w:author="江兴霜" w:date="2021-05-19T17:03:09Z">
        <w:r>
          <w:rPr>
            <w:rFonts w:hint="default" w:ascii="Arial" w:hAnsi="Arial" w:cs="Arial"/>
            <w:b/>
            <w:bCs/>
            <w:color w:val="000000"/>
            <w:szCs w:val="21"/>
            <w:lang w:val="en-US"/>
          </w:rPr>
          <w:delText>七</w:delText>
        </w:r>
      </w:del>
      <w:ins w:id="142" w:author="江兴霜" w:date="2021-05-19T17:03:15Z">
        <w:r>
          <w:rPr>
            <w:rFonts w:hint="eastAsia" w:ascii="Arial" w:hAnsi="Arial" w:cs="Arial"/>
            <w:b/>
            <w:bCs/>
            <w:color w:val="000000"/>
            <w:szCs w:val="21"/>
            <w:lang w:val="en-US" w:eastAsia="zh-CN"/>
          </w:rPr>
          <w:t>六</w:t>
        </w:r>
      </w:ins>
      <w:r>
        <w:rPr>
          <w:rFonts w:hint="eastAsia" w:ascii="Arial" w:hAnsi="Arial" w:cs="Arial"/>
          <w:b/>
          <w:bCs/>
          <w:color w:val="000000"/>
          <w:szCs w:val="21"/>
        </w:rPr>
        <w:t>：项目销售情况</w:t>
      </w:r>
    </w:p>
    <w:tbl>
      <w:tblPr>
        <w:tblStyle w:val="17"/>
        <w:tblW w:w="4824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3"/>
        <w:gridCol w:w="881"/>
        <w:gridCol w:w="724"/>
        <w:gridCol w:w="873"/>
        <w:gridCol w:w="1304"/>
        <w:gridCol w:w="1020"/>
        <w:gridCol w:w="964"/>
        <w:gridCol w:w="827"/>
        <w:gridCol w:w="1134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</w:trPr>
        <w:tc>
          <w:tcPr>
            <w:tcW w:w="2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C55A11" w:themeColor="accent2" w:themeShade="BF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业态</w:t>
            </w:r>
          </w:p>
        </w:tc>
        <w:tc>
          <w:tcPr>
            <w:tcW w:w="4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项目</w:t>
            </w:r>
          </w:p>
        </w:tc>
        <w:tc>
          <w:tcPr>
            <w:tcW w:w="39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面积（㎡）</w:t>
            </w:r>
          </w:p>
        </w:tc>
        <w:tc>
          <w:tcPr>
            <w:tcW w:w="4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套数（套/个）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单价（</w:t>
            </w:r>
            <w:ins w:id="143" w:author="江兴霜" w:date="2021-05-19T16:21:28Z">
              <w:r>
                <w:rPr>
                  <w:rFonts w:hint="eastAsia" w:ascii="Arial" w:hAnsi="Arial" w:cs="宋体"/>
                  <w:b/>
                  <w:bCs/>
                  <w:color w:val="000000"/>
                  <w:sz w:val="18"/>
                  <w:szCs w:val="22"/>
                  <w:lang w:val="en-US" w:eastAsia="zh-CN"/>
                </w:rPr>
                <w:t>万</w:t>
              </w:r>
            </w:ins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元/㎡、</w:t>
            </w:r>
            <w:ins w:id="144" w:author="江兴霜" w:date="2021-05-19T16:21:31Z">
              <w:r>
                <w:rPr>
                  <w:rFonts w:hint="eastAsia" w:ascii="Arial" w:hAnsi="Arial" w:cs="宋体"/>
                  <w:b/>
                  <w:bCs/>
                  <w:color w:val="000000"/>
                  <w:sz w:val="18"/>
                  <w:szCs w:val="22"/>
                  <w:lang w:val="en-US" w:eastAsia="zh-CN"/>
                </w:rPr>
                <w:t>万</w:t>
              </w:r>
            </w:ins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元/个）</w:t>
            </w:r>
          </w:p>
        </w:tc>
        <w:tc>
          <w:tcPr>
            <w:tcW w:w="5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货值（万元）</w:t>
            </w:r>
          </w:p>
        </w:tc>
        <w:tc>
          <w:tcPr>
            <w:tcW w:w="5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回款（万元）</w:t>
            </w:r>
          </w:p>
        </w:tc>
        <w:tc>
          <w:tcPr>
            <w:tcW w:w="44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去化率（%）</w:t>
            </w:r>
          </w:p>
        </w:tc>
        <w:tc>
          <w:tcPr>
            <w:tcW w:w="6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月均去化面积（㎡/月）</w:t>
            </w:r>
          </w:p>
        </w:tc>
        <w:tc>
          <w:tcPr>
            <w:tcW w:w="6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较上期回款变化（万元）</w:t>
            </w:r>
          </w:p>
        </w:tc>
      </w:tr>
      <w:tr>
        <w:trPr>
          <w:trHeight w:val="227" w:hRule="atLeast"/>
        </w:trPr>
        <w:tc>
          <w:tcPr>
            <w:tcW w:w="201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住宅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</w:tr>
      <w:tr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商业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车库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13,672.82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4,057.50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29.67%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13,672,82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4,057.50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29.67%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126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8.50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1,072.00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1,072.00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29%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8.20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106.50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106.50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9.61%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-965.5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389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4,057.50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4,057.50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0.99%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rPr>
          <w:trHeight w:val="227" w:hRule="atLeast"/>
        </w:trPr>
        <w:tc>
          <w:tcPr>
            <w:tcW w:w="2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3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4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389　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4,057.50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4,057.50　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29.67%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</w:tbl>
    <w:p>
      <w:pPr>
        <w:ind w:firstLine="420" w:firstLineChars="200"/>
        <w:rPr>
          <w:del w:id="145" w:author="江兴霜" w:date="2021-05-19T16:23:47Z"/>
          <w:rFonts w:ascii="宋体" w:hAnsi="宋体" w:cs="宋体"/>
          <w:bCs/>
          <w:sz w:val="21"/>
          <w:szCs w:val="21"/>
        </w:rPr>
        <w:sectPr>
          <w:pgSz w:w="16838" w:h="11906" w:orient="landscape"/>
          <w:pgMar w:top="1418" w:right="1134" w:bottom="1134" w:left="1134" w:header="851" w:footer="680" w:gutter="0"/>
          <w:pgNumType w:fmt="numberInDash"/>
          <w:cols w:space="425" w:num="1"/>
          <w:docGrid w:type="linesAndChars" w:linePitch="326" w:charSpace="0"/>
        </w:sectPr>
      </w:pPr>
    </w:p>
    <w:p>
      <w:pPr>
        <w:spacing w:before="300" w:after="300" w:line="360" w:lineRule="exact"/>
        <w:ind w:firstLine="422" w:firstLineChars="200"/>
        <w:rPr>
          <w:del w:id="146" w:author="sn" w:date="2021-05-21T09:17:55Z"/>
          <w:rFonts w:ascii="Arial" w:hAnsi="Arial" w:cs="Arial"/>
          <w:b/>
          <w:sz w:val="21"/>
          <w:szCs w:val="21"/>
        </w:rPr>
      </w:pPr>
      <w:del w:id="147" w:author="sn" w:date="2021-05-21T09:17:55Z">
        <w:r>
          <w:rPr>
            <w:rFonts w:hint="eastAsia" w:ascii="Arial" w:hAnsi="Arial" w:cs="Arial"/>
            <w:b/>
            <w:sz w:val="21"/>
            <w:szCs w:val="21"/>
          </w:rPr>
          <w:delText>2.动态货值</w:delText>
        </w:r>
      </w:del>
    </w:p>
    <w:p>
      <w:pPr>
        <w:spacing w:before="326" w:beforeLines="100"/>
        <w:jc w:val="center"/>
        <w:textAlignment w:val="center"/>
        <w:rPr>
          <w:del w:id="148" w:author="sn" w:date="2021-05-21T09:17:55Z"/>
          <w:rFonts w:ascii="Arial" w:hAnsi="Arial" w:cs="Arial"/>
          <w:b/>
          <w:bCs/>
          <w:color w:val="000000"/>
          <w:szCs w:val="21"/>
        </w:rPr>
      </w:pPr>
      <w:del w:id="149" w:author="sn" w:date="2021-05-21T09:17:55Z">
        <w:r>
          <w:rPr>
            <w:rFonts w:hint="eastAsia" w:ascii="Arial" w:hAnsi="Arial" w:cs="Arial"/>
            <w:b/>
            <w:bCs/>
            <w:color w:val="000000"/>
            <w:szCs w:val="21"/>
          </w:rPr>
          <w:delText>表</w:delText>
        </w:r>
      </w:del>
      <w:del w:id="150" w:author="sn" w:date="2021-05-21T09:17:55Z">
        <w:r>
          <w:rPr>
            <w:rFonts w:hint="default" w:ascii="Arial" w:hAnsi="Arial" w:cs="Arial"/>
            <w:b/>
            <w:bCs/>
            <w:color w:val="000000"/>
            <w:szCs w:val="21"/>
            <w:lang w:val="en-US"/>
          </w:rPr>
          <w:delText>八</w:delText>
        </w:r>
      </w:del>
      <w:ins w:id="151" w:author="江兴霜" w:date="2021-05-19T17:04:41Z">
        <w:del w:id="152" w:author="sn" w:date="2021-05-21T09:17:55Z">
          <w:r>
            <w:rPr>
              <w:rFonts w:hint="eastAsia" w:ascii="Arial" w:hAnsi="Arial" w:cs="Arial"/>
              <w:b/>
              <w:bCs/>
              <w:color w:val="000000"/>
              <w:szCs w:val="21"/>
              <w:lang w:val="en-US" w:eastAsia="zh-CN"/>
            </w:rPr>
            <w:delText>七</w:delText>
          </w:r>
        </w:del>
      </w:ins>
      <w:del w:id="153" w:author="sn" w:date="2021-05-21T09:17:55Z">
        <w:r>
          <w:rPr>
            <w:rFonts w:hint="eastAsia" w:ascii="Arial" w:hAnsi="Arial" w:cs="Arial"/>
            <w:b/>
            <w:bCs/>
            <w:color w:val="000000"/>
            <w:szCs w:val="21"/>
          </w:rPr>
          <w:delText>：动态货值情况</w:delText>
        </w:r>
      </w:del>
    </w:p>
    <w:tbl>
      <w:tblPr>
        <w:tblStyle w:val="17"/>
        <w:tblW w:w="914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1701"/>
        <w:gridCol w:w="2480"/>
        <w:gridCol w:w="2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  <w:del w:id="154" w:author="sn" w:date="2021-05-21T09:17:55Z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55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56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动态货值(万元)(A)</w:delText>
              </w:r>
            </w:del>
            <w:del w:id="157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br w:type="textWrapping"/>
              </w:r>
            </w:del>
            <w:del w:id="158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A=B+C+D</w:delText>
              </w:r>
            </w:del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59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60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已售房屋合同额</w:delText>
              </w:r>
            </w:del>
            <w:del w:id="161" w:author="sn" w:date="2021-05-21T09:17:55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delText>（万元）</w:delText>
              </w:r>
            </w:del>
            <w:del w:id="162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（B）</w:delText>
              </w:r>
            </w:del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63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64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已取得预售证的未售房屋货值</w:delText>
              </w:r>
            </w:del>
            <w:del w:id="165" w:author="sn" w:date="2021-05-21T09:17:55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delText>（万元）</w:delText>
              </w:r>
            </w:del>
            <w:del w:id="166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（按备案价）（C)</w:delText>
              </w:r>
            </w:del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67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68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未取得预售证房屋预计货值</w:delText>
              </w:r>
            </w:del>
            <w:del w:id="169" w:author="sn" w:date="2021-05-21T09:17:55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delText>（万元）</w:delText>
              </w:r>
            </w:del>
            <w:del w:id="170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(D)</w:delText>
              </w:r>
            </w:del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  <w:del w:id="171" w:author="sn" w:date="2021-05-21T09:17:55Z"/>
        </w:trPr>
        <w:tc>
          <w:tcPr>
            <w:tcW w:w="2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172" w:author="sn" w:date="2021-05-21T09:17:55Z"/>
                <w:rFonts w:ascii="Arial" w:hAnsi="Arial" w:cs="Arial"/>
                <w:bCs/>
                <w:color w:val="000000"/>
                <w:sz w:val="18"/>
                <w:szCs w:val="18"/>
              </w:rPr>
            </w:pPr>
            <w:del w:id="173" w:author="sn" w:date="2021-05-21T09:17:55Z">
              <w:r>
                <w:rPr>
                  <w:rFonts w:hint="eastAsia" w:ascii="Arial" w:hAnsi="Arial" w:cs="Arial"/>
                  <w:bCs/>
                  <w:color w:val="000000"/>
                  <w:sz w:val="18"/>
                  <w:szCs w:val="18"/>
                </w:rPr>
                <w:delText>13,672.82</w:delText>
              </w:r>
            </w:del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174" w:author="sn" w:date="2021-05-21T09:17:55Z"/>
                <w:rFonts w:ascii="Arial" w:hAnsi="Arial" w:cs="Arial"/>
                <w:bCs/>
                <w:color w:val="000000"/>
                <w:sz w:val="18"/>
                <w:szCs w:val="18"/>
              </w:rPr>
            </w:pPr>
            <w:del w:id="175" w:author="sn" w:date="2021-05-21T09:17:55Z">
              <w:r>
                <w:rPr>
                  <w:rFonts w:hint="eastAsia" w:ascii="Arial" w:hAnsi="Arial" w:cs="Arial"/>
                  <w:bCs/>
                  <w:color w:val="000000"/>
                  <w:sz w:val="18"/>
                  <w:szCs w:val="18"/>
                </w:rPr>
                <w:delText>4,057.50</w:delText>
              </w:r>
            </w:del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176" w:author="sn" w:date="2021-05-21T09:17:55Z"/>
                <w:rFonts w:ascii="Arial" w:hAnsi="Arial" w:cs="Arial"/>
                <w:bCs/>
                <w:color w:val="000000"/>
                <w:sz w:val="18"/>
                <w:szCs w:val="18"/>
              </w:rPr>
            </w:pPr>
            <w:del w:id="177" w:author="sn" w:date="2021-05-21T09:17:55Z">
              <w:r>
                <w:rPr>
                  <w:rFonts w:hint="eastAsia" w:ascii="Arial" w:hAnsi="Arial" w:cs="Arial"/>
                  <w:bCs/>
                  <w:color w:val="000000"/>
                  <w:sz w:val="18"/>
                  <w:szCs w:val="18"/>
                </w:rPr>
                <w:delText>13,672.82</w:delText>
              </w:r>
            </w:del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178" w:author="sn" w:date="2021-05-21T09:17:55Z"/>
                <w:rFonts w:ascii="Arial" w:hAnsi="Arial" w:cs="Arial"/>
                <w:bCs/>
                <w:color w:val="000000"/>
                <w:sz w:val="18"/>
                <w:szCs w:val="18"/>
              </w:rPr>
            </w:pPr>
            <w:del w:id="179" w:author="sn" w:date="2021-05-21T09:17:55Z">
              <w:r>
                <w:rPr>
                  <w:rFonts w:hint="eastAsia" w:ascii="Arial" w:hAnsi="Arial" w:cs="Arial"/>
                  <w:bCs/>
                  <w:color w:val="000000"/>
                  <w:sz w:val="18"/>
                  <w:szCs w:val="18"/>
                </w:rPr>
                <w:delText>暂无</w:delText>
              </w:r>
            </w:del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  <w:del w:id="180" w:author="sn" w:date="2021-05-21T09:17:55Z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81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82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总可售面积（</w:delText>
              </w:r>
            </w:del>
            <w:del w:id="183" w:author="sn" w:date="2021-05-21T09:17:55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delText>㎡</w:delText>
              </w:r>
            </w:del>
            <w:del w:id="184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）</w:delText>
              </w:r>
            </w:del>
            <w:del w:id="185" w:author="sn" w:date="2021-05-21T09:17:55Z">
              <w:r>
                <w:rPr>
                  <w:rFonts w:ascii="Arial" w:hAnsi="Arial" w:cs="Arial"/>
                  <w:sz w:val="18"/>
                  <w:szCs w:val="18"/>
                </w:rPr>
                <w:delText>（不计算车库）</w:delText>
              </w:r>
            </w:del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86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87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已售面积</w:delText>
              </w:r>
            </w:del>
            <w:del w:id="188" w:author="sn" w:date="2021-05-21T09:17:55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delText>（㎡）</w:delText>
              </w:r>
            </w:del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89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90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已取得预售证的未售面积</w:delText>
              </w:r>
            </w:del>
            <w:del w:id="191" w:author="sn" w:date="2021-05-21T09:17:55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delText>（㎡）</w:delText>
              </w:r>
            </w:del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del w:id="192" w:author="sn" w:date="2021-05-21T09:17:55Z"/>
                <w:rFonts w:ascii="Arial" w:hAnsi="Arial" w:cs="Arial"/>
                <w:color w:val="000000"/>
                <w:sz w:val="18"/>
                <w:szCs w:val="18"/>
              </w:rPr>
            </w:pPr>
            <w:del w:id="193" w:author="sn" w:date="2021-05-21T09:17:55Z">
              <w:r>
                <w:rPr>
                  <w:rFonts w:ascii="Arial" w:hAnsi="Arial" w:cs="Arial"/>
                  <w:color w:val="000000"/>
                  <w:sz w:val="18"/>
                  <w:szCs w:val="18"/>
                </w:rPr>
                <w:delText>未取得预售证面积</w:delText>
              </w:r>
            </w:del>
            <w:del w:id="194" w:author="sn" w:date="2021-05-21T09:17:55Z">
              <w:r>
                <w:rPr>
                  <w:rFonts w:hint="eastAsia" w:ascii="Arial" w:hAnsi="Arial" w:cs="Arial"/>
                  <w:color w:val="000000"/>
                  <w:sz w:val="18"/>
                  <w:szCs w:val="18"/>
                </w:rPr>
                <w:delText>（㎡）</w:delText>
              </w:r>
            </w:del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  <w:del w:id="195" w:author="sn" w:date="2021-05-21T09:17:55Z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196" w:author="sn" w:date="2021-05-21T09:17:55Z"/>
                <w:rFonts w:ascii="Arial" w:hAnsi="Arial" w:cs="Arial"/>
                <w:bCs/>
                <w:kern w:val="44"/>
                <w:sz w:val="18"/>
                <w:szCs w:val="18"/>
              </w:rPr>
            </w:pPr>
            <w:del w:id="197" w:author="sn" w:date="2021-05-21T09:17:55Z">
              <w:r>
                <w:rPr>
                  <w:rFonts w:ascii="Arial" w:hAnsi="Arial" w:cs="Arial"/>
                  <w:bCs/>
                  <w:kern w:val="44"/>
                  <w:sz w:val="18"/>
                  <w:szCs w:val="18"/>
                </w:rPr>
                <w:delText>暂无</w:delText>
              </w:r>
            </w:del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198" w:author="sn" w:date="2021-05-21T09:17:55Z"/>
                <w:rFonts w:ascii="Arial" w:hAnsi="Arial" w:cs="Arial"/>
                <w:bCs/>
                <w:kern w:val="44"/>
                <w:sz w:val="18"/>
                <w:szCs w:val="18"/>
              </w:rPr>
            </w:pPr>
            <w:del w:id="199" w:author="sn" w:date="2021-05-21T09:17:55Z">
              <w:r>
                <w:rPr>
                  <w:rFonts w:ascii="Arial" w:hAnsi="Arial" w:cs="Arial"/>
                  <w:bCs/>
                  <w:kern w:val="44"/>
                  <w:sz w:val="18"/>
                  <w:szCs w:val="18"/>
                </w:rPr>
                <w:delText>暂无</w:delText>
              </w:r>
            </w:del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200" w:author="sn" w:date="2021-05-21T09:17:55Z"/>
                <w:rFonts w:ascii="Arial" w:hAnsi="Arial" w:cs="Arial"/>
                <w:bCs/>
                <w:kern w:val="44"/>
                <w:sz w:val="18"/>
                <w:szCs w:val="18"/>
              </w:rPr>
            </w:pPr>
            <w:del w:id="201" w:author="sn" w:date="2021-05-21T09:17:55Z">
              <w:r>
                <w:rPr>
                  <w:rFonts w:ascii="Arial" w:hAnsi="Arial" w:cs="Arial"/>
                  <w:bCs/>
                  <w:kern w:val="44"/>
                  <w:sz w:val="18"/>
                  <w:szCs w:val="18"/>
                </w:rPr>
                <w:delText>暂无</w:delText>
              </w:r>
            </w:del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del w:id="202" w:author="sn" w:date="2021-05-21T09:17:55Z"/>
                <w:rFonts w:ascii="Arial" w:hAnsi="Arial" w:cs="Arial"/>
                <w:bCs/>
                <w:kern w:val="44"/>
                <w:sz w:val="18"/>
                <w:szCs w:val="18"/>
              </w:rPr>
            </w:pPr>
            <w:del w:id="203" w:author="sn" w:date="2021-05-21T09:17:55Z">
              <w:r>
                <w:rPr>
                  <w:rFonts w:ascii="Arial" w:hAnsi="Arial" w:cs="Arial"/>
                  <w:bCs/>
                  <w:kern w:val="44"/>
                  <w:sz w:val="18"/>
                  <w:szCs w:val="18"/>
                </w:rPr>
                <w:delText>暂无</w:delText>
              </w:r>
            </w:del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9" w:name="_Toc7801"/>
      <w:r>
        <w:rPr>
          <w:rFonts w:hint="eastAsia" w:ascii="宋体" w:hAnsi="宋体" w:eastAsia="宋体"/>
          <w:sz w:val="24"/>
          <w:szCs w:val="24"/>
        </w:rPr>
        <w:t>八、项目银行账户情况</w:t>
      </w:r>
      <w:bookmarkEnd w:id="9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</w:t>
      </w:r>
      <w:del w:id="204" w:author="sn" w:date="2021-05-21T09:18:05Z">
        <w:r>
          <w:rPr>
            <w:rFonts w:hint="default" w:ascii="Arial" w:hAnsi="Arial" w:cs="Arial"/>
            <w:b/>
            <w:bCs/>
            <w:color w:val="000000"/>
            <w:szCs w:val="21"/>
            <w:lang w:val="en-US"/>
          </w:rPr>
          <w:delText>九</w:delText>
        </w:r>
      </w:del>
      <w:ins w:id="205" w:author="江兴霜" w:date="2021-05-19T17:04:44Z">
        <w:del w:id="206" w:author="sn" w:date="2021-05-21T09:18:05Z">
          <w:r>
            <w:rPr>
              <w:rFonts w:hint="eastAsia" w:ascii="Arial" w:hAnsi="Arial" w:cs="Arial"/>
              <w:b/>
              <w:bCs/>
              <w:color w:val="000000"/>
              <w:szCs w:val="21"/>
              <w:lang w:val="en-US" w:eastAsia="zh-CN"/>
            </w:rPr>
            <w:delText>八</w:delText>
          </w:r>
        </w:del>
      </w:ins>
      <w:ins w:id="207" w:author="sn" w:date="2021-05-21T09:18:06Z">
        <w:r>
          <w:rPr>
            <w:rFonts w:hint="eastAsia" w:ascii="Arial" w:hAnsi="Arial" w:cs="Arial"/>
            <w:b/>
            <w:bCs/>
            <w:color w:val="000000"/>
            <w:szCs w:val="21"/>
            <w:lang w:val="en-US" w:eastAsia="zh-Hans"/>
          </w:rPr>
          <w:t>七</w:t>
        </w:r>
      </w:ins>
      <w:r>
        <w:rPr>
          <w:rFonts w:hint="eastAsia" w:ascii="Arial" w:hAnsi="Arial" w:cs="Arial"/>
          <w:b/>
          <w:bCs/>
          <w:color w:val="000000"/>
          <w:szCs w:val="21"/>
        </w:rPr>
        <w:t>：银行账户基本情况</w:t>
      </w:r>
    </w:p>
    <w:tbl>
      <w:tblPr>
        <w:tblStyle w:val="17"/>
        <w:tblW w:w="97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1262"/>
        <w:gridCol w:w="1418"/>
        <w:gridCol w:w="1431"/>
        <w:gridCol w:w="1262"/>
        <w:gridCol w:w="851"/>
        <w:gridCol w:w="1430"/>
        <w:gridCol w:w="16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7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序号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开户行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账号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账户性质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预留印鉴明细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是否开通网银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是否开通结算卡等其他功能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月末账户余额（元）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47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1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中国银行西安华陆支行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102044693716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基本户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已开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</w:t>
            </w:r>
            <w:ins w:id="208" w:author="江兴霜" w:date="2021-05-19T11:05:00Z">
              <w:r>
                <w:rPr>
                  <w:rFonts w:hint="eastAsia" w:ascii="Arial" w:hAnsi="Arial" w:cs="宋体"/>
                  <w:color w:val="000000"/>
                  <w:sz w:val="18"/>
                  <w:szCs w:val="21"/>
                  <w:lang w:bidi="ar"/>
                </w:rPr>
                <w:t>,</w:t>
              </w:r>
            </w:ins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382.80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2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中信银行西安分行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8111701013500274351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一般按揭户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ins w:id="209" w:author="江兴霜" w:date="2021-05-19T11:04:00Z">
              <w:r>
                <w:rPr>
                  <w:rFonts w:hint="eastAsia" w:ascii="Arial" w:hAnsi="Arial" w:cs="宋体"/>
                  <w:color w:val="000000"/>
                  <w:sz w:val="18"/>
                  <w:szCs w:val="21"/>
                  <w:lang w:bidi="ar"/>
                </w:rPr>
                <w:t>未开</w:t>
              </w:r>
            </w:ins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16.68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3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浙商西安分行营业部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7910000010120100346838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一般户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del w:id="210" w:author="江兴霜" w:date="2021-05-19T11:04:00Z">
              <w:r>
                <w:rPr>
                  <w:rFonts w:ascii="Arial" w:hAnsi="Arial" w:cs="宋体"/>
                  <w:color w:val="000000"/>
                  <w:sz w:val="18"/>
                  <w:szCs w:val="21"/>
                  <w:lang w:bidi="ar"/>
                </w:rPr>
                <w:delText>暂无</w:delText>
              </w:r>
            </w:del>
            <w:ins w:id="211" w:author="江兴霜" w:date="2021-05-19T11:04:00Z">
              <w:r>
                <w:rPr>
                  <w:rFonts w:hint="eastAsia" w:ascii="Arial" w:hAnsi="Arial" w:cs="宋体"/>
                  <w:color w:val="000000"/>
                  <w:sz w:val="18"/>
                  <w:szCs w:val="21"/>
                  <w:lang w:bidi="ar"/>
                </w:rPr>
                <w:t>未开</w:t>
              </w:r>
            </w:ins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305.28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4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中行高新科技支行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102861456357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一般户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del w:id="212" w:author="江兴霜" w:date="2021-05-19T15:18:53Z">
              <w:r>
                <w:rPr>
                  <w:rFonts w:ascii="Arial" w:hAnsi="Arial" w:cs="宋体"/>
                  <w:color w:val="000000"/>
                  <w:sz w:val="18"/>
                  <w:szCs w:val="21"/>
                  <w:lang w:bidi="ar"/>
                </w:rPr>
                <w:delText>暂无</w:delText>
              </w:r>
            </w:del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未开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del w:id="213" w:author="sn" w:date="2021-05-21T09:40:24Z">
              <w:r>
                <w:rPr>
                  <w:rFonts w:ascii="Arial" w:hAnsi="Arial" w:cs="宋体"/>
                  <w:color w:val="000000"/>
                  <w:sz w:val="18"/>
                  <w:szCs w:val="21"/>
                  <w:lang w:bidi="ar"/>
                </w:rPr>
                <w:delText>暂</w:delText>
              </w:r>
            </w:del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288,215.31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5</w:t>
            </w:r>
          </w:p>
        </w:tc>
        <w:tc>
          <w:tcPr>
            <w:tcW w:w="126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合计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289,920.07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0" w:name="_Toc31228"/>
      <w:r>
        <w:rPr>
          <w:rFonts w:hint="eastAsia" w:ascii="宋体" w:hAnsi="宋体" w:eastAsia="宋体"/>
          <w:sz w:val="24"/>
          <w:szCs w:val="24"/>
        </w:rPr>
        <w:t>九、资金收支情况</w:t>
      </w:r>
      <w:bookmarkEnd w:id="10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1.资金收入</w:t>
      </w:r>
    </w:p>
    <w:p>
      <w:pPr>
        <w:ind w:firstLine="630" w:firstLineChars="300"/>
        <w:rPr>
          <w:rFonts w:ascii="宋体" w:hAnsi="宋体" w:cs="宋体"/>
          <w:bCs/>
          <w:sz w:val="21"/>
          <w:szCs w:val="21"/>
        </w:rPr>
      </w:pPr>
      <w:r>
        <w:rPr>
          <w:rFonts w:hint="eastAsia" w:ascii="Arial" w:hAnsi="Arial" w:cs="Arial"/>
          <w:bCs/>
          <w:color w:val="000000"/>
          <w:sz w:val="21"/>
          <w:szCs w:val="21"/>
        </w:rPr>
        <w:t>无</w:t>
      </w:r>
      <w:ins w:id="214" w:author="江兴霜" w:date="2021-05-19T11:06:00Z">
        <w:r>
          <w:rPr>
            <w:rFonts w:hint="eastAsia" w:ascii="Arial" w:hAnsi="Arial" w:cs="Arial"/>
            <w:bCs/>
            <w:color w:val="000000"/>
            <w:sz w:val="21"/>
            <w:szCs w:val="21"/>
          </w:rPr>
          <w:t>。</w:t>
        </w:r>
      </w:ins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2.资金支出</w:t>
      </w:r>
    </w:p>
    <w:p>
      <w:pPr>
        <w:spacing w:before="326" w:beforeLines="100"/>
        <w:textAlignment w:val="center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 xml:space="preserve">   </w:t>
      </w:r>
      <w:r>
        <w:rPr>
          <w:rFonts w:hint="eastAsia" w:ascii="Arial" w:hAnsi="Arial" w:cs="Arial"/>
          <w:bCs/>
          <w:color w:val="000000"/>
          <w:sz w:val="21"/>
          <w:szCs w:val="21"/>
        </w:rPr>
        <w:t xml:space="preserve">  无</w:t>
      </w:r>
      <w:ins w:id="215" w:author="江兴霜" w:date="2021-05-19T11:06:00Z">
        <w:r>
          <w:rPr>
            <w:rFonts w:hint="eastAsia" w:ascii="Arial" w:hAnsi="Arial" w:cs="Arial"/>
            <w:bCs/>
            <w:color w:val="000000"/>
            <w:sz w:val="21"/>
            <w:szCs w:val="21"/>
          </w:rPr>
          <w:t>。</w:t>
        </w:r>
      </w:ins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1" w:name="_Toc11242"/>
      <w:r>
        <w:rPr>
          <w:rFonts w:hint="eastAsia" w:ascii="宋体" w:hAnsi="宋体" w:eastAsia="宋体"/>
          <w:sz w:val="24"/>
          <w:szCs w:val="24"/>
        </w:rPr>
        <w:t>十、开发贷及其他融资情况</w:t>
      </w:r>
      <w:bookmarkEnd w:id="11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1.项目开发贷情况</w:t>
      </w:r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本项目无开发贷。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2.其他融资情况</w:t>
      </w:r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本项目无其他融资。</w:t>
      </w:r>
    </w:p>
    <w:p>
      <w:pPr>
        <w:pStyle w:val="2"/>
        <w:widowControl/>
        <w:spacing w:before="300" w:after="300" w:line="360" w:lineRule="exact"/>
        <w:rPr>
          <w:ins w:id="216" w:author="江兴霜" w:date="2021-05-21T11:10:11Z"/>
          <w:rFonts w:hint="eastAsia" w:ascii="宋体" w:hAnsi="宋体" w:eastAsia="宋体"/>
          <w:sz w:val="24"/>
          <w:szCs w:val="24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  <w:bookmarkStart w:id="12" w:name="_Toc1708"/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十一、项目周边竞品情况分析</w:t>
      </w:r>
      <w:bookmarkEnd w:id="12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</w:t>
      </w:r>
      <w:del w:id="217" w:author="sn" w:date="2021-05-21T09:18:11Z">
        <w:r>
          <w:rPr>
            <w:rFonts w:hint="default" w:ascii="Arial" w:hAnsi="Arial" w:cs="Arial"/>
            <w:b/>
            <w:bCs/>
            <w:color w:val="000000"/>
            <w:szCs w:val="21"/>
            <w:lang w:val="en-US"/>
          </w:rPr>
          <w:delText>十</w:delText>
        </w:r>
      </w:del>
      <w:ins w:id="218" w:author="江兴霜" w:date="2021-05-19T17:04:51Z">
        <w:del w:id="219" w:author="sn" w:date="2021-05-21T09:18:11Z">
          <w:r>
            <w:rPr>
              <w:rFonts w:hint="eastAsia" w:ascii="Arial" w:hAnsi="Arial" w:cs="Arial"/>
              <w:b/>
              <w:bCs/>
              <w:color w:val="000000"/>
              <w:szCs w:val="21"/>
              <w:lang w:val="en-US" w:eastAsia="zh-CN"/>
            </w:rPr>
            <w:delText>九</w:delText>
          </w:r>
        </w:del>
      </w:ins>
      <w:ins w:id="220" w:author="sn" w:date="2021-05-21T09:18:12Z">
        <w:r>
          <w:rPr>
            <w:rFonts w:hint="eastAsia" w:ascii="Arial" w:hAnsi="Arial" w:cs="Arial"/>
            <w:b/>
            <w:bCs/>
            <w:color w:val="000000"/>
            <w:szCs w:val="21"/>
            <w:lang w:val="en-US" w:eastAsia="zh-Hans"/>
          </w:rPr>
          <w:t>八</w:t>
        </w:r>
      </w:ins>
      <w:r>
        <w:rPr>
          <w:rFonts w:hint="eastAsia" w:ascii="Arial" w:hAnsi="Arial" w:cs="Arial"/>
          <w:b/>
          <w:bCs/>
          <w:color w:val="000000"/>
          <w:szCs w:val="21"/>
        </w:rPr>
        <w:t>：周边竞品情况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2012"/>
        <w:gridCol w:w="681"/>
        <w:gridCol w:w="4546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楼盘名称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业态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物业类型：售价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（元/平方米）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阳光城·翡丽曲江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高层/精装：12500元/平方米（2018年3月尾盘，目前无房可售）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距离0.6km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阳光城·丽兹公馆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高层/精装：13000元/平方米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距离0.9km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唐顿庄园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高层/毛坯：12500元/平方米（2017年10月尾盘价格，目前暂无房可售）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距离1.1km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旺座城—海德堡PARK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高层/毛坯：18000元/平方米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距离1.3km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万科·东方传奇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高层/精装：13500元/平方米（2017年12月尾盘价格，目前暂无房可售）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距离1.5km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万科·东方传奇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商业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毛坯：30215元/平方米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距离1.5km</w:t>
            </w:r>
          </w:p>
        </w:tc>
      </w:tr>
    </w:tbl>
    <w:p>
      <w:pPr>
        <w:spacing w:line="480" w:lineRule="auto"/>
        <w:ind w:firstLine="420" w:firstLineChars="200"/>
        <w:rPr>
          <w:del w:id="221" w:author="江兴霜" w:date="2021-05-19T11:27:00Z"/>
          <w:sz w:val="21"/>
          <w:szCs w:val="21"/>
        </w:r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3" w:name="_Toc10997"/>
      <w:r>
        <w:rPr>
          <w:rFonts w:hint="eastAsia" w:ascii="宋体" w:hAnsi="宋体" w:eastAsia="宋体"/>
          <w:sz w:val="24"/>
          <w:szCs w:val="24"/>
        </w:rPr>
        <w:t>十二、区域市场情况分析</w:t>
      </w:r>
      <w:bookmarkEnd w:id="13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ins w:id="222" w:author="江兴霜" w:date="2021-05-19T11:09:00Z">
        <w:r>
          <w:rPr>
            <w:rFonts w:hint="eastAsia" w:ascii="Arial" w:hAnsi="Arial" w:cs="Arial"/>
            <w:b/>
            <w:sz w:val="21"/>
            <w:szCs w:val="21"/>
          </w:rPr>
          <w:t>1.</w:t>
        </w:r>
      </w:ins>
      <w:r>
        <w:rPr>
          <w:rFonts w:hint="eastAsia" w:ascii="Arial" w:hAnsi="Arial" w:cs="Arial"/>
          <w:b/>
          <w:sz w:val="21"/>
          <w:szCs w:val="21"/>
        </w:rPr>
        <w:t>客群情况分析</w:t>
      </w:r>
    </w:p>
    <w:p>
      <w:pPr>
        <w:pStyle w:val="7"/>
        <w:spacing w:after="0"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恒大御龙湾项目定位为浐灞生态区区首置首改精装生活社区，常规产品以高层为主，配以精美欧式园林，</w:t>
      </w:r>
      <w:r>
        <w:rPr>
          <w:rFonts w:hint="eastAsia" w:ascii="宋体" w:hAnsi="宋体" w:cs="宋体"/>
          <w:color w:val="000000"/>
          <w:sz w:val="21"/>
          <w:szCs w:val="21"/>
        </w:rPr>
        <w:t>根据项目地所处区位及其规划特点，客户群体可分为三个层次：有刚性需求的客户、改善型的客户以及投资型的购房客户，本项目主要以改善型和投资型的购房客户为主。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ins w:id="223" w:author="江兴霜" w:date="2021-05-19T11:09:00Z">
        <w:r>
          <w:rPr>
            <w:rFonts w:hint="eastAsia" w:ascii="Arial" w:hAnsi="Arial" w:cs="Arial"/>
            <w:b/>
            <w:sz w:val="21"/>
            <w:szCs w:val="21"/>
          </w:rPr>
          <w:t>2.</w:t>
        </w:r>
      </w:ins>
      <w:r>
        <w:rPr>
          <w:rFonts w:hint="eastAsia" w:ascii="Arial" w:hAnsi="Arial" w:cs="Arial"/>
          <w:b/>
          <w:sz w:val="21"/>
          <w:szCs w:val="21"/>
        </w:rPr>
        <w:t>政策分析</w:t>
      </w:r>
    </w:p>
    <w:p>
      <w:pPr>
        <w:pStyle w:val="7"/>
        <w:spacing w:after="0"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“一带一路”促“西咸一体化”政策落地，对于西安的区域规划，由于城区规模体量较小，为推动其作为西北区域中心的发展建设，在2002年就提出了“西咸一体化”的动议，2017年以来，随着“西咸一体化”的落实和“一带一路”交通网络的构建，西安的区域发展布局已基本形成，为区域长期发展和建设国家级中心城市打下了坚实基础。西安做为新兴的国家级中心城市，其区位优势和区域产业基础都极富潜力，在2017年相关政策逐步落实的过程中，空间规模、交通体系、产业结构调整和人口规模等各方面均以出现明显提升。</w:t>
      </w:r>
    </w:p>
    <w:p>
      <w:pPr>
        <w:spacing w:before="300" w:after="300" w:line="360" w:lineRule="exact"/>
        <w:ind w:firstLine="422" w:firstLineChars="200"/>
        <w:rPr>
          <w:rFonts w:hint="eastAsia" w:ascii="Arial" w:hAnsi="Arial" w:cs="Arial"/>
          <w:b/>
          <w:sz w:val="21"/>
          <w:szCs w:val="21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3.同业态售房成交量分析</w:t>
      </w:r>
    </w:p>
    <w:p>
      <w:pPr>
        <w:spacing w:before="0" w:after="0" w:line="480" w:lineRule="auto"/>
        <w:ind w:firstLine="420" w:firstLineChars="200"/>
        <w:rPr>
          <w:rFonts w:hint="default" w:ascii="Arial" w:hAnsi="Arial" w:cs="Arial"/>
          <w:sz w:val="21"/>
          <w:szCs w:val="21"/>
          <w:u w:val="none"/>
        </w:rPr>
      </w:pPr>
      <w:r>
        <w:rPr>
          <w:rFonts w:hint="default" w:ascii="Arial" w:hAnsi="Arial" w:cs="Arial"/>
          <w:sz w:val="21"/>
          <w:szCs w:val="21"/>
          <w:u w:val="none"/>
        </w:rPr>
        <w:t>2021年4月，西安市商品住宅成交均价为16195元/㎡，环比上升3.2%，同比上升13%；成交面积为77.31万㎡，环比上升13.9%，同比上升39.4%。</w:t>
      </w:r>
    </w:p>
    <w:p>
      <w:pPr>
        <w:tabs>
          <w:tab w:val="left" w:pos="7049"/>
        </w:tabs>
        <w:spacing w:line="480" w:lineRule="auto"/>
        <w:rPr>
          <w:rFonts w:ascii="宋体" w:hAnsi="宋体" w:cs="宋体"/>
          <w:sz w:val="21"/>
          <w:szCs w:val="21"/>
        </w:rPr>
      </w:pPr>
      <w:ins w:id="224" w:author="江兴霜" w:date="2021-05-19T15:24:34Z">
        <w:r>
          <w:rPr/>
          <w:drawing>
            <wp:inline distT="0" distB="0" distL="114300" distR="114300">
              <wp:extent cx="5928995" cy="2818130"/>
              <wp:effectExtent l="0" t="0" r="14605" b="1270"/>
              <wp:docPr id="14" name="图片 14" descr="1621409054(1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图片 14" descr="1621409054(1)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28995" cy="2818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4.土地成交量分析</w:t>
      </w:r>
    </w:p>
    <w:p>
      <w:pPr>
        <w:spacing w:before="0" w:after="0"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2021年1-4月，西安市共推出各类用地125宗，共计1322.02万㎡，同比减少23.51%。其中推出住宅用地49宗，共计595.36万㎡，同比减少29.48%；商办用地28宗，共计213.62万㎡，同比减少49.76%。2021年4月，西安市累计推出各类用地54宗，共计571.96万㎡，环比增长62.25%，同比减少33.8%。其中，推出住宅用地25宗，共计323.64万㎡，环比增长415.58%，同比减少31.95%，商办用地15宗，共计109.49万㎡，环比增长113.26%，同比减少53.11%。</w:t>
      </w:r>
    </w:p>
    <w:p>
      <w:pPr>
        <w:pStyle w:val="2"/>
        <w:widowControl/>
        <w:spacing w:before="300" w:after="300" w:line="360" w:lineRule="exact"/>
        <w:rPr>
          <w:ins w:id="226" w:author="sn" w:date="2021-05-21T09:18:44Z"/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-158750</wp:posOffset>
            </wp:positionV>
            <wp:extent cx="5911215" cy="2766695"/>
            <wp:effectExtent l="0" t="0" r="0" b="0"/>
            <wp:wrapSquare wrapText="bothSides"/>
            <wp:docPr id="10" name="图片 10" descr="C:\Users\ThinkPad\AppData\Local\Temp\WeChat Files\21a9096efd430fba88e7bc12e8faa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ThinkPad\AppData\Local\Temp\WeChat Files\21a9096efd430fba88e7bc12e8faa5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4" w:name="_Toc19939"/>
      <w:r>
        <w:rPr>
          <w:rFonts w:hint="eastAsia" w:ascii="宋体" w:hAnsi="宋体" w:eastAsia="宋体"/>
          <w:sz w:val="24"/>
          <w:szCs w:val="24"/>
        </w:rPr>
        <w:t>十三、项目公司资金计划执行情况</w:t>
      </w:r>
      <w:bookmarkEnd w:id="14"/>
    </w:p>
    <w:p>
      <w:pPr>
        <w:spacing w:line="480" w:lineRule="auto"/>
        <w:ind w:firstLine="480" w:firstLineChars="200"/>
        <w:rPr>
          <w:ins w:id="227" w:author="江兴霜" w:date="2021-05-17T14:22:00Z"/>
          <w:rFonts w:hint="eastAsia" w:eastAsia="宋体"/>
          <w:lang w:val="en-US" w:eastAsia="zh-Hans"/>
        </w:rPr>
      </w:pPr>
      <w:ins w:id="228" w:author="sn" w:date="2021-05-21T09:18:47Z">
        <w:r>
          <w:rPr>
            <w:rFonts w:hint="eastAsia" w:ascii="宋体" w:hAnsi="宋体"/>
            <w:sz w:val="24"/>
            <w:szCs w:val="24"/>
            <w:lang w:val="en-US" w:eastAsia="zh-Hans"/>
          </w:rPr>
          <w:t>无</w:t>
        </w:r>
      </w:ins>
      <w:ins w:id="229" w:author="sn" w:date="2021-05-21T09:18:48Z">
        <w:r>
          <w:rPr>
            <w:rFonts w:hint="default" w:ascii="宋体" w:hAnsi="宋体"/>
            <w:sz w:val="24"/>
            <w:szCs w:val="24"/>
            <w:lang w:eastAsia="zh-Hans"/>
          </w:rPr>
          <w:t>。</w:t>
        </w:r>
      </w:ins>
    </w:p>
    <w:tbl>
      <w:tblPr>
        <w:tblStyle w:val="17"/>
        <w:tblpPr w:leftFromText="180" w:rightFromText="180" w:vertAnchor="text" w:horzAnchor="page" w:tblpX="1631" w:tblpY="327"/>
        <w:tblOverlap w:val="never"/>
        <w:tblW w:w="88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660"/>
        <w:gridCol w:w="1663"/>
        <w:gridCol w:w="1525"/>
        <w:gridCol w:w="1813"/>
        <w:gridCol w:w="1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ins w:id="230" w:author="江兴霜" w:date="2021-05-17T14:22:00Z"/>
          <w:del w:id="231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232" w:author="江兴霜" w:date="2021-05-17T14:22:00Z"/>
                <w:del w:id="233" w:author="sn" w:date="2021-05-21T09:18:39Z"/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ins w:id="234" w:author="江兴霜" w:date="2021-05-17T14:22:00Z">
              <w:del w:id="235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序号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236" w:author="江兴霜" w:date="2021-05-17T14:22:00Z"/>
                <w:del w:id="237" w:author="sn" w:date="2021-05-21T09:18:39Z"/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ins w:id="238" w:author="江兴霜" w:date="2021-05-17T14:22:00Z">
              <w:del w:id="239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支出项目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center"/>
              <w:textAlignment w:val="center"/>
              <w:rPr>
                <w:ins w:id="240" w:author="江兴霜" w:date="2021-05-17T14:22:00Z"/>
                <w:del w:id="241" w:author="sn" w:date="2021-05-21T09:18:39Z"/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ins w:id="242" w:author="江兴霜" w:date="2021-05-17T14:22:00Z">
              <w:del w:id="243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计划金额</w:delText>
                </w:r>
              </w:del>
            </w:ins>
            <w:ins w:id="244" w:author="江兴霜" w:date="2021-05-17T14:22:00Z">
              <w:del w:id="245" w:author="sn" w:date="2021-05-21T09:18:39Z">
                <w:r>
                  <w:rPr>
                    <w:rFonts w:hint="eastAsia"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（元）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center"/>
              <w:textAlignment w:val="center"/>
              <w:rPr>
                <w:ins w:id="246" w:author="江兴霜" w:date="2021-05-17T14:22:00Z"/>
                <w:del w:id="247" w:author="sn" w:date="2021-05-21T09:18:39Z"/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ins w:id="248" w:author="江兴霜" w:date="2021-05-17T14:22:00Z">
              <w:del w:id="249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实际金额</w:delText>
                </w:r>
              </w:del>
            </w:ins>
            <w:ins w:id="250" w:author="江兴霜" w:date="2021-05-17T14:22:00Z">
              <w:del w:id="251" w:author="sn" w:date="2021-05-21T09:18:39Z">
                <w:r>
                  <w:rPr>
                    <w:rFonts w:hint="eastAsia"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（元）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center"/>
              <w:textAlignment w:val="center"/>
              <w:rPr>
                <w:ins w:id="252" w:author="江兴霜" w:date="2021-05-17T14:22:00Z"/>
                <w:del w:id="253" w:author="sn" w:date="2021-05-21T09:18:39Z"/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ins w:id="254" w:author="江兴霜" w:date="2021-05-17T14:22:00Z">
              <w:del w:id="255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差异金额</w:delText>
                </w:r>
              </w:del>
            </w:ins>
            <w:ins w:id="256" w:author="江兴霜" w:date="2021-05-17T14:22:00Z">
              <w:del w:id="257" w:author="sn" w:date="2021-05-21T09:18:39Z">
                <w:r>
                  <w:rPr>
                    <w:rFonts w:hint="eastAsia"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（元）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258" w:author="江兴霜" w:date="2021-05-17T14:22:00Z"/>
                <w:del w:id="259" w:author="sn" w:date="2021-05-21T09:18:39Z"/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ins w:id="260" w:author="江兴霜" w:date="2021-05-17T14:22:00Z">
              <w:del w:id="261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备注</w:delText>
                </w:r>
              </w:del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ins w:id="262" w:author="江兴霜" w:date="2021-05-17T14:22:00Z"/>
          <w:del w:id="263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264" w:author="江兴霜" w:date="2021-05-17T14:22:00Z"/>
                <w:del w:id="26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66" w:author="江兴霜" w:date="2021-05-17T14:22:00Z">
              <w:del w:id="267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1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268" w:author="江兴霜" w:date="2021-05-17T14:22:00Z"/>
                <w:del w:id="26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70" w:author="江兴霜" w:date="2021-05-17T14:22:00Z">
              <w:del w:id="271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土地费用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272" w:author="江兴霜" w:date="2021-05-17T14:22:00Z"/>
                <w:del w:id="27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74" w:author="江兴霜" w:date="2021-05-17T14:22:00Z">
              <w:del w:id="275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276" w:author="江兴霜" w:date="2021-05-17T14:22:00Z"/>
                <w:del w:id="27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78" w:author="江兴霜" w:date="2021-05-17T14:22:00Z">
              <w:del w:id="279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280" w:author="江兴霜" w:date="2021-05-17T14:22:00Z"/>
                <w:del w:id="28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82" w:author="江兴霜" w:date="2021-05-17T14:22:00Z">
              <w:del w:id="283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284" w:author="江兴霜" w:date="2021-05-17T14:22:00Z"/>
                <w:del w:id="28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ins w:id="286" w:author="江兴霜" w:date="2021-05-17T14:22:00Z"/>
          <w:del w:id="287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288" w:author="江兴霜" w:date="2021-05-17T14:22:00Z"/>
                <w:del w:id="28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90" w:author="江兴霜" w:date="2021-05-17T14:22:00Z">
              <w:del w:id="291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2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292" w:author="江兴霜" w:date="2021-05-17T14:22:00Z"/>
                <w:del w:id="29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94" w:author="江兴霜" w:date="2021-05-17T14:22:00Z">
              <w:del w:id="295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开发费用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296" w:author="江兴霜" w:date="2021-05-17T14:22:00Z"/>
                <w:del w:id="29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298" w:author="江兴霜" w:date="2021-05-17T14:22:00Z">
              <w:del w:id="299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300" w:author="江兴霜" w:date="2021-05-17T14:22:00Z"/>
                <w:del w:id="30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02" w:author="江兴霜" w:date="2021-05-17T14:22:00Z">
              <w:del w:id="303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304" w:author="江兴霜" w:date="2021-05-17T14:22:00Z"/>
                <w:del w:id="30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06" w:author="江兴霜" w:date="2021-05-17T14:22:00Z">
              <w:del w:id="307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308" w:author="江兴霜" w:date="2021-05-17T14:22:00Z"/>
                <w:del w:id="30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ins w:id="310" w:author="江兴霜" w:date="2021-05-17T14:22:00Z"/>
          <w:del w:id="311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312" w:author="江兴霜" w:date="2021-05-17T14:22:00Z"/>
                <w:del w:id="31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14" w:author="江兴霜" w:date="2021-05-17T14:22:00Z">
              <w:del w:id="315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3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316" w:author="江兴霜" w:date="2021-05-17T14:22:00Z"/>
                <w:del w:id="31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18" w:author="江兴霜" w:date="2021-05-17T14:22:00Z">
              <w:del w:id="319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前期费用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320" w:author="江兴霜" w:date="2021-05-17T14:22:00Z"/>
                <w:del w:id="32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322" w:author="江兴霜" w:date="2021-05-17T14:22:00Z"/>
                <w:del w:id="32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24" w:author="江兴霜" w:date="2021-05-17T14:22:00Z">
              <w:del w:id="325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</w:delText>
                </w:r>
              </w:del>
            </w:ins>
            <w:ins w:id="326" w:author="江兴霜" w:date="2021-05-17T14:22:00Z">
              <w:del w:id="327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.00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328" w:author="江兴霜" w:date="2021-05-17T14:22:00Z"/>
                <w:del w:id="32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30" w:author="江兴霜" w:date="2021-05-17T14:22:00Z">
              <w:del w:id="331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  <w:ins w:id="332" w:author="江兴霜" w:date="2021-05-17T14:22:00Z">
              <w:del w:id="333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 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334" w:author="江兴霜" w:date="2021-05-17T14:22:00Z"/>
                <w:del w:id="33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ins w:id="336" w:author="江兴霜" w:date="2021-05-17T14:22:00Z"/>
          <w:del w:id="337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338" w:author="江兴霜" w:date="2021-05-17T14:22:00Z"/>
                <w:del w:id="33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40" w:author="江兴霜" w:date="2021-05-17T14:22:00Z">
              <w:del w:id="341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4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342" w:author="江兴霜" w:date="2021-05-17T14:22:00Z"/>
                <w:del w:id="34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44" w:author="江兴霜" w:date="2021-05-17T14:22:00Z">
              <w:del w:id="345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建筑工程费用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346" w:author="江兴霜" w:date="2021-05-17T14:22:00Z"/>
                <w:del w:id="34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48" w:author="江兴霜" w:date="2021-05-17T14:22:00Z">
              <w:del w:id="349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350" w:author="江兴霜" w:date="2021-05-17T14:22:00Z"/>
                <w:del w:id="35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52" w:author="江兴霜" w:date="2021-05-17T14:22:00Z">
              <w:del w:id="353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354" w:author="江兴霜" w:date="2021-05-17T14:22:00Z"/>
                <w:del w:id="35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56" w:author="江兴霜" w:date="2021-05-17T14:22:00Z">
              <w:del w:id="357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358" w:author="江兴霜" w:date="2021-05-17T14:22:00Z"/>
                <w:del w:id="35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ins w:id="360" w:author="江兴霜" w:date="2021-05-17T14:22:00Z"/>
          <w:del w:id="361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362" w:author="江兴霜" w:date="2021-05-17T14:22:00Z"/>
                <w:del w:id="36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64" w:author="江兴霜" w:date="2021-05-17T14:22:00Z">
              <w:del w:id="365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5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366" w:author="江兴霜" w:date="2021-05-17T14:22:00Z"/>
                <w:del w:id="36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68" w:author="江兴霜" w:date="2021-05-17T14:22:00Z">
              <w:del w:id="369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营销费用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370" w:author="江兴霜" w:date="2021-05-17T14:22:00Z"/>
                <w:del w:id="37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72" w:author="江兴霜" w:date="2021-05-17T14:22:00Z">
              <w:del w:id="373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374" w:author="江兴霜" w:date="2021-05-17T14:22:00Z"/>
                <w:del w:id="37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76" w:author="江兴霜" w:date="2021-05-17T14:22:00Z">
              <w:del w:id="377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378" w:author="江兴霜" w:date="2021-05-17T14:22:00Z"/>
                <w:del w:id="37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80" w:author="江兴霜" w:date="2021-05-17T14:22:00Z">
              <w:del w:id="381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382" w:author="江兴霜" w:date="2021-05-17T14:22:00Z"/>
                <w:del w:id="38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ins w:id="384" w:author="江兴霜" w:date="2021-05-17T14:22:00Z"/>
          <w:del w:id="385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386" w:author="江兴霜" w:date="2021-05-17T14:22:00Z"/>
                <w:del w:id="38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88" w:author="江兴霜" w:date="2021-05-17T14:22:00Z">
              <w:del w:id="389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6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390" w:author="江兴霜" w:date="2021-05-17T14:22:00Z"/>
                <w:del w:id="39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392" w:author="江兴霜" w:date="2021-05-17T14:22:00Z">
              <w:del w:id="393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管理费用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394" w:author="江兴霜" w:date="2021-05-17T14:22:00Z"/>
                <w:del w:id="395" w:author="sn" w:date="2021-05-21T09:18:39Z"/>
                <w:rFonts w:ascii="Arial" w:hAnsi="Arial" w:cs="Arial"/>
                <w:sz w:val="18"/>
                <w:szCs w:val="18"/>
              </w:rPr>
            </w:pPr>
            <w:ins w:id="396" w:author="江兴霜" w:date="2021-05-17T14:22:00Z">
              <w:del w:id="397" w:author="sn" w:date="2021-05-21T09:18:39Z">
                <w:r>
                  <w:rPr>
                    <w:rFonts w:hint="eastAsia" w:ascii="Arial" w:hAnsi="Arial" w:cs="Arial"/>
                    <w:sz w:val="18"/>
                    <w:szCs w:val="18"/>
                  </w:rPr>
                  <w:delText>0.00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398" w:author="江兴霜" w:date="2021-05-17T14:22:00Z"/>
                <w:del w:id="39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00" w:author="江兴霜" w:date="2021-05-17T14:22:00Z">
              <w:del w:id="401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402" w:author="江兴霜" w:date="2021-05-17T14:22:00Z"/>
                <w:del w:id="40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04" w:author="江兴霜" w:date="2021-05-17T14:22:00Z">
              <w:del w:id="405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406" w:author="江兴霜" w:date="2021-05-17T14:22:00Z"/>
                <w:del w:id="40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ins w:id="408" w:author="江兴霜" w:date="2021-05-17T14:22:00Z"/>
          <w:del w:id="409" w:author="sn" w:date="2021-05-21T09:18:39Z"/>
        </w:trPr>
        <w:tc>
          <w:tcPr>
            <w:tcW w:w="534" w:type="dxa"/>
            <w:vAlign w:val="center"/>
          </w:tcPr>
          <w:p>
            <w:pPr>
              <w:jc w:val="center"/>
              <w:textAlignment w:val="center"/>
              <w:rPr>
                <w:ins w:id="410" w:author="江兴霜" w:date="2021-05-17T14:22:00Z"/>
                <w:del w:id="41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12" w:author="江兴霜" w:date="2021-05-17T14:22:00Z">
              <w:del w:id="413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7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414" w:author="江兴霜" w:date="2021-05-17T14:22:00Z"/>
                <w:del w:id="41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16" w:author="江兴霜" w:date="2021-05-17T14:22:00Z">
              <w:del w:id="417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财务费用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418" w:author="江兴霜" w:date="2021-05-17T14:22:00Z"/>
                <w:del w:id="41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20" w:author="江兴霜" w:date="2021-05-17T14:22:00Z">
              <w:del w:id="421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422" w:author="江兴霜" w:date="2021-05-17T14:22:00Z"/>
                <w:del w:id="42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24" w:author="江兴霜" w:date="2021-05-17T14:22:00Z">
              <w:del w:id="425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  <w:ins w:id="426" w:author="江兴霜" w:date="2021-05-17T14:22:00Z">
              <w:del w:id="427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428" w:author="江兴霜" w:date="2021-05-17T14:22:00Z"/>
                <w:del w:id="42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30" w:author="江兴霜" w:date="2021-05-17T14:22:00Z">
              <w:del w:id="431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  <w:ins w:id="432" w:author="江兴霜" w:date="2021-05-17T14:22:00Z">
              <w:del w:id="433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 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434" w:author="江兴霜" w:date="2021-05-17T14:22:00Z"/>
                <w:del w:id="43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" w:hRule="atLeast"/>
          <w:ins w:id="436" w:author="江兴霜" w:date="2021-05-17T14:22:00Z"/>
          <w:del w:id="437" w:author="sn" w:date="2021-05-21T09:18:39Z"/>
        </w:trPr>
        <w:tc>
          <w:tcPr>
            <w:tcW w:w="5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ins w:id="438" w:author="江兴霜" w:date="2021-05-17T14:22:00Z"/>
                <w:del w:id="43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40" w:author="江兴霜" w:date="2021-05-17T14:22:00Z">
              <w:del w:id="441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8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442" w:author="江兴霜" w:date="2021-05-17T14:22:00Z"/>
                <w:del w:id="44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44" w:author="江兴霜" w:date="2021-05-17T14:22:00Z">
              <w:del w:id="445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税费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446" w:author="江兴霜" w:date="2021-05-17T14:22:00Z"/>
                <w:del w:id="447" w:author="sn" w:date="2021-05-21T09:18:39Z"/>
                <w:rFonts w:ascii="Arial" w:hAnsi="Arial" w:cs="Arial"/>
                <w:sz w:val="18"/>
                <w:szCs w:val="18"/>
              </w:rPr>
            </w:pPr>
            <w:ins w:id="448" w:author="江兴霜" w:date="2021-05-17T14:22:00Z">
              <w:del w:id="449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450" w:author="江兴霜" w:date="2021-05-17T14:22:00Z"/>
                <w:del w:id="45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52" w:author="江兴霜" w:date="2021-05-17T14:22:00Z">
              <w:del w:id="453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  <w:ins w:id="454" w:author="江兴霜" w:date="2021-05-17T14:22:00Z">
              <w:del w:id="455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456" w:author="江兴霜" w:date="2021-05-17T14:22:00Z"/>
                <w:del w:id="457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58" w:author="江兴霜" w:date="2021-05-17T14:22:00Z">
              <w:del w:id="459" w:author="sn" w:date="2021-05-21T09:18:39Z">
                <w:r>
                  <w:rPr>
                    <w:rFonts w:hint="eastAsia" w:ascii="Arial" w:hAnsi="Arial" w:cs="Arial"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460" w:author="江兴霜" w:date="2021-05-17T14:22:00Z"/>
                <w:del w:id="46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" w:hRule="atLeast"/>
          <w:ins w:id="462" w:author="江兴霜" w:date="2021-05-17T14:22:00Z"/>
          <w:del w:id="463" w:author="sn" w:date="2021-05-21T09:18:39Z"/>
        </w:trPr>
        <w:tc>
          <w:tcPr>
            <w:tcW w:w="5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ins w:id="464" w:author="江兴霜" w:date="2021-05-17T14:22:00Z"/>
                <w:del w:id="46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66" w:author="江兴霜" w:date="2021-05-17T14:22:00Z">
              <w:del w:id="467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9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jc w:val="center"/>
              <w:textAlignment w:val="center"/>
              <w:rPr>
                <w:ins w:id="468" w:author="江兴霜" w:date="2021-05-17T14:22:00Z"/>
                <w:del w:id="469" w:author="sn" w:date="2021-05-21T09:18:39Z"/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ins w:id="470" w:author="江兴霜" w:date="2021-05-17T14:22:00Z">
              <w:del w:id="471" w:author="sn" w:date="2021-05-21T09:18:39Z">
                <w: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bidi="ar"/>
                  </w:rPr>
                  <w:delText>其他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472" w:author="江兴霜" w:date="2021-05-17T14:22:00Z"/>
                <w:del w:id="47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74" w:author="江兴霜" w:date="2021-05-17T14:22:00Z">
              <w:del w:id="475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476" w:author="江兴霜" w:date="2021-05-17T14:22:00Z"/>
                <w:del w:id="477" w:author="sn" w:date="2021-05-21T09:18:39Z"/>
                <w:rFonts w:ascii="Arial" w:hAnsi="Arial" w:cs="Arial"/>
                <w:sz w:val="18"/>
                <w:szCs w:val="18"/>
              </w:rPr>
            </w:pPr>
            <w:ins w:id="478" w:author="江兴霜" w:date="2021-05-17T14:22:00Z">
              <w:del w:id="479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480" w:author="江兴霜" w:date="2021-05-17T14:22:00Z"/>
                <w:del w:id="481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82" w:author="江兴霜" w:date="2021-05-17T14:22:00Z">
              <w:del w:id="483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 xml:space="preserve">0.00 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484" w:author="江兴霜" w:date="2021-05-17T14:22:00Z"/>
                <w:del w:id="485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  <w:ins w:id="486" w:author="江兴霜" w:date="2021-05-17T14:22:00Z"/>
          <w:del w:id="487" w:author="sn" w:date="2021-05-21T09:18:39Z"/>
        </w:trPr>
        <w:tc>
          <w:tcPr>
            <w:tcW w:w="5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ins w:id="488" w:author="江兴霜" w:date="2021-05-17T14:22:00Z"/>
                <w:del w:id="489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ins w:id="490" w:author="江兴霜" w:date="2021-05-17T14:22:00Z">
              <w:del w:id="491" w:author="sn" w:date="2021-05-21T09:18:39Z"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bidi="ar"/>
                  </w:rPr>
                  <w:delText>10</w:delText>
                </w:r>
              </w:del>
            </w:ins>
          </w:p>
        </w:tc>
        <w:tc>
          <w:tcPr>
            <w:tcW w:w="166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ins w:id="492" w:author="江兴霜" w:date="2021-05-17T14:22:00Z"/>
                <w:del w:id="493" w:author="sn" w:date="2021-05-21T09:18:39Z"/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ins w:id="494" w:author="江兴霜" w:date="2021-05-17T14:22:00Z">
              <w:del w:id="495" w:author="sn" w:date="2021-05-21T09:18:39Z">
                <w:r>
                  <w:rPr>
                    <w:rFonts w:ascii="Arial" w:hAnsi="Arial" w:cs="Arial"/>
                    <w:b/>
                    <w:color w:val="000000"/>
                    <w:sz w:val="18"/>
                    <w:szCs w:val="18"/>
                    <w:lang w:bidi="ar"/>
                  </w:rPr>
                  <w:delText>合计</w:delText>
                </w:r>
              </w:del>
            </w:ins>
          </w:p>
        </w:tc>
        <w:tc>
          <w:tcPr>
            <w:tcW w:w="1663" w:type="dxa"/>
            <w:vAlign w:val="center"/>
          </w:tcPr>
          <w:p>
            <w:pPr>
              <w:jc w:val="right"/>
              <w:textAlignment w:val="center"/>
              <w:rPr>
                <w:ins w:id="496" w:author="江兴霜" w:date="2021-05-17T14:22:00Z"/>
                <w:del w:id="497" w:author="sn" w:date="2021-05-21T09:18:39Z"/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ins w:id="498" w:author="江兴霜" w:date="2021-05-17T14:22:00Z">
              <w:del w:id="499" w:author="sn" w:date="2021-05-21T09:18:39Z">
                <w:r>
                  <w:rPr>
                    <w:rFonts w:hint="eastAsia" w:ascii="Arial" w:hAnsi="Arial" w:cs="Arial"/>
                    <w:b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</w:p>
        </w:tc>
        <w:tc>
          <w:tcPr>
            <w:tcW w:w="1525" w:type="dxa"/>
            <w:vAlign w:val="center"/>
          </w:tcPr>
          <w:p>
            <w:pPr>
              <w:jc w:val="right"/>
              <w:textAlignment w:val="center"/>
              <w:rPr>
                <w:ins w:id="500" w:author="江兴霜" w:date="2021-05-17T14:22:00Z"/>
                <w:del w:id="501" w:author="sn" w:date="2021-05-21T09:18:39Z"/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ins w:id="502" w:author="江兴霜" w:date="2021-05-17T14:22:00Z">
              <w:del w:id="503" w:author="sn" w:date="2021-05-21T09:18:39Z">
                <w:r>
                  <w:rPr>
                    <w:rFonts w:hint="eastAsia" w:ascii="Arial" w:hAnsi="Arial" w:cs="Arial"/>
                    <w:b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  <w:ins w:id="504" w:author="江兴霜" w:date="2021-05-17T14:22:00Z">
              <w:del w:id="505" w:author="sn" w:date="2021-05-21T09:18:39Z">
                <w:r>
                  <w:rPr>
                    <w:rFonts w:ascii="Arial" w:hAnsi="Arial" w:cs="Arial"/>
                    <w:b/>
                    <w:color w:val="000000"/>
                    <w:sz w:val="18"/>
                    <w:szCs w:val="18"/>
                    <w:lang w:bidi="ar"/>
                  </w:rPr>
                  <w:delText xml:space="preserve"> </w:delText>
                </w:r>
              </w:del>
            </w:ins>
          </w:p>
        </w:tc>
        <w:tc>
          <w:tcPr>
            <w:tcW w:w="1813" w:type="dxa"/>
            <w:vAlign w:val="center"/>
          </w:tcPr>
          <w:p>
            <w:pPr>
              <w:jc w:val="right"/>
              <w:textAlignment w:val="center"/>
              <w:rPr>
                <w:ins w:id="506" w:author="江兴霜" w:date="2021-05-17T14:22:00Z"/>
                <w:del w:id="507" w:author="sn" w:date="2021-05-21T09:18:39Z"/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ins w:id="508" w:author="江兴霜" w:date="2021-05-17T14:22:00Z">
              <w:del w:id="509" w:author="sn" w:date="2021-05-21T09:18:39Z">
                <w:r>
                  <w:rPr>
                    <w:rFonts w:hint="eastAsia" w:ascii="Arial" w:hAnsi="Arial" w:cs="Arial"/>
                    <w:b/>
                    <w:color w:val="000000"/>
                    <w:sz w:val="18"/>
                    <w:szCs w:val="18"/>
                    <w:lang w:bidi="ar"/>
                  </w:rPr>
                  <w:delText>0.00</w:delText>
                </w:r>
              </w:del>
            </w:ins>
            <w:ins w:id="510" w:author="江兴霜" w:date="2021-05-17T14:22:00Z">
              <w:del w:id="511" w:author="sn" w:date="2021-05-21T09:18:39Z">
                <w:r>
                  <w:rPr>
                    <w:rFonts w:ascii="Arial" w:hAnsi="Arial" w:cs="Arial"/>
                    <w:b/>
                    <w:color w:val="000000"/>
                    <w:sz w:val="18"/>
                    <w:szCs w:val="18"/>
                    <w:lang w:bidi="ar"/>
                  </w:rPr>
                  <w:delText xml:space="preserve"> </w:delText>
                </w:r>
              </w:del>
            </w:ins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center"/>
              <w:rPr>
                <w:ins w:id="512" w:author="江兴霜" w:date="2021-05-17T14:22:00Z"/>
                <w:del w:id="513" w:author="sn" w:date="2021-05-21T09:18:39Z"/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del w:id="514" w:author="sn" w:date="2021-05-21T09:18:39Z">
              <w:r>
                <w:rPr>
                  <w:rFonts w:ascii="Arial" w:hAnsi="Arial" w:cs="Arial"/>
                  <w:color w:val="000000"/>
                  <w:sz w:val="18"/>
                  <w:szCs w:val="18"/>
                  <w:lang w:bidi="ar"/>
                </w:rPr>
                <w:delText>暂无</w:delText>
              </w:r>
            </w:del>
          </w:p>
        </w:tc>
      </w:tr>
    </w:tbl>
    <w:p>
      <w:pPr>
        <w:jc w:val="center"/>
        <w:rPr>
          <w:del w:id="515" w:author="sn" w:date="2021-05-21T09:18:39Z"/>
          <w:b/>
          <w:bCs/>
        </w:rPr>
      </w:pPr>
      <w:ins w:id="516" w:author="江兴霜" w:date="2021-05-17T14:22:00Z">
        <w:del w:id="517" w:author="sn" w:date="2021-05-21T09:18:39Z">
          <w:r>
            <w:rPr>
              <w:rFonts w:hint="eastAsia"/>
              <w:b/>
              <w:bCs/>
            </w:rPr>
            <w:delText>表</w:delText>
          </w:r>
        </w:del>
      </w:ins>
      <w:ins w:id="518" w:author="江兴霜" w:date="2021-05-17T14:22:00Z">
        <w:del w:id="519" w:author="sn" w:date="2021-05-21T09:18:39Z">
          <w:r>
            <w:rPr>
              <w:rFonts w:hint="eastAsia"/>
              <w:b/>
              <w:bCs/>
              <w:lang w:val="en-US"/>
            </w:rPr>
            <w:delText>十</w:delText>
          </w:r>
        </w:del>
      </w:ins>
      <w:del w:id="520" w:author="sn" w:date="2021-05-21T09:18:39Z">
        <w:r>
          <w:rPr>
            <w:rFonts w:hint="eastAsia"/>
            <w:b/>
            <w:bCs/>
          </w:rPr>
          <w:delText>一</w:delText>
        </w:r>
      </w:del>
      <w:ins w:id="521" w:author="江兴霜" w:date="2021-05-17T14:22:00Z">
        <w:del w:id="522" w:author="sn" w:date="2021-05-21T09:18:39Z">
          <w:r>
            <w:rPr>
              <w:rFonts w:hint="eastAsia"/>
              <w:b/>
              <w:bCs/>
            </w:rPr>
            <w:delText>：本期资金计划执行情况</w:delText>
          </w:r>
        </w:del>
      </w:ins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5" w:name="_Toc28009"/>
      <w:r>
        <w:rPr>
          <w:rFonts w:hint="eastAsia" w:ascii="宋体" w:hAnsi="宋体" w:eastAsia="宋体"/>
          <w:sz w:val="24"/>
          <w:szCs w:val="24"/>
        </w:rPr>
        <w:t>十四、项目公司用印情况</w:t>
      </w:r>
      <w:bookmarkEnd w:id="15"/>
    </w:p>
    <w:p>
      <w:r>
        <w:drawing>
          <wp:inline distT="0" distB="0" distL="0" distR="0">
            <wp:extent cx="5848350" cy="2321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4879" cy="23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849620" cy="33439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6" w:name="_Toc3795"/>
      <w:r>
        <w:rPr>
          <w:rFonts w:hint="eastAsia" w:ascii="宋体" w:hAnsi="宋体" w:eastAsia="宋体"/>
          <w:sz w:val="24"/>
          <w:szCs w:val="24"/>
        </w:rPr>
        <w:t>十五、项目公司印章证照外出情况</w:t>
      </w:r>
      <w:bookmarkEnd w:id="16"/>
    </w:p>
    <w:p>
      <w:pPr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</w:t>
      </w:r>
      <w:ins w:id="523" w:author="江兴霜" w:date="2021-05-17T14:39:00Z">
        <w:r>
          <w:rPr>
            <w:rFonts w:hint="eastAsia" w:ascii="宋体" w:hAnsi="宋体" w:cs="宋体"/>
            <w:sz w:val="21"/>
            <w:szCs w:val="21"/>
          </w:rPr>
          <w:t>。</w:t>
        </w:r>
      </w:ins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7" w:name="_Toc8146"/>
      <w:r>
        <w:rPr>
          <w:rFonts w:hint="eastAsia" w:ascii="宋体" w:hAnsi="宋体" w:eastAsia="宋体"/>
          <w:sz w:val="24"/>
          <w:szCs w:val="24"/>
        </w:rPr>
        <w:t>十六、项目公司签约情况</w:t>
      </w:r>
      <w:bookmarkEnd w:id="17"/>
    </w:p>
    <w:p>
      <w:pPr>
        <w:spacing w:line="480" w:lineRule="auto"/>
        <w:ind w:firstLine="630" w:firstLineChars="300"/>
      </w:pPr>
      <w:r>
        <w:rPr>
          <w:rFonts w:hint="eastAsia" w:ascii="宋体" w:hAnsi="宋体" w:cs="宋体"/>
          <w:sz w:val="21"/>
          <w:szCs w:val="21"/>
        </w:rPr>
        <w:t>无</w:t>
      </w:r>
      <w:ins w:id="524" w:author="江兴霜" w:date="2021-05-17T14:39:00Z">
        <w:r>
          <w:rPr>
            <w:rFonts w:hint="eastAsia" w:ascii="宋体" w:hAnsi="宋体" w:cs="宋体"/>
            <w:sz w:val="21"/>
            <w:szCs w:val="21"/>
          </w:rPr>
          <w:t>。</w:t>
        </w:r>
      </w:ins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8" w:name="_Toc28045"/>
      <w:r>
        <w:rPr>
          <w:rFonts w:hint="eastAsia" w:ascii="宋体" w:hAnsi="宋体" w:eastAsia="宋体"/>
          <w:sz w:val="24"/>
          <w:szCs w:val="24"/>
        </w:rPr>
        <w:t>十七、项目整体运行情况分析</w:t>
      </w:r>
      <w:bookmarkEnd w:id="18"/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1.项目开发建设情况评价</w:t>
      </w:r>
    </w:p>
    <w:p>
      <w:pPr>
        <w:spacing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项目整体处于项目主体施工间段，商业和住宅主体基本完工，因政策原因无法取得预售资格，暂无内部详细施工计划。</w:t>
      </w:r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2.项目销售情况评价</w:t>
      </w:r>
    </w:p>
    <w:p>
      <w:pPr>
        <w:spacing w:line="480" w:lineRule="auto"/>
        <w:ind w:firstLine="420" w:firstLineChars="200"/>
        <w:rPr>
          <w:rFonts w:ascii="Arial" w:hAnsi="Arial" w:cs="Arial"/>
          <w:color w:val="000000"/>
          <w:sz w:val="21"/>
          <w:szCs w:val="21"/>
        </w:rPr>
      </w:pPr>
      <w:bookmarkStart w:id="19" w:name="_Toc24489"/>
      <w:r>
        <w:rPr>
          <w:rFonts w:hint="eastAsia" w:ascii="Arial" w:hAnsi="Arial" w:cs="Arial"/>
          <w:color w:val="000000"/>
          <w:sz w:val="21"/>
          <w:szCs w:val="21"/>
        </w:rPr>
        <w:t>受西安限墅令政策的</w:t>
      </w:r>
      <w:ins w:id="525" w:author="江兴霜" w:date="2021-05-19T11:36:00Z">
        <w:r>
          <w:rPr>
            <w:rFonts w:hint="eastAsia" w:ascii="Arial" w:hAnsi="Arial" w:cs="Arial"/>
            <w:color w:val="000000"/>
            <w:sz w:val="21"/>
            <w:szCs w:val="21"/>
          </w:rPr>
          <w:t>影响</w:t>
        </w:r>
      </w:ins>
      <w:r>
        <w:rPr>
          <w:rFonts w:hint="eastAsia" w:ascii="Arial" w:hAnsi="Arial" w:cs="Arial"/>
          <w:color w:val="000000"/>
          <w:sz w:val="21"/>
          <w:szCs w:val="21"/>
        </w:rPr>
        <w:t>，目前剩余的别墅及洋房暂时无法取得预售证进行销售，其余楼栋均已销售完毕，目前在售的是地块内的车位。</w:t>
      </w:r>
      <w:bookmarkEnd w:id="19"/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3.操作风险评价</w:t>
      </w:r>
    </w:p>
    <w:p>
      <w:pPr>
        <w:pStyle w:val="31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截至本期期末，项目公司暂无内部人员操作不当导致资产损失的情况，暂无由于不履行合同或工程建设发生安全、质量事故引发索赔的情况，暂无由于灾难性事件或其他事件导致有形资产损坏或损失的情况，项目公司运作正常，暂无操作风险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20" w:name="_Toc8421"/>
      <w:r>
        <w:rPr>
          <w:rFonts w:hint="eastAsia" w:ascii="宋体" w:hAnsi="宋体" w:eastAsia="宋体"/>
          <w:sz w:val="24"/>
          <w:szCs w:val="24"/>
        </w:rPr>
        <w:t>十八、附件</w:t>
      </w:r>
      <w:bookmarkEnd w:id="20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附件一：银行账户流水（银行盖章版或网银直接导出的流水）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/>
          <w:bCs/>
          <w:sz w:val="21"/>
          <w:szCs w:val="21"/>
        </w:rPr>
        <w:t>单独作为附件报送</w:t>
      </w:r>
      <w:ins w:id="526" w:author="江兴霜" w:date="2021-05-17T14:48:00Z">
        <w:r>
          <w:rPr>
            <w:rFonts w:hint="eastAsia" w:ascii="宋体" w:hAnsi="宋体" w:cs="宋体"/>
            <w:bCs/>
            <w:sz w:val="21"/>
            <w:szCs w:val="21"/>
          </w:rPr>
          <w:t>。</w:t>
        </w:r>
      </w:ins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附件</w:t>
      </w:r>
      <w:ins w:id="527" w:author="江兴霜" w:date="2021-05-19T11:35:00Z">
        <w:r>
          <w:rPr>
            <w:rFonts w:hint="eastAsia" w:ascii="Arial" w:hAnsi="Arial" w:cs="Arial"/>
            <w:b/>
            <w:sz w:val="21"/>
            <w:szCs w:val="21"/>
          </w:rPr>
          <w:t>二</w:t>
        </w:r>
      </w:ins>
      <w:r>
        <w:rPr>
          <w:rFonts w:hint="eastAsia" w:ascii="Arial" w:hAnsi="Arial" w:cs="Arial"/>
          <w:b/>
          <w:sz w:val="21"/>
          <w:szCs w:val="21"/>
        </w:rPr>
        <w:t>：项目形象进度表及照片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4610"/>
                <wp:effectExtent l="0" t="0" r="20955" b="15240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" name="图片 1" descr="C:\Users\ThinkPad\AppData\Local\Temp\WeChat Files\004760e2b0033c2e32f7d6e9ce307c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:\Users\ThinkPad\AppData\Local\Temp\WeChat Files\004760e2b0033c2e32f7d6e9ce307c9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售楼部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3pt;width:212.85pt;v-text-anchor:middle;" fillcolor="#FFFFFF" filled="t" stroked="t" coordsize="21600,21600" o:gfxdata="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sa/IbTAAAABQEAAA8AAAAAAAAAAQAgAAAAIgAAAGRy&#10;cy9kb3ducmV2LnhtbFBLAQIUABQAAAAIAIdO4kAbg22YQwIAAIo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" name="图片 1" descr="C:\Users\ThinkPad\AppData\Local\Temp\WeChat Files\004760e2b0033c2e32f7d6e9ce307c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C:\Users\ThinkPad\AppData\Local\Temp\WeChat Files\004760e2b0033c2e32f7d6e9ce307c9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售楼部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503805" cy="2080260"/>
                                  <wp:effectExtent l="0" t="0" r="10795" b="15240"/>
                                  <wp:docPr id="17" name="图片 17" descr="C:\Users\ThinkPad\AppData\Local\Temp\WeChat Files\01dbd5583e0ec1c03aef3e2d9146db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\Users\ThinkPad\AppData\Local\Temp\WeChat Files\01dbd5583e0ec1c03aef3e2d9146db7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805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54#商业桩基完成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4qR37TAAAABQEAAA8AAAAAAAAAAQAgAAAAIgAA&#10;AGRycy9kb3ducmV2LnhtbFBLAQIUABQAAAAIAIdO4kA8x0SqRgIAAIwEAAAOAAAAAAAAAAEAIAAA&#10;ACI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503805" cy="2080260"/>
                            <wp:effectExtent l="0" t="0" r="10795" b="15240"/>
                            <wp:docPr id="17" name="图片 17" descr="C:\Users\ThinkPad\AppData\Local\Temp\WeChat Files\01dbd5583e0ec1c03aef3e2d9146db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\Users\ThinkPad\AppData\Local\Temp\WeChat Files\01dbd5583e0ec1c03aef3e2d9146db7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805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54#商业桩基完成</w:t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8" name="图片 18" descr="C:\Users\ThinkPad\AppData\Local\Temp\WeChat Files\61531938e572659294e7d3a8cd774a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\Users\ThinkPad\AppData\Local\Temp\WeChat Files\61531938e572659294e7d3a8cd774a0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41#主体结构完成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+Kkd+0wAAAAUBAAAPAAAAAAAAAAEAIAAAACIAAABk&#10;cnMvZG93bnJldi54bWxQSwECFAAUAAAACACHTuJAFNLgWUQCAACMBAAADgAAAAAAAAABACAAAAAi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8" name="图片 18" descr="C:\Users\ThinkPad\AppData\Local\Temp\WeChat Files\61531938e572659294e7d3a8cd774a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\Users\ThinkPad\AppData\Local\Temp\WeChat Files\61531938e572659294e7d3a8cd774a0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41#主体结构完成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9" name="图片 19" descr="C:\Users\ThinkPad\AppData\Local\Temp\WeChat Files\34a1d75b7dc2f947ce9b2aae698e34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\Users\ThinkPad\AppData\Local\Temp\WeChat Files\34a1d75b7dc2f947ce9b2aae698e34d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39#主体结构完成七层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qR37TAAAABQEAAA8AAAAAAAAAAQAgAAAAIgAAAGRy&#10;cy9kb3ducmV2LnhtbFBLAQIUABQAAAAIAIdO4kAt632WQwIAAIw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9" name="图片 19" descr="C:\Users\ThinkPad\AppData\Local\Temp\WeChat Files\34a1d75b7dc2f947ce9b2aae698e34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\Users\ThinkPad\AppData\Local\Temp\WeChat Files\34a1d75b7dc2f947ce9b2aae698e34d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39#主体结构完成七层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480" w:lineRule="auto"/>
        <w:ind w:firstLine="1265" w:firstLineChars="600"/>
        <w:rPr>
          <w:del w:id="528" w:author="江兴霜" w:date="2021-05-21T11:11:07Z"/>
          <w:rFonts w:ascii="宋体" w:hAnsi="宋体" w:cs="宋体"/>
          <w:bCs/>
          <w:sz w:val="21"/>
          <w:szCs w:val="21"/>
        </w:rPr>
      </w:pPr>
      <w:del w:id="529" w:author="江兴霜" w:date="2021-05-21T11:11:04Z">
        <w:commentRangeStart w:id="4"/>
        <w:r>
          <w:rPr>
            <w:rFonts w:hint="eastAsia" w:ascii="Arial" w:hAnsi="Arial" w:cs="Arial"/>
            <w:b/>
            <w:sz w:val="21"/>
            <w:szCs w:val="21"/>
          </w:rPr>
          <w:delText>附件：项目公司月度财务报表（资产负债表、利润表、现金流量表）</w:delText>
        </w:r>
        <w:commentRangeEnd w:id="4"/>
      </w:del>
      <w:del w:id="530" w:author="江兴霜" w:date="2021-05-21T11:11:04Z">
        <w:r>
          <w:rPr/>
          <w:commentReference w:id="4"/>
        </w:r>
      </w:del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附件</w:t>
      </w:r>
      <w:del w:id="531" w:author="江兴霜" w:date="2021-05-21T11:11:24Z">
        <w:r>
          <w:rPr>
            <w:rFonts w:hint="default" w:ascii="Arial" w:hAnsi="Arial" w:cs="Arial"/>
            <w:b/>
            <w:sz w:val="21"/>
            <w:szCs w:val="21"/>
            <w:lang w:val="en-US"/>
          </w:rPr>
          <w:delText>十</w:delText>
        </w:r>
      </w:del>
      <w:ins w:id="532" w:author="江兴霜" w:date="2021-05-21T11:11:28Z">
        <w:r>
          <w:rPr>
            <w:rFonts w:hint="eastAsia" w:ascii="Arial" w:hAnsi="Arial" w:cs="Arial"/>
            <w:b/>
            <w:sz w:val="21"/>
            <w:szCs w:val="21"/>
            <w:lang w:val="en-US" w:eastAsia="zh-CN"/>
          </w:rPr>
          <w:t>三</w:t>
        </w:r>
      </w:ins>
      <w:r>
        <w:rPr>
          <w:rFonts w:hint="eastAsia" w:ascii="Arial" w:hAnsi="Arial" w:cs="Arial"/>
          <w:b/>
          <w:sz w:val="21"/>
          <w:szCs w:val="21"/>
        </w:rPr>
        <w:t>：抵押物状态查询</w:t>
      </w:r>
    </w:p>
    <w:p>
      <w:pPr>
        <w:spacing w:line="480" w:lineRule="auto"/>
        <w:ind w:firstLine="480" w:firstLineChars="200"/>
        <w:rPr>
          <w:rFonts w:ascii="宋体" w:hAnsi="宋体" w:cs="宋体"/>
          <w:bCs/>
          <w:sz w:val="21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-17780</wp:posOffset>
            </wp:positionV>
            <wp:extent cx="5600700" cy="266890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66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80" w:firstLineChars="200"/>
        <w:rPr>
          <w:rFonts w:ascii="宋体" w:hAnsi="宋体" w:cs="宋体"/>
          <w:bCs/>
          <w:sz w:val="21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260985</wp:posOffset>
            </wp:positionV>
            <wp:extent cx="5601335" cy="238315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jc w:val="right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jc w:val="right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jc w:val="right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jc w:val="right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80" w:firstLineChars="200"/>
        <w:jc w:val="right"/>
        <w:rPr>
          <w:rFonts w:ascii="宋体" w:hAnsi="宋体" w:cs="宋体"/>
          <w:bCs/>
          <w:sz w:val="21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46355</wp:posOffset>
            </wp:positionV>
            <wp:extent cx="5601335" cy="2418715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20" w:firstLineChars="200"/>
        <w:jc w:val="right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jc w:val="right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jc w:val="right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80" w:firstLineChars="200"/>
        <w:rPr>
          <w:rFonts w:ascii="宋体" w:hAnsi="宋体" w:cs="宋体"/>
          <w:bCs/>
          <w:sz w:val="21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-5080</wp:posOffset>
            </wp:positionV>
            <wp:extent cx="5601335" cy="2912745"/>
            <wp:effectExtent l="0" t="0" r="18415" b="190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注：暂无二押</w:t>
      </w:r>
    </w:p>
    <w:p>
      <w:pPr>
        <w:spacing w:line="360" w:lineRule="auto"/>
        <w:jc w:val="both"/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sectPr>
      <w:pgSz w:w="11906" w:h="16838"/>
      <w:pgMar w:top="1134" w:right="1134" w:bottom="1134" w:left="1418" w:header="851" w:footer="680" w:gutter="0"/>
      <w:pgNumType w:fmt="numberInDash"/>
      <w:cols w:space="425" w:num="1"/>
      <w:docGrid w:type="lines" w:linePitch="326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江兴霜" w:date="2021-05-17T13:44:00Z" w:initials="">
    <w:p w14:paraId="316F148A">
      <w:pPr>
        <w:pStyle w:val="6"/>
      </w:pPr>
      <w:r>
        <w:rPr>
          <w:rFonts w:hint="eastAsia"/>
        </w:rPr>
        <w:t>表七体现的本期有销售车库，请在此处补充销售简况。</w:t>
      </w:r>
    </w:p>
  </w:comment>
  <w:comment w:id="2" w:author="ThinkPad" w:date="2021-05-19T08:15:00Z" w:initials="">
    <w:p w14:paraId="12CB0CB1">
      <w:pPr>
        <w:pStyle w:val="6"/>
      </w:pPr>
      <w:r>
        <w:t>无需纳入监管</w:t>
      </w:r>
    </w:p>
  </w:comment>
  <w:comment w:id="1" w:author="江兴霜" w:date="2021-05-17T13:52:00Z" w:initials="">
    <w:p w14:paraId="26196FC9">
      <w:pPr>
        <w:pStyle w:val="6"/>
      </w:pPr>
      <w:r>
        <w:rPr>
          <w:rFonts w:hint="eastAsia"/>
        </w:rPr>
        <w:t>监管协议3.3条有需要将银行账户纳入监管范围内？但实际操作没有纳入还是信托方说过不需要纳入监管？</w:t>
      </w:r>
    </w:p>
  </w:comment>
  <w:comment w:id="3" w:author="sn" w:date="2021-05-21T09:43:27Z" w:initials="">
    <w:p w14:paraId="3FBE09BF">
      <w:pPr>
        <w:pStyle w:val="6"/>
        <w:rPr>
          <w:rFonts w:hint="eastAsia" w:eastAsia="宋体"/>
          <w:lang w:val="en-US" w:eastAsia="zh-Hans"/>
        </w:rPr>
      </w:pPr>
      <w:r>
        <w:rPr>
          <w:rFonts w:hint="eastAsia"/>
          <w:lang w:val="en-US" w:eastAsia="zh-Hans"/>
        </w:rPr>
        <w:t>企查显示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目前恒大持有项目公司</w:t>
      </w:r>
      <w:r>
        <w:rPr>
          <w:rFonts w:hint="default"/>
          <w:lang w:eastAsia="zh-Hans"/>
        </w:rPr>
        <w:t>90%</w:t>
      </w:r>
      <w:r>
        <w:rPr>
          <w:rFonts w:hint="eastAsia"/>
          <w:lang w:val="en-US" w:eastAsia="zh-Hans"/>
        </w:rPr>
        <w:t>股权</w:t>
      </w:r>
      <w:r>
        <w:rPr>
          <w:rFonts w:hint="default"/>
          <w:lang w:eastAsia="zh-Hans"/>
        </w:rPr>
        <w:t>。</w:t>
      </w:r>
    </w:p>
  </w:comment>
  <w:comment w:id="4" w:author="sn" w:date="2021-05-21T09:41:33Z" w:initials="">
    <w:p w14:paraId="62435CE2">
      <w:pPr>
        <w:pStyle w:val="6"/>
        <w:rPr>
          <w:rFonts w:hint="eastAsia" w:eastAsia="宋体"/>
          <w:lang w:val="en-US" w:eastAsia="zh-Hans"/>
        </w:rPr>
      </w:pPr>
      <w:r>
        <w:rPr>
          <w:rFonts w:hint="eastAsia"/>
          <w:lang w:val="en-US" w:eastAsia="zh-Hans"/>
        </w:rPr>
        <w:t>如有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补充报表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如果没有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删除此标题</w:t>
      </w:r>
      <w:r>
        <w:rPr>
          <w:rFonts w:hint="default"/>
          <w:lang w:eastAsia="zh-Hans"/>
        </w:rPr>
        <w:t>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16F148A" w15:done="0"/>
  <w15:commentEx w15:paraId="12CB0CB1" w15:done="0"/>
  <w15:commentEx w15:paraId="26196FC9" w15:done="0"/>
  <w15:commentEx w15:paraId="3FBE09BF" w15:done="0"/>
  <w15:commentEx w15:paraId="62435CE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>
    <w:pPr>
      <w:pStyle w:val="1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ins w:id="0" w:author="江兴霜" w:date="2021-05-17T14:02:00Z">
      <w:r>
        <w:rPr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</w:pPr>
                            <w:ins w:id="2" w:author="江兴霜" w:date="2021-05-17T14:02:00Z">
                              <w:r>
                                <w:rPr/>
                                <w:fldChar w:fldCharType="begin"/>
                              </w:r>
                            </w:ins>
                            <w:ins w:id="3" w:author="江兴霜" w:date="2021-05-17T14:02:00Z">
                              <w:r>
                                <w:rPr/>
                                <w:instrText xml:space="preserve"> PAGE  \* MERGEFORMAT </w:instrText>
                              </w:r>
                            </w:ins>
                            <w:ins w:id="4" w:author="江兴霜" w:date="2021-05-17T14:02:00Z">
                              <w:r>
                                <w:rPr/>
                                <w:fldChar w:fldCharType="separate"/>
                              </w:r>
                            </w:ins>
                            <w:r>
                              <w:t>- 3 -</w:t>
                            </w:r>
                            <w:ins w:id="5" w:author="江兴霜" w:date="2021-05-17T14:02:00Z">
                              <w:r>
                                <w:rPr/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0"/>
                      </w:pPr>
                      <w:ins w:id="6" w:author="江兴霜" w:date="2021-05-17T14:02:00Z">
                        <w:r>
                          <w:rPr/>
                          <w:fldChar w:fldCharType="begin"/>
                        </w:r>
                      </w:ins>
                      <w:ins w:id="7" w:author="江兴霜" w:date="2021-05-17T14:02:00Z">
                        <w:r>
                          <w:rPr/>
                          <w:instrText xml:space="preserve"> PAGE  \* MERGEFORMAT </w:instrText>
                        </w:r>
                      </w:ins>
                      <w:ins w:id="8" w:author="江兴霜" w:date="2021-05-17T14:02:00Z">
                        <w:r>
                          <w:rPr/>
                          <w:fldChar w:fldCharType="separate"/>
                        </w:r>
                      </w:ins>
                      <w:r>
                        <w:t>- 3 -</w:t>
                      </w:r>
                      <w:ins w:id="9" w:author="江兴霜" w:date="2021-05-17T14:02:00Z">
                        <w:r>
                          <w:rPr/>
                          <w:fldChar w:fldCharType="end"/>
                        </w:r>
                      </w:ins>
                    </w:p>
                  </w:txbxContent>
                </v:textbox>
              </v:shape>
            </w:pict>
          </mc:Fallback>
        </mc:AlternateContent>
      </w:r>
    </w:ins>
  </w:p>
  <w:p>
    <w:pPr>
      <w:pStyle w:val="1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ins w:id="10" w:author="江兴霜" w:date="2021-05-17T14:00:00Z">
      <w:r>
        <w:rPr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</w:pPr>
                            <w:ins w:id="12" w:author="江兴霜" w:date="2021-05-17T14:00:00Z">
                              <w:r>
                                <w:rPr/>
                                <w:fldChar w:fldCharType="begin"/>
                              </w:r>
                            </w:ins>
                            <w:ins w:id="13" w:author="江兴霜" w:date="2021-05-17T14:00:00Z">
                              <w:r>
                                <w:rPr/>
                                <w:instrText xml:space="preserve"> PAGE  \* MERGEFORMAT </w:instrText>
                              </w:r>
                            </w:ins>
                            <w:ins w:id="14" w:author="江兴霜" w:date="2021-05-17T14:00:00Z">
                              <w:r>
                                <w:rPr/>
                                <w:fldChar w:fldCharType="separate"/>
                              </w:r>
                            </w:ins>
                            <w:r>
                              <w:t>- 14 -</w:t>
                            </w:r>
                            <w:ins w:id="15" w:author="江兴霜" w:date="2021-05-17T14:00:00Z">
                              <w:r>
                                <w:rPr/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l4K5A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l4K5AtAgAAVwQAAA4AAAAAAAAAAQAgAAAAH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0"/>
                      </w:pPr>
                      <w:ins w:id="16" w:author="江兴霜" w:date="2021-05-17T14:00:00Z">
                        <w:r>
                          <w:rPr/>
                          <w:fldChar w:fldCharType="begin"/>
                        </w:r>
                      </w:ins>
                      <w:ins w:id="17" w:author="江兴霜" w:date="2021-05-17T14:00:00Z">
                        <w:r>
                          <w:rPr/>
                          <w:instrText xml:space="preserve"> PAGE  \* MERGEFORMAT </w:instrText>
                        </w:r>
                      </w:ins>
                      <w:ins w:id="18" w:author="江兴霜" w:date="2021-05-17T14:00:00Z">
                        <w:r>
                          <w:rPr/>
                          <w:fldChar w:fldCharType="separate"/>
                        </w:r>
                      </w:ins>
                      <w:r>
                        <w:t>- 14 -</w:t>
                      </w:r>
                      <w:ins w:id="19" w:author="江兴霜" w:date="2021-05-17T14:00:00Z">
                        <w:r>
                          <w:rPr/>
                          <w:fldChar w:fldCharType="end"/>
                        </w:r>
                      </w:ins>
                    </w:p>
                  </w:txbxContent>
                </v:textbox>
              </v:shape>
            </w:pict>
          </mc:Fallback>
        </mc:AlternateContent>
      </w:r>
    </w:ins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F9E0D"/>
    <w:multiLevelType w:val="singleLevel"/>
    <w:tmpl w:val="D3DF9E0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1C8BA6C"/>
    <w:multiLevelType w:val="singleLevel"/>
    <w:tmpl w:val="31C8BA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27020E8"/>
    <w:multiLevelType w:val="singleLevel"/>
    <w:tmpl w:val="327020E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江兴霜">
    <w15:presenceInfo w15:providerId="WPS Office" w15:userId="1350133495"/>
  </w15:person>
  <w15:person w15:author="ThinkPad">
    <w15:presenceInfo w15:providerId="None" w15:userId="ThinkPad"/>
  </w15:person>
  <w15:person w15:author="sn">
    <w15:presenceInfo w15:providerId="WPS Office" w15:userId="12190650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revisionView w:markup="0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DC"/>
    <w:rsid w:val="00001AC9"/>
    <w:rsid w:val="00003367"/>
    <w:rsid w:val="0002298B"/>
    <w:rsid w:val="0002580B"/>
    <w:rsid w:val="00044278"/>
    <w:rsid w:val="00044B0F"/>
    <w:rsid w:val="00047AAF"/>
    <w:rsid w:val="00052737"/>
    <w:rsid w:val="00056BE8"/>
    <w:rsid w:val="000704A1"/>
    <w:rsid w:val="000758BE"/>
    <w:rsid w:val="00077F20"/>
    <w:rsid w:val="00086AF0"/>
    <w:rsid w:val="000B31FA"/>
    <w:rsid w:val="000C6E1D"/>
    <w:rsid w:val="000D0429"/>
    <w:rsid w:val="000D2BB9"/>
    <w:rsid w:val="000D6C9D"/>
    <w:rsid w:val="000F147A"/>
    <w:rsid w:val="000F1F49"/>
    <w:rsid w:val="000F548D"/>
    <w:rsid w:val="000F5E8F"/>
    <w:rsid w:val="0011094E"/>
    <w:rsid w:val="00111DEB"/>
    <w:rsid w:val="00113C7E"/>
    <w:rsid w:val="00114E49"/>
    <w:rsid w:val="00140B8B"/>
    <w:rsid w:val="00170630"/>
    <w:rsid w:val="00194E70"/>
    <w:rsid w:val="00195555"/>
    <w:rsid w:val="001A295D"/>
    <w:rsid w:val="001A6E9E"/>
    <w:rsid w:val="001B14F9"/>
    <w:rsid w:val="001B2EB6"/>
    <w:rsid w:val="001B45EC"/>
    <w:rsid w:val="001C60D7"/>
    <w:rsid w:val="001D0B84"/>
    <w:rsid w:val="001D1B16"/>
    <w:rsid w:val="001E0275"/>
    <w:rsid w:val="001E748E"/>
    <w:rsid w:val="001E7560"/>
    <w:rsid w:val="001F51FA"/>
    <w:rsid w:val="002012E4"/>
    <w:rsid w:val="00224AE3"/>
    <w:rsid w:val="0026001F"/>
    <w:rsid w:val="00261411"/>
    <w:rsid w:val="002803C1"/>
    <w:rsid w:val="002811C5"/>
    <w:rsid w:val="00282FD2"/>
    <w:rsid w:val="002907E7"/>
    <w:rsid w:val="00291EFD"/>
    <w:rsid w:val="002B49E9"/>
    <w:rsid w:val="002B7F0C"/>
    <w:rsid w:val="002C403A"/>
    <w:rsid w:val="002F213A"/>
    <w:rsid w:val="002F76AC"/>
    <w:rsid w:val="00300C42"/>
    <w:rsid w:val="00325668"/>
    <w:rsid w:val="003308FF"/>
    <w:rsid w:val="0033187C"/>
    <w:rsid w:val="00340321"/>
    <w:rsid w:val="00341D98"/>
    <w:rsid w:val="00370BB5"/>
    <w:rsid w:val="00375D05"/>
    <w:rsid w:val="003803F4"/>
    <w:rsid w:val="00387637"/>
    <w:rsid w:val="003B11A3"/>
    <w:rsid w:val="003B600D"/>
    <w:rsid w:val="003C337F"/>
    <w:rsid w:val="003E6F21"/>
    <w:rsid w:val="003F495F"/>
    <w:rsid w:val="003F4BEC"/>
    <w:rsid w:val="003F58CF"/>
    <w:rsid w:val="004014B4"/>
    <w:rsid w:val="00441D9B"/>
    <w:rsid w:val="00444498"/>
    <w:rsid w:val="004445FC"/>
    <w:rsid w:val="00462C65"/>
    <w:rsid w:val="00463577"/>
    <w:rsid w:val="00473296"/>
    <w:rsid w:val="00473ED2"/>
    <w:rsid w:val="00476B31"/>
    <w:rsid w:val="00483B8F"/>
    <w:rsid w:val="00493458"/>
    <w:rsid w:val="004A5868"/>
    <w:rsid w:val="004F5F9D"/>
    <w:rsid w:val="00505426"/>
    <w:rsid w:val="005055E0"/>
    <w:rsid w:val="0051250F"/>
    <w:rsid w:val="00523C67"/>
    <w:rsid w:val="005346EC"/>
    <w:rsid w:val="00543C4D"/>
    <w:rsid w:val="0057141B"/>
    <w:rsid w:val="00580943"/>
    <w:rsid w:val="00581370"/>
    <w:rsid w:val="00587D47"/>
    <w:rsid w:val="005916ED"/>
    <w:rsid w:val="0059559D"/>
    <w:rsid w:val="005A4DA3"/>
    <w:rsid w:val="005B73D8"/>
    <w:rsid w:val="005C06EF"/>
    <w:rsid w:val="00601CB7"/>
    <w:rsid w:val="00603042"/>
    <w:rsid w:val="00606EA7"/>
    <w:rsid w:val="00610720"/>
    <w:rsid w:val="00632380"/>
    <w:rsid w:val="00634513"/>
    <w:rsid w:val="0064752B"/>
    <w:rsid w:val="00660B63"/>
    <w:rsid w:val="00660BF5"/>
    <w:rsid w:val="006B11EC"/>
    <w:rsid w:val="006D4D67"/>
    <w:rsid w:val="0070523C"/>
    <w:rsid w:val="00722CE4"/>
    <w:rsid w:val="0072733B"/>
    <w:rsid w:val="00735F22"/>
    <w:rsid w:val="007553AF"/>
    <w:rsid w:val="00775D0C"/>
    <w:rsid w:val="007834B3"/>
    <w:rsid w:val="0078685D"/>
    <w:rsid w:val="00787357"/>
    <w:rsid w:val="007922F5"/>
    <w:rsid w:val="007B197D"/>
    <w:rsid w:val="007B747F"/>
    <w:rsid w:val="007C4542"/>
    <w:rsid w:val="007C4BA4"/>
    <w:rsid w:val="008038F9"/>
    <w:rsid w:val="0080739F"/>
    <w:rsid w:val="008176CD"/>
    <w:rsid w:val="0082401F"/>
    <w:rsid w:val="008401A8"/>
    <w:rsid w:val="00844B5B"/>
    <w:rsid w:val="0086348C"/>
    <w:rsid w:val="00866C73"/>
    <w:rsid w:val="008672A6"/>
    <w:rsid w:val="00870325"/>
    <w:rsid w:val="0087446D"/>
    <w:rsid w:val="0087608D"/>
    <w:rsid w:val="00880E1B"/>
    <w:rsid w:val="00883386"/>
    <w:rsid w:val="00891370"/>
    <w:rsid w:val="00892106"/>
    <w:rsid w:val="00892B31"/>
    <w:rsid w:val="008950DB"/>
    <w:rsid w:val="008A05A2"/>
    <w:rsid w:val="008A5BEE"/>
    <w:rsid w:val="008B41E2"/>
    <w:rsid w:val="008D0884"/>
    <w:rsid w:val="008D507A"/>
    <w:rsid w:val="008D7951"/>
    <w:rsid w:val="008E20FE"/>
    <w:rsid w:val="008E72EC"/>
    <w:rsid w:val="008F710F"/>
    <w:rsid w:val="00905E63"/>
    <w:rsid w:val="0090612A"/>
    <w:rsid w:val="00907466"/>
    <w:rsid w:val="00921108"/>
    <w:rsid w:val="00924C67"/>
    <w:rsid w:val="00926D88"/>
    <w:rsid w:val="00930772"/>
    <w:rsid w:val="00945437"/>
    <w:rsid w:val="00960858"/>
    <w:rsid w:val="00966025"/>
    <w:rsid w:val="009677AD"/>
    <w:rsid w:val="00975D57"/>
    <w:rsid w:val="00990D31"/>
    <w:rsid w:val="00994BB8"/>
    <w:rsid w:val="009A79DA"/>
    <w:rsid w:val="009B14F8"/>
    <w:rsid w:val="009B3942"/>
    <w:rsid w:val="009C13D1"/>
    <w:rsid w:val="009D15D1"/>
    <w:rsid w:val="009E0FDC"/>
    <w:rsid w:val="009F25D7"/>
    <w:rsid w:val="00A03326"/>
    <w:rsid w:val="00A054C0"/>
    <w:rsid w:val="00A128DB"/>
    <w:rsid w:val="00A24B16"/>
    <w:rsid w:val="00A465E0"/>
    <w:rsid w:val="00A50A4C"/>
    <w:rsid w:val="00A51802"/>
    <w:rsid w:val="00A55650"/>
    <w:rsid w:val="00A70036"/>
    <w:rsid w:val="00A80CC6"/>
    <w:rsid w:val="00A95EAE"/>
    <w:rsid w:val="00AB5C68"/>
    <w:rsid w:val="00AB6432"/>
    <w:rsid w:val="00AC0B28"/>
    <w:rsid w:val="00AD6343"/>
    <w:rsid w:val="00AD75D7"/>
    <w:rsid w:val="00B11BA8"/>
    <w:rsid w:val="00B23F0E"/>
    <w:rsid w:val="00B3197C"/>
    <w:rsid w:val="00B36FF1"/>
    <w:rsid w:val="00B53BC3"/>
    <w:rsid w:val="00B54A71"/>
    <w:rsid w:val="00B5555D"/>
    <w:rsid w:val="00B6380D"/>
    <w:rsid w:val="00B8369F"/>
    <w:rsid w:val="00BA1137"/>
    <w:rsid w:val="00BC27BE"/>
    <w:rsid w:val="00BD2EDF"/>
    <w:rsid w:val="00BF2476"/>
    <w:rsid w:val="00BF61A2"/>
    <w:rsid w:val="00C12FC0"/>
    <w:rsid w:val="00C305B6"/>
    <w:rsid w:val="00C42CBC"/>
    <w:rsid w:val="00C43758"/>
    <w:rsid w:val="00C44D72"/>
    <w:rsid w:val="00C7733D"/>
    <w:rsid w:val="00C84CA6"/>
    <w:rsid w:val="00C96D6C"/>
    <w:rsid w:val="00CD1C24"/>
    <w:rsid w:val="00CD7C59"/>
    <w:rsid w:val="00CE385D"/>
    <w:rsid w:val="00CF3408"/>
    <w:rsid w:val="00D009ED"/>
    <w:rsid w:val="00D01BFA"/>
    <w:rsid w:val="00D02696"/>
    <w:rsid w:val="00D07237"/>
    <w:rsid w:val="00D13B96"/>
    <w:rsid w:val="00D63D1F"/>
    <w:rsid w:val="00D64CD6"/>
    <w:rsid w:val="00D720D5"/>
    <w:rsid w:val="00D86898"/>
    <w:rsid w:val="00D94892"/>
    <w:rsid w:val="00DA0B2D"/>
    <w:rsid w:val="00DB2B0C"/>
    <w:rsid w:val="00DB39F4"/>
    <w:rsid w:val="00DD59F6"/>
    <w:rsid w:val="00DE4A82"/>
    <w:rsid w:val="00DE5074"/>
    <w:rsid w:val="00E01F83"/>
    <w:rsid w:val="00E1167D"/>
    <w:rsid w:val="00E310A3"/>
    <w:rsid w:val="00E31192"/>
    <w:rsid w:val="00E371AE"/>
    <w:rsid w:val="00E567DE"/>
    <w:rsid w:val="00E61E11"/>
    <w:rsid w:val="00E80B74"/>
    <w:rsid w:val="00E86DE4"/>
    <w:rsid w:val="00EA2A25"/>
    <w:rsid w:val="00EA590D"/>
    <w:rsid w:val="00EC0F06"/>
    <w:rsid w:val="00EC425F"/>
    <w:rsid w:val="00F0732B"/>
    <w:rsid w:val="00F22F01"/>
    <w:rsid w:val="00F456B1"/>
    <w:rsid w:val="00F5437A"/>
    <w:rsid w:val="00F645BF"/>
    <w:rsid w:val="00F71B53"/>
    <w:rsid w:val="00F725DF"/>
    <w:rsid w:val="00F8168B"/>
    <w:rsid w:val="00F82E5D"/>
    <w:rsid w:val="00F92BCA"/>
    <w:rsid w:val="00FB14D4"/>
    <w:rsid w:val="00FB3090"/>
    <w:rsid w:val="00FD5EEE"/>
    <w:rsid w:val="00FD73A9"/>
    <w:rsid w:val="00FE696C"/>
    <w:rsid w:val="00FF2A4E"/>
    <w:rsid w:val="04B9793C"/>
    <w:rsid w:val="10F13578"/>
    <w:rsid w:val="1445110B"/>
    <w:rsid w:val="265D429A"/>
    <w:rsid w:val="30D835D7"/>
    <w:rsid w:val="3A383AC9"/>
    <w:rsid w:val="3B3D72CE"/>
    <w:rsid w:val="3DB230DF"/>
    <w:rsid w:val="4BD5469E"/>
    <w:rsid w:val="587C60C0"/>
    <w:rsid w:val="596553E0"/>
    <w:rsid w:val="5AEE1325"/>
    <w:rsid w:val="6546171D"/>
    <w:rsid w:val="6A6C5433"/>
    <w:rsid w:val="7648083E"/>
    <w:rsid w:val="7A8C789E"/>
    <w:rsid w:val="7D8F0E68"/>
    <w:rsid w:val="EA0CC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Theme="minorHAns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 w:val="0"/>
      <w:spacing w:line="360" w:lineRule="auto"/>
      <w:jc w:val="both"/>
      <w:outlineLvl w:val="0"/>
    </w:pPr>
    <w:rPr>
      <w:rFonts w:eastAsia="仿宋_GB2312"/>
      <w:b/>
      <w:kern w:val="44"/>
      <w:sz w:val="32"/>
      <w:szCs w:val="22"/>
    </w:rPr>
  </w:style>
  <w:style w:type="paragraph" w:styleId="3">
    <w:name w:val="heading 2"/>
    <w:basedOn w:val="1"/>
    <w:next w:val="1"/>
    <w:link w:val="24"/>
    <w:qFormat/>
    <w:uiPriority w:val="9"/>
    <w:pPr>
      <w:keepNext/>
      <w:keepLines/>
      <w:widowControl w:val="0"/>
      <w:spacing w:line="360" w:lineRule="auto"/>
      <w:jc w:val="both"/>
      <w:outlineLvl w:val="1"/>
    </w:pPr>
    <w:rPr>
      <w:rFonts w:ascii="Arial" w:hAnsi="Arial" w:eastAsia="仿宋_GB2312"/>
      <w:b/>
      <w:kern w:val="2"/>
      <w:sz w:val="30"/>
      <w:szCs w:val="2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widowControl w:val="0"/>
      <w:spacing w:line="360" w:lineRule="auto"/>
      <w:ind w:firstLine="200" w:firstLineChars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character" w:default="1" w:styleId="19">
    <w:name w:val="Default Paragraph Font"/>
    <w:unhideWhenUsed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/>
      <w:kern w:val="2"/>
      <w:sz w:val="21"/>
    </w:rPr>
  </w:style>
  <w:style w:type="paragraph" w:styleId="6">
    <w:name w:val="annotation text"/>
    <w:basedOn w:val="1"/>
    <w:link w:val="26"/>
    <w:unhideWhenUsed/>
    <w:qFormat/>
    <w:uiPriority w:val="0"/>
  </w:style>
  <w:style w:type="paragraph" w:styleId="7">
    <w:name w:val="Body Text"/>
    <w:basedOn w:val="1"/>
    <w:link w:val="87"/>
    <w:unhideWhenUsed/>
    <w:qFormat/>
    <w:uiPriority w:val="99"/>
    <w:pPr>
      <w:spacing w:after="120"/>
    </w:pPr>
  </w:style>
  <w:style w:type="paragraph" w:styleId="8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9">
    <w:name w:val="Balloon Text"/>
    <w:basedOn w:val="1"/>
    <w:link w:val="27"/>
    <w:unhideWhenUsed/>
    <w:qFormat/>
    <w:uiPriority w:val="99"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11">
    <w:name w:val="header"/>
    <w:basedOn w:val="1"/>
    <w:link w:val="29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spacing w:after="100" w:line="276" w:lineRule="auto"/>
    </w:pPr>
    <w:rPr>
      <w:rFonts w:ascii="Calibri" w:hAnsi="Calibri"/>
      <w:sz w:val="22"/>
      <w:szCs w:val="22"/>
    </w:rPr>
  </w:style>
  <w:style w:type="paragraph" w:styleId="13">
    <w:name w:val="toc 2"/>
    <w:basedOn w:val="1"/>
    <w:next w:val="1"/>
    <w:unhideWhenUsed/>
    <w:qFormat/>
    <w:uiPriority w:val="39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5">
    <w:name w:val="annotation subject"/>
    <w:basedOn w:val="6"/>
    <w:next w:val="6"/>
    <w:link w:val="30"/>
    <w:unhideWhenUsed/>
    <w:qFormat/>
    <w:uiPriority w:val="99"/>
    <w:rPr>
      <w:b/>
      <w:bCs/>
    </w:rPr>
  </w:style>
  <w:style w:type="paragraph" w:styleId="16">
    <w:name w:val="Body Text First Indent"/>
    <w:basedOn w:val="7"/>
    <w:link w:val="88"/>
    <w:qFormat/>
    <w:uiPriority w:val="0"/>
    <w:pPr>
      <w:widowControl w:val="0"/>
      <w:ind w:firstLine="420" w:firstLineChars="100"/>
      <w:jc w:val="both"/>
    </w:pPr>
    <w:rPr>
      <w:kern w:val="2"/>
      <w:sz w:val="21"/>
    </w:rPr>
  </w:style>
  <w:style w:type="table" w:styleId="18">
    <w:name w:val="Table Grid"/>
    <w:basedOn w:val="17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FollowedHyperlink"/>
    <w:unhideWhenUsed/>
    <w:qFormat/>
    <w:uiPriority w:val="99"/>
    <w:rPr>
      <w:color w:val="800080"/>
      <w:u w:val="single"/>
    </w:rPr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styleId="22">
    <w:name w:val="annotation reference"/>
    <w:basedOn w:val="19"/>
    <w:unhideWhenUsed/>
    <w:qFormat/>
    <w:uiPriority w:val="0"/>
    <w:rPr>
      <w:sz w:val="21"/>
      <w:szCs w:val="21"/>
    </w:rPr>
  </w:style>
  <w:style w:type="character" w:customStyle="1" w:styleId="23">
    <w:name w:val="标题 1 Char1"/>
    <w:link w:val="2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character" w:customStyle="1" w:styleId="24">
    <w:name w:val="标题 2 Char"/>
    <w:basedOn w:val="19"/>
    <w:link w:val="3"/>
    <w:qFormat/>
    <w:uiPriority w:val="9"/>
    <w:rPr>
      <w:rFonts w:ascii="Arial" w:hAnsi="Arial" w:eastAsia="仿宋_GB2312"/>
      <w:b/>
      <w:kern w:val="2"/>
      <w:sz w:val="30"/>
      <w:szCs w:val="22"/>
    </w:rPr>
  </w:style>
  <w:style w:type="character" w:customStyle="1" w:styleId="25">
    <w:name w:val="标题 3 Char"/>
    <w:basedOn w:val="19"/>
    <w:link w:val="4"/>
    <w:qFormat/>
    <w:uiPriority w:val="9"/>
    <w:rPr>
      <w:rFonts w:ascii="Times New Roman" w:hAnsi="Times New Roman" w:eastAsia="仿宋_GB2312"/>
      <w:b/>
      <w:bCs/>
      <w:kern w:val="2"/>
      <w:sz w:val="28"/>
      <w:szCs w:val="32"/>
    </w:rPr>
  </w:style>
  <w:style w:type="character" w:customStyle="1" w:styleId="26">
    <w:name w:val="批注文字 Char"/>
    <w:basedOn w:val="19"/>
    <w:link w:val="6"/>
    <w:qFormat/>
    <w:uiPriority w:val="0"/>
    <w:rPr>
      <w:rFonts w:ascii="Times New Roman" w:hAnsi="Times New Roman"/>
      <w:szCs w:val="24"/>
    </w:rPr>
  </w:style>
  <w:style w:type="character" w:customStyle="1" w:styleId="27">
    <w:name w:val="批注框文本 Char1"/>
    <w:basedOn w:val="19"/>
    <w:link w:val="9"/>
    <w:semiHidden/>
    <w:qFormat/>
    <w:uiPriority w:val="99"/>
    <w:rPr>
      <w:sz w:val="18"/>
      <w:szCs w:val="18"/>
    </w:rPr>
  </w:style>
  <w:style w:type="character" w:customStyle="1" w:styleId="28">
    <w:name w:val="页脚 Char1"/>
    <w:basedOn w:val="19"/>
    <w:link w:val="10"/>
    <w:qFormat/>
    <w:uiPriority w:val="99"/>
    <w:rPr>
      <w:sz w:val="18"/>
      <w:szCs w:val="18"/>
    </w:rPr>
  </w:style>
  <w:style w:type="character" w:customStyle="1" w:styleId="29">
    <w:name w:val="页眉 Char1"/>
    <w:basedOn w:val="19"/>
    <w:link w:val="11"/>
    <w:qFormat/>
    <w:uiPriority w:val="99"/>
    <w:rPr>
      <w:sz w:val="18"/>
      <w:szCs w:val="18"/>
    </w:rPr>
  </w:style>
  <w:style w:type="character" w:customStyle="1" w:styleId="30">
    <w:name w:val="批注主题 Char"/>
    <w:basedOn w:val="26"/>
    <w:link w:val="15"/>
    <w:semiHidden/>
    <w:qFormat/>
    <w:uiPriority w:val="99"/>
    <w:rPr>
      <w:rFonts w:ascii="Times New Roman" w:hAnsi="Times New Roman"/>
      <w:b/>
      <w:bCs/>
      <w:szCs w:val="24"/>
    </w:rPr>
  </w:style>
  <w:style w:type="paragraph" w:customStyle="1" w:styleId="31">
    <w:name w:val="List Paragraph"/>
    <w:basedOn w:val="1"/>
    <w:qFormat/>
    <w:uiPriority w:val="34"/>
    <w:pPr>
      <w:ind w:firstLine="420" w:firstLineChars="200"/>
    </w:pPr>
  </w:style>
  <w:style w:type="character" w:customStyle="1" w:styleId="32">
    <w:name w:val="标题 1 字符"/>
    <w:basedOn w:val="19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33">
    <w:name w:val="font21"/>
    <w:qFormat/>
    <w:uiPriority w:val="0"/>
    <w:rPr>
      <w:rFonts w:hint="eastAsia" w:ascii="仿宋" w:hAnsi="仿宋" w:eastAsia="仿宋" w:cs="仿宋"/>
      <w:color w:val="000000"/>
      <w:sz w:val="30"/>
      <w:szCs w:val="30"/>
      <w:u w:val="none"/>
    </w:rPr>
  </w:style>
  <w:style w:type="character" w:customStyle="1" w:styleId="34">
    <w:name w:val="font1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  <w:vertAlign w:val="superscript"/>
    </w:rPr>
  </w:style>
  <w:style w:type="character" w:customStyle="1" w:styleId="35">
    <w:name w:val="font7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6">
    <w:name w:val="font61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37">
    <w:name w:val="font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8">
    <w:name w:val="font3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39">
    <w:name w:val="font4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40">
    <w:name w:val="font9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41">
    <w:name w:val="font5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42">
    <w:name w:val="font1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paragraph" w:customStyle="1" w:styleId="43">
    <w:name w:val="xl70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4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45">
    <w:name w:val="xl76"/>
    <w:basedOn w:val="1"/>
    <w:qFormat/>
    <w:uiPriority w:val="0"/>
    <w:pPr>
      <w:pBdr>
        <w:bottom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46">
    <w:name w:val="xl7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7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48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49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50">
    <w:name w:val="列出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/>
      <w:kern w:val="2"/>
      <w:sz w:val="21"/>
      <w:szCs w:val="22"/>
    </w:rPr>
  </w:style>
  <w:style w:type="paragraph" w:customStyle="1" w:styleId="51">
    <w:name w:val="xl7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2">
    <w:name w:val="xl77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53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54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xl7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7">
    <w:name w:val="xl80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58">
    <w:name w:val="font5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9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60">
    <w:name w:val="xl7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1">
    <w:name w:val="font8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62">
    <w:name w:val="font7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63">
    <w:name w:val="xl6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4">
    <w:name w:val="font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65">
    <w:name w:val="xl72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66">
    <w:name w:val="xl66"/>
    <w:basedOn w:val="1"/>
    <w:qFormat/>
    <w:uiPriority w:val="0"/>
    <w:pPr>
      <w:pBdr>
        <w:top w:val="single" w:color="000000" w:sz="8" w:space="0"/>
        <w:left w:val="single" w:color="000000" w:sz="8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67">
    <w:name w:val="xl67"/>
    <w:basedOn w:val="1"/>
    <w:qFormat/>
    <w:uiPriority w:val="0"/>
    <w:pPr>
      <w:pBdr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68">
    <w:name w:val="TOC 标题1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69">
    <w:name w:val="xl7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70">
    <w:name w:val="列出段落2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仿宋"/>
      <w:kern w:val="2"/>
      <w:szCs w:val="22"/>
    </w:rPr>
  </w:style>
  <w:style w:type="paragraph" w:customStyle="1" w:styleId="71">
    <w:name w:val="xl68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72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73">
    <w:name w:val="font9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7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5">
    <w:name w:val="xl65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76">
    <w:name w:val="正文文本缩进2"/>
    <w:basedOn w:val="1"/>
    <w:qFormat/>
    <w:uiPriority w:val="99"/>
    <w:pPr>
      <w:widowControl w:val="0"/>
      <w:spacing w:line="360" w:lineRule="auto"/>
      <w:ind w:left="359" w:leftChars="171" w:firstLine="540" w:firstLineChars="225"/>
      <w:jc w:val="both"/>
    </w:pPr>
    <w:rPr>
      <w:rFonts w:eastAsia="仿宋"/>
      <w:szCs w:val="20"/>
    </w:rPr>
  </w:style>
  <w:style w:type="paragraph" w:customStyle="1" w:styleId="77">
    <w:name w:val="xl79"/>
    <w:basedOn w:val="1"/>
    <w:qFormat/>
    <w:uiPriority w:val="0"/>
    <w:pPr>
      <w:pBdr>
        <w:top w:val="single" w:color="000000" w:sz="8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78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79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80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81">
    <w:name w:val="font1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82">
    <w:name w:val="标题 1 Char"/>
    <w:qFormat/>
    <w:uiPriority w:val="9"/>
    <w:rPr>
      <w:rFonts w:eastAsia="仿宋_GB2312"/>
      <w:b/>
      <w:kern w:val="44"/>
      <w:sz w:val="32"/>
      <w:szCs w:val="22"/>
    </w:rPr>
  </w:style>
  <w:style w:type="character" w:customStyle="1" w:styleId="83">
    <w:name w:val="页脚 Char"/>
    <w:qFormat/>
    <w:uiPriority w:val="99"/>
    <w:rPr>
      <w:sz w:val="18"/>
      <w:szCs w:val="18"/>
    </w:rPr>
  </w:style>
  <w:style w:type="character" w:customStyle="1" w:styleId="84">
    <w:name w:val="批注框文本 Char"/>
    <w:qFormat/>
    <w:uiPriority w:val="99"/>
    <w:rPr>
      <w:sz w:val="18"/>
      <w:szCs w:val="18"/>
    </w:rPr>
  </w:style>
  <w:style w:type="character" w:customStyle="1" w:styleId="85">
    <w:name w:val="页眉 Char"/>
    <w:qFormat/>
    <w:uiPriority w:val="99"/>
    <w:rPr>
      <w:sz w:val="18"/>
      <w:szCs w:val="18"/>
    </w:rPr>
  </w:style>
  <w:style w:type="paragraph" w:customStyle="1" w:styleId="86">
    <w:name w:val="TOC Heading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character" w:customStyle="1" w:styleId="87">
    <w:name w:val="正文文本 Char"/>
    <w:basedOn w:val="19"/>
    <w:link w:val="7"/>
    <w:qFormat/>
    <w:uiPriority w:val="99"/>
    <w:rPr>
      <w:rFonts w:ascii="Times New Roman" w:hAnsi="Times New Roman"/>
      <w:sz w:val="24"/>
      <w:szCs w:val="24"/>
    </w:rPr>
  </w:style>
  <w:style w:type="character" w:customStyle="1" w:styleId="88">
    <w:name w:val="正文首行缩进 Char"/>
    <w:basedOn w:val="87"/>
    <w:link w:val="16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89">
    <w:name w:val="TOC 标题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90">
    <w:name w:val="修订1"/>
    <w:hidden/>
    <w:semiHidden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1">
    <w:name w:val="修订2"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2">
    <w:name w:val="修订3"/>
    <w:hidden/>
    <w:semiHidden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6" Type="http://schemas.microsoft.com/office/2011/relationships/people" Target="people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20</Pages>
  <Words>1348</Words>
  <Characters>7687</Characters>
  <Lines>64</Lines>
  <Paragraphs>18</Paragraphs>
  <TotalTime>8</TotalTime>
  <ScaleCrop>false</ScaleCrop>
  <LinksUpToDate>false</LinksUpToDate>
  <CharactersWithSpaces>9017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2021-05-05T08:57:00Z</dcterms:created>
  <dc:creator>zhsh</dc:creator>
  <cp:lastModifiedBy>江兴霜</cp:lastModifiedBy>
  <cp:lastPrinted>2021-04-29T17:40:00Z</cp:lastPrinted>
  <dcterms:modified xsi:type="dcterms:W3CDTF">2021-05-25T01:18:19Z</dcterms:modified>
  <cp:revision>212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0820318AC29649D098345EA49D0AD972</vt:lpwstr>
  </property>
</Properties>
</file>