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0AF26" w14:textId="77777777" w:rsidR="0059032A" w:rsidRDefault="0059032A">
      <w:pPr>
        <w:spacing w:line="480" w:lineRule="auto"/>
        <w:ind w:leftChars="450" w:left="945"/>
        <w:rPr>
          <w:rFonts w:ascii="Arial" w:hAnsi="Arial" w:cs="Arial"/>
          <w:b/>
          <w:sz w:val="44"/>
          <w:szCs w:val="44"/>
        </w:rPr>
      </w:pPr>
    </w:p>
    <w:p w14:paraId="30BC143B" w14:textId="77777777" w:rsidR="0059032A" w:rsidRDefault="0059032A">
      <w:pPr>
        <w:spacing w:line="480" w:lineRule="auto"/>
        <w:jc w:val="center"/>
        <w:rPr>
          <w:rFonts w:ascii="Arial" w:hAnsi="Arial" w:cs="Arial"/>
          <w:b/>
          <w:spacing w:val="60"/>
          <w:kern w:val="10"/>
          <w:sz w:val="28"/>
          <w:szCs w:val="28"/>
        </w:rPr>
      </w:pPr>
    </w:p>
    <w:p w14:paraId="3A60E397" w14:textId="77777777" w:rsidR="0059032A" w:rsidRDefault="0059032A">
      <w:pPr>
        <w:spacing w:line="480" w:lineRule="auto"/>
        <w:jc w:val="center"/>
        <w:rPr>
          <w:rFonts w:ascii="Arial" w:hAnsi="Arial" w:cs="Arial"/>
          <w:b/>
          <w:spacing w:val="60"/>
          <w:kern w:val="10"/>
          <w:sz w:val="28"/>
          <w:szCs w:val="28"/>
        </w:rPr>
      </w:pPr>
    </w:p>
    <w:p w14:paraId="3207EEA0" w14:textId="77777777" w:rsidR="0059032A" w:rsidRDefault="0059032A">
      <w:pPr>
        <w:spacing w:line="480" w:lineRule="auto"/>
        <w:jc w:val="center"/>
        <w:rPr>
          <w:rFonts w:ascii="Arial" w:hAnsi="Arial" w:cs="Arial"/>
          <w:b/>
          <w:spacing w:val="60"/>
          <w:kern w:val="10"/>
          <w:sz w:val="28"/>
          <w:szCs w:val="28"/>
        </w:rPr>
      </w:pPr>
    </w:p>
    <w:p w14:paraId="755A30A3" w14:textId="77777777" w:rsidR="0059032A" w:rsidRDefault="0059032A">
      <w:pPr>
        <w:spacing w:line="480" w:lineRule="auto"/>
        <w:jc w:val="center"/>
        <w:rPr>
          <w:rFonts w:ascii="Arial" w:hAnsi="Arial" w:cs="Arial"/>
          <w:b/>
          <w:spacing w:val="60"/>
          <w:kern w:val="10"/>
          <w:sz w:val="28"/>
          <w:szCs w:val="28"/>
        </w:rPr>
      </w:pPr>
    </w:p>
    <w:p w14:paraId="2008C61E" w14:textId="77777777" w:rsidR="0059032A" w:rsidRDefault="0059032A">
      <w:pPr>
        <w:spacing w:line="480" w:lineRule="auto"/>
        <w:jc w:val="center"/>
        <w:rPr>
          <w:rFonts w:ascii="Arial" w:hAnsi="Arial" w:cs="Arial"/>
          <w:b/>
          <w:spacing w:val="60"/>
          <w:kern w:val="10"/>
          <w:sz w:val="28"/>
          <w:szCs w:val="28"/>
        </w:rPr>
      </w:pPr>
    </w:p>
    <w:p w14:paraId="0BA52BC4" w14:textId="77777777" w:rsidR="0059032A" w:rsidRDefault="0059032A">
      <w:pPr>
        <w:spacing w:line="480" w:lineRule="auto"/>
        <w:jc w:val="center"/>
        <w:rPr>
          <w:rFonts w:ascii="Arial" w:hAnsi="Arial" w:cs="Arial"/>
          <w:b/>
          <w:spacing w:val="60"/>
          <w:kern w:val="10"/>
          <w:sz w:val="28"/>
          <w:szCs w:val="28"/>
        </w:rPr>
      </w:pPr>
    </w:p>
    <w:p w14:paraId="5A8CC0E3" w14:textId="77777777" w:rsidR="0059032A" w:rsidRDefault="00DB2EC3">
      <w:pPr>
        <w:spacing w:line="480" w:lineRule="auto"/>
        <w:jc w:val="center"/>
        <w:rPr>
          <w:rFonts w:ascii="Arial" w:eastAsia="宋体" w:hAnsi="Arial" w:cs="Arial"/>
          <w:b/>
          <w:sz w:val="36"/>
          <w:szCs w:val="36"/>
        </w:rPr>
      </w:pPr>
      <w:r>
        <w:rPr>
          <w:rFonts w:ascii="Arial" w:eastAsia="宋体" w:hAnsi="Arial" w:cs="Arial"/>
          <w:b/>
          <w:sz w:val="36"/>
          <w:szCs w:val="36"/>
        </w:rPr>
        <w:t>光大</w:t>
      </w:r>
      <w:r>
        <w:rPr>
          <w:rFonts w:ascii="Arial" w:eastAsia="宋体" w:hAnsi="Arial" w:cs="Arial"/>
          <w:b/>
          <w:sz w:val="36"/>
          <w:szCs w:val="36"/>
        </w:rPr>
        <w:t>-</w:t>
      </w:r>
      <w:r>
        <w:rPr>
          <w:rFonts w:ascii="Arial" w:eastAsia="宋体" w:hAnsi="Arial" w:cs="Arial"/>
          <w:b/>
          <w:sz w:val="36"/>
          <w:szCs w:val="36"/>
        </w:rPr>
        <w:t>祈年养老消费集合资金信托计划</w:t>
      </w:r>
    </w:p>
    <w:p w14:paraId="64D0B7A1" w14:textId="77777777" w:rsidR="0059032A" w:rsidRDefault="00DB2EC3">
      <w:pPr>
        <w:spacing w:line="480" w:lineRule="auto"/>
        <w:jc w:val="center"/>
        <w:rPr>
          <w:rFonts w:ascii="Arial" w:eastAsia="宋体" w:hAnsi="Arial" w:cs="Arial"/>
          <w:b/>
          <w:sz w:val="36"/>
          <w:szCs w:val="36"/>
        </w:rPr>
      </w:pPr>
      <w:r>
        <w:rPr>
          <w:rFonts w:ascii="Arial" w:eastAsia="宋体" w:hAnsi="Arial" w:cs="Arial"/>
          <w:b/>
          <w:sz w:val="36"/>
          <w:szCs w:val="36"/>
        </w:rPr>
        <w:t>2021</w:t>
      </w:r>
      <w:r>
        <w:rPr>
          <w:rFonts w:ascii="Arial" w:eastAsia="宋体" w:hAnsi="Arial" w:cs="Arial"/>
          <w:b/>
          <w:sz w:val="36"/>
          <w:szCs w:val="36"/>
        </w:rPr>
        <w:t>年第</w:t>
      </w:r>
      <w:r>
        <w:rPr>
          <w:rFonts w:ascii="Arial" w:eastAsia="宋体" w:hAnsi="Arial" w:cs="Arial" w:hint="eastAsia"/>
          <w:b/>
          <w:sz w:val="36"/>
          <w:szCs w:val="36"/>
        </w:rPr>
        <w:t>8</w:t>
      </w:r>
      <w:r>
        <w:rPr>
          <w:rFonts w:ascii="Arial" w:eastAsia="宋体" w:hAnsi="Arial" w:cs="Arial"/>
          <w:b/>
          <w:sz w:val="36"/>
          <w:szCs w:val="36"/>
        </w:rPr>
        <w:t>月监管报告</w:t>
      </w:r>
    </w:p>
    <w:p w14:paraId="36217C4C" w14:textId="77777777" w:rsidR="0059032A" w:rsidRDefault="0059032A">
      <w:pPr>
        <w:spacing w:line="480" w:lineRule="auto"/>
        <w:jc w:val="left"/>
        <w:rPr>
          <w:rFonts w:ascii="Arial" w:hAnsi="Arial" w:cs="Arial"/>
          <w:sz w:val="24"/>
        </w:rPr>
      </w:pPr>
    </w:p>
    <w:p w14:paraId="3DAA3D29" w14:textId="77777777" w:rsidR="0059032A" w:rsidRDefault="0059032A">
      <w:pPr>
        <w:spacing w:line="480" w:lineRule="auto"/>
        <w:jc w:val="left"/>
        <w:rPr>
          <w:rFonts w:ascii="Arial" w:hAnsi="Arial" w:cs="Arial"/>
          <w:b/>
          <w:sz w:val="24"/>
        </w:rPr>
      </w:pPr>
    </w:p>
    <w:p w14:paraId="46F927A9" w14:textId="77777777" w:rsidR="0059032A" w:rsidRDefault="0059032A">
      <w:pPr>
        <w:spacing w:line="480" w:lineRule="auto"/>
        <w:jc w:val="left"/>
        <w:rPr>
          <w:rFonts w:ascii="Arial" w:hAnsi="Arial" w:cs="Arial"/>
          <w:b/>
          <w:sz w:val="24"/>
        </w:rPr>
      </w:pPr>
    </w:p>
    <w:p w14:paraId="5F734919" w14:textId="77777777" w:rsidR="0059032A" w:rsidRDefault="0059032A">
      <w:pPr>
        <w:spacing w:line="480" w:lineRule="auto"/>
        <w:jc w:val="left"/>
        <w:rPr>
          <w:rFonts w:ascii="Arial" w:hAnsi="Arial" w:cs="Arial"/>
          <w:b/>
          <w:sz w:val="24"/>
        </w:rPr>
      </w:pPr>
    </w:p>
    <w:p w14:paraId="64C82197" w14:textId="77777777" w:rsidR="0059032A" w:rsidRDefault="0059032A">
      <w:pPr>
        <w:spacing w:line="480" w:lineRule="auto"/>
        <w:jc w:val="left"/>
        <w:rPr>
          <w:rFonts w:ascii="Arial" w:hAnsi="Arial" w:cs="Arial"/>
          <w:b/>
          <w:sz w:val="24"/>
        </w:rPr>
      </w:pPr>
    </w:p>
    <w:p w14:paraId="6CBD9211" w14:textId="77777777" w:rsidR="0059032A" w:rsidRDefault="0059032A">
      <w:pPr>
        <w:spacing w:line="480" w:lineRule="auto"/>
        <w:jc w:val="left"/>
        <w:rPr>
          <w:rFonts w:ascii="Arial" w:hAnsi="Arial" w:cs="Arial"/>
          <w:b/>
          <w:sz w:val="24"/>
        </w:rPr>
      </w:pPr>
    </w:p>
    <w:p w14:paraId="3F998BD0" w14:textId="77777777" w:rsidR="0059032A" w:rsidRDefault="0059032A">
      <w:pPr>
        <w:spacing w:line="480" w:lineRule="auto"/>
        <w:jc w:val="left"/>
        <w:rPr>
          <w:rFonts w:ascii="Arial" w:hAnsi="Arial" w:cs="Arial"/>
          <w:b/>
          <w:szCs w:val="21"/>
        </w:rPr>
      </w:pPr>
    </w:p>
    <w:p w14:paraId="00958B4D" w14:textId="77777777" w:rsidR="0059032A" w:rsidRDefault="00DB2EC3">
      <w:pPr>
        <w:spacing w:line="480" w:lineRule="auto"/>
        <w:jc w:val="left"/>
        <w:rPr>
          <w:rFonts w:ascii="Arial" w:eastAsia="宋体" w:hAnsi="Arial" w:cs="Arial"/>
          <w:b/>
          <w:szCs w:val="21"/>
        </w:rPr>
      </w:pPr>
      <w:r>
        <w:rPr>
          <w:rFonts w:ascii="Arial" w:eastAsia="宋体" w:hAnsi="Arial" w:cs="Arial"/>
          <w:b/>
          <w:szCs w:val="21"/>
        </w:rPr>
        <w:t>项目名称：</w:t>
      </w:r>
      <w:r>
        <w:rPr>
          <w:rFonts w:ascii="Arial" w:eastAsia="宋体" w:hAnsi="Arial" w:cs="Arial"/>
          <w:b/>
          <w:bCs/>
          <w:kern w:val="0"/>
          <w:szCs w:val="21"/>
        </w:rPr>
        <w:t>光大</w:t>
      </w:r>
      <w:r>
        <w:rPr>
          <w:rFonts w:ascii="Arial" w:eastAsia="宋体" w:hAnsi="Arial" w:cs="Arial"/>
          <w:b/>
          <w:bCs/>
          <w:kern w:val="0"/>
          <w:szCs w:val="21"/>
        </w:rPr>
        <w:t>-</w:t>
      </w:r>
      <w:r>
        <w:rPr>
          <w:rFonts w:ascii="Arial" w:eastAsia="宋体" w:hAnsi="Arial" w:cs="Arial"/>
          <w:b/>
          <w:bCs/>
          <w:kern w:val="0"/>
          <w:szCs w:val="21"/>
        </w:rPr>
        <w:t>祈年养老消费集合资金信托计划</w:t>
      </w:r>
    </w:p>
    <w:p w14:paraId="040DA932" w14:textId="77777777" w:rsidR="0059032A" w:rsidRDefault="00DB2EC3">
      <w:pPr>
        <w:spacing w:line="480" w:lineRule="auto"/>
        <w:jc w:val="left"/>
        <w:rPr>
          <w:rFonts w:ascii="Arial" w:eastAsia="宋体" w:hAnsi="Arial" w:cs="Arial"/>
          <w:b/>
          <w:szCs w:val="21"/>
        </w:rPr>
      </w:pPr>
      <w:r>
        <w:rPr>
          <w:rFonts w:ascii="Arial" w:eastAsia="宋体" w:hAnsi="Arial" w:cs="Arial"/>
          <w:b/>
          <w:szCs w:val="21"/>
        </w:rPr>
        <w:t>委托方：光大兴</w:t>
      </w:r>
      <w:proofErr w:type="gramStart"/>
      <w:r>
        <w:rPr>
          <w:rFonts w:ascii="Arial" w:eastAsia="宋体" w:hAnsi="Arial" w:cs="Arial"/>
          <w:b/>
          <w:szCs w:val="21"/>
        </w:rPr>
        <w:t>陇</w:t>
      </w:r>
      <w:proofErr w:type="gramEnd"/>
      <w:r>
        <w:rPr>
          <w:rFonts w:ascii="Arial" w:eastAsia="宋体" w:hAnsi="Arial" w:cs="Arial"/>
          <w:b/>
          <w:szCs w:val="21"/>
        </w:rPr>
        <w:t>信托有限责任公司</w:t>
      </w:r>
    </w:p>
    <w:p w14:paraId="1B209AB1" w14:textId="77777777" w:rsidR="0059032A" w:rsidRDefault="00DB2EC3">
      <w:pPr>
        <w:spacing w:line="480" w:lineRule="auto"/>
        <w:jc w:val="left"/>
        <w:rPr>
          <w:rFonts w:ascii="Arial" w:eastAsia="宋体" w:hAnsi="Arial" w:cs="Arial"/>
          <w:b/>
          <w:bCs/>
          <w:szCs w:val="21"/>
        </w:rPr>
      </w:pPr>
      <w:r>
        <w:rPr>
          <w:rFonts w:ascii="Arial" w:eastAsia="宋体" w:hAnsi="Arial" w:cs="Arial"/>
          <w:b/>
          <w:szCs w:val="21"/>
        </w:rPr>
        <w:t>受托方：</w:t>
      </w:r>
      <w:r>
        <w:rPr>
          <w:rFonts w:ascii="Arial" w:eastAsia="宋体" w:hAnsi="Arial" w:cs="Arial"/>
          <w:b/>
          <w:bCs/>
          <w:szCs w:val="21"/>
        </w:rPr>
        <w:t>北京康信君安资产管理有限公司</w:t>
      </w:r>
    </w:p>
    <w:p w14:paraId="4CDB27C3" w14:textId="77777777" w:rsidR="0059032A" w:rsidRDefault="00DB2EC3">
      <w:pPr>
        <w:spacing w:line="480" w:lineRule="auto"/>
        <w:jc w:val="left"/>
        <w:rPr>
          <w:rFonts w:ascii="Arial" w:eastAsia="宋体" w:hAnsi="Arial" w:cs="Arial"/>
          <w:b/>
          <w:szCs w:val="21"/>
        </w:rPr>
      </w:pPr>
      <w:r>
        <w:rPr>
          <w:rFonts w:ascii="Arial" w:eastAsia="宋体" w:hAnsi="Arial" w:cs="Arial"/>
          <w:b/>
          <w:szCs w:val="21"/>
        </w:rPr>
        <w:t>监管人员：买江</w:t>
      </w:r>
    </w:p>
    <w:p w14:paraId="0E914BE2" w14:textId="77777777" w:rsidR="0059032A" w:rsidRDefault="00DB2EC3">
      <w:pPr>
        <w:spacing w:line="480" w:lineRule="auto"/>
        <w:jc w:val="left"/>
        <w:rPr>
          <w:rFonts w:ascii="Arial" w:eastAsia="宋体" w:hAnsi="Arial" w:cs="Arial"/>
          <w:b/>
          <w:szCs w:val="21"/>
        </w:rPr>
        <w:sectPr w:rsidR="0059032A">
          <w:headerReference w:type="default" r:id="rId9"/>
          <w:footerReference w:type="first" r:id="rId10"/>
          <w:pgSz w:w="11906" w:h="16838"/>
          <w:pgMar w:top="1843" w:right="964" w:bottom="1134" w:left="964" w:header="851" w:footer="851" w:gutter="340"/>
          <w:cols w:space="720"/>
          <w:titlePg/>
          <w:docGrid w:type="lines" w:linePitch="312"/>
        </w:sectPr>
      </w:pPr>
      <w:r>
        <w:rPr>
          <w:rFonts w:ascii="Arial" w:eastAsia="宋体" w:hAnsi="Arial" w:cs="Arial"/>
          <w:b/>
          <w:szCs w:val="21"/>
        </w:rPr>
        <w:t>日期：二零二一年</w:t>
      </w:r>
      <w:r>
        <w:rPr>
          <w:rFonts w:ascii="Arial" w:eastAsia="宋体" w:hAnsi="Arial" w:cs="Arial" w:hint="eastAsia"/>
          <w:b/>
          <w:szCs w:val="21"/>
        </w:rPr>
        <w:t>九</w:t>
      </w:r>
      <w:r>
        <w:rPr>
          <w:rFonts w:ascii="Arial" w:eastAsia="宋体" w:hAnsi="Arial" w:cs="Arial"/>
          <w:b/>
          <w:szCs w:val="21"/>
        </w:rPr>
        <w:t>月十日</w:t>
      </w:r>
    </w:p>
    <w:p w14:paraId="7718C569" w14:textId="77777777" w:rsidR="0059032A" w:rsidRDefault="00DB2EC3">
      <w:pPr>
        <w:pStyle w:val="TOC1"/>
        <w:jc w:val="center"/>
        <w:rPr>
          <w:rFonts w:ascii="Arial" w:hAnsi="Arial" w:cs="Arial"/>
          <w:b/>
          <w:bCs/>
          <w:sz w:val="28"/>
          <w:szCs w:val="28"/>
        </w:rPr>
      </w:pPr>
      <w:bookmarkStart w:id="0" w:name="_Toc36755285"/>
      <w:bookmarkStart w:id="1" w:name="_Toc54086672"/>
      <w:bookmarkStart w:id="2" w:name="_Toc926342973"/>
      <w:bookmarkStart w:id="3" w:name="_Toc36808740"/>
      <w:bookmarkStart w:id="4" w:name="_Toc36814480"/>
      <w:r>
        <w:rPr>
          <w:rFonts w:ascii="Arial" w:hAnsi="Arial" w:cs="Arial"/>
          <w:b/>
          <w:bCs/>
          <w:sz w:val="28"/>
          <w:szCs w:val="28"/>
        </w:rPr>
        <w:lastRenderedPageBreak/>
        <w:t>目录</w:t>
      </w:r>
      <w:bookmarkEnd w:id="0"/>
      <w:bookmarkEnd w:id="1"/>
      <w:bookmarkEnd w:id="2"/>
      <w:bookmarkEnd w:id="3"/>
      <w:bookmarkEnd w:id="4"/>
    </w:p>
    <w:p w14:paraId="6D6DD750" w14:textId="63D48759" w:rsidR="00906A15" w:rsidRPr="00906A15" w:rsidRDefault="00DB2EC3" w:rsidP="00906A15">
      <w:pPr>
        <w:pStyle w:val="TOC1"/>
        <w:spacing w:line="360" w:lineRule="auto"/>
        <w:jc w:val="center"/>
        <w:rPr>
          <w:rFonts w:ascii="Arial" w:hAnsi="Arial" w:cs="Arial"/>
          <w:bCs/>
          <w:noProof/>
          <w:kern w:val="2"/>
          <w:sz w:val="21"/>
          <w:szCs w:val="21"/>
        </w:rPr>
      </w:pPr>
      <w:r w:rsidRPr="00906A15">
        <w:rPr>
          <w:rFonts w:ascii="Arial" w:hAnsi="Arial" w:cs="Arial"/>
          <w:bCs/>
          <w:color w:val="365F91"/>
          <w:sz w:val="21"/>
          <w:szCs w:val="21"/>
        </w:rPr>
        <w:fldChar w:fldCharType="begin"/>
      </w:r>
      <w:r w:rsidRPr="00906A15">
        <w:rPr>
          <w:rStyle w:val="ad"/>
          <w:rFonts w:ascii="Arial" w:hAnsi="Arial" w:cs="Arial"/>
          <w:bCs/>
          <w:color w:val="auto"/>
          <w:sz w:val="21"/>
          <w:szCs w:val="21"/>
        </w:rPr>
        <w:instrText xml:space="preserve"> TOC \o "1-3" \h \z \u </w:instrText>
      </w:r>
      <w:r w:rsidRPr="00906A15">
        <w:rPr>
          <w:rFonts w:ascii="Arial" w:hAnsi="Arial" w:cs="Arial"/>
          <w:bCs/>
          <w:color w:val="365F91"/>
          <w:sz w:val="21"/>
          <w:szCs w:val="21"/>
        </w:rPr>
        <w:fldChar w:fldCharType="separate"/>
      </w:r>
      <w:hyperlink w:anchor="_Toc83311759" w:history="1">
        <w:r w:rsidR="00906A15" w:rsidRPr="00906A15">
          <w:rPr>
            <w:rStyle w:val="ad"/>
            <w:rFonts w:ascii="Arial" w:hAnsi="Arial" w:cs="Arial"/>
            <w:bCs/>
            <w:noProof/>
            <w:sz w:val="21"/>
            <w:szCs w:val="21"/>
          </w:rPr>
          <w:t>1</w:t>
        </w:r>
        <w:r w:rsidR="00906A15" w:rsidRPr="00906A15">
          <w:rPr>
            <w:rStyle w:val="ad"/>
            <w:rFonts w:ascii="Arial" w:hAnsi="Arial" w:cs="Arial"/>
            <w:bCs/>
            <w:noProof/>
            <w:sz w:val="21"/>
            <w:szCs w:val="21"/>
          </w:rPr>
          <w:t>项目基本情况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_Toc83311759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w:t>
        </w:r>
        <w:r w:rsidR="00906A15" w:rsidRPr="00906A15">
          <w:rPr>
            <w:rFonts w:ascii="Arial" w:hAnsi="Arial" w:cs="Arial"/>
            <w:bCs/>
            <w:noProof/>
            <w:webHidden/>
            <w:sz w:val="21"/>
            <w:szCs w:val="21"/>
          </w:rPr>
          <w:fldChar w:fldCharType="end"/>
        </w:r>
      </w:hyperlink>
    </w:p>
    <w:p w14:paraId="29E9FD71" w14:textId="10D0E0E5" w:rsidR="00906A15" w:rsidRPr="00906A15" w:rsidRDefault="00B114F1" w:rsidP="00906A15">
      <w:pPr>
        <w:pStyle w:val="TOC1"/>
        <w:spacing w:line="360" w:lineRule="auto"/>
        <w:jc w:val="center"/>
        <w:rPr>
          <w:rFonts w:ascii="Arial" w:hAnsi="Arial" w:cs="Arial"/>
          <w:bCs/>
          <w:noProof/>
          <w:kern w:val="2"/>
          <w:sz w:val="21"/>
          <w:szCs w:val="21"/>
        </w:rPr>
      </w:pPr>
      <w:hyperlink w:anchor="_Toc83311760" w:history="1">
        <w:r w:rsidR="00906A15" w:rsidRPr="00906A15">
          <w:rPr>
            <w:rStyle w:val="ad"/>
            <w:rFonts w:ascii="Arial" w:hAnsi="Arial" w:cs="Arial"/>
            <w:bCs/>
            <w:noProof/>
            <w:sz w:val="21"/>
            <w:szCs w:val="21"/>
          </w:rPr>
          <w:t>2</w:t>
        </w:r>
        <w:r w:rsidR="00906A15" w:rsidRPr="00906A15">
          <w:rPr>
            <w:rStyle w:val="ad"/>
            <w:rFonts w:ascii="Arial" w:hAnsi="Arial" w:cs="Arial"/>
            <w:bCs/>
            <w:noProof/>
            <w:sz w:val="21"/>
            <w:szCs w:val="21"/>
          </w:rPr>
          <w:t>重大事件披露</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_Toc83311760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w:t>
        </w:r>
        <w:r w:rsidR="00906A15" w:rsidRPr="00906A15">
          <w:rPr>
            <w:rFonts w:ascii="Arial" w:hAnsi="Arial" w:cs="Arial"/>
            <w:bCs/>
            <w:noProof/>
            <w:webHidden/>
            <w:sz w:val="21"/>
            <w:szCs w:val="21"/>
          </w:rPr>
          <w:fldChar w:fldCharType="end"/>
        </w:r>
      </w:hyperlink>
    </w:p>
    <w:p w14:paraId="10ACA8C0" w14:textId="15807380" w:rsidR="00906A15" w:rsidRPr="00906A15" w:rsidRDefault="00B114F1" w:rsidP="00906A15">
      <w:pPr>
        <w:pStyle w:val="TOC1"/>
        <w:spacing w:line="360" w:lineRule="auto"/>
        <w:jc w:val="center"/>
        <w:rPr>
          <w:rFonts w:ascii="Arial" w:hAnsi="Arial" w:cs="Arial"/>
          <w:bCs/>
          <w:noProof/>
          <w:kern w:val="2"/>
          <w:sz w:val="21"/>
          <w:szCs w:val="21"/>
        </w:rPr>
      </w:pPr>
      <w:hyperlink w:anchor="_Toc83311761" w:history="1">
        <w:r w:rsidR="00906A15" w:rsidRPr="00906A15">
          <w:rPr>
            <w:rStyle w:val="ad"/>
            <w:rFonts w:ascii="Arial" w:hAnsi="Arial" w:cs="Arial"/>
            <w:bCs/>
            <w:noProof/>
            <w:sz w:val="21"/>
            <w:szCs w:val="21"/>
          </w:rPr>
          <w:t>3</w:t>
        </w:r>
        <w:r w:rsidR="00906A15" w:rsidRPr="00906A15">
          <w:rPr>
            <w:rStyle w:val="ad"/>
            <w:rFonts w:ascii="Arial" w:hAnsi="Arial" w:cs="Arial"/>
            <w:bCs/>
            <w:noProof/>
            <w:sz w:val="21"/>
            <w:szCs w:val="21"/>
          </w:rPr>
          <w:t>项目证照、有关批复办理情况及施工进度情况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_Toc83311761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4</w:t>
        </w:r>
        <w:r w:rsidR="00906A15" w:rsidRPr="00906A15">
          <w:rPr>
            <w:rFonts w:ascii="Arial" w:hAnsi="Arial" w:cs="Arial"/>
            <w:bCs/>
            <w:noProof/>
            <w:webHidden/>
            <w:sz w:val="21"/>
            <w:szCs w:val="21"/>
          </w:rPr>
          <w:fldChar w:fldCharType="end"/>
        </w:r>
      </w:hyperlink>
    </w:p>
    <w:p w14:paraId="4AD29947" w14:textId="0ADA8FF7" w:rsidR="00906A15" w:rsidRPr="00906A15" w:rsidRDefault="00B114F1" w:rsidP="00906A15">
      <w:pPr>
        <w:pStyle w:val="TOC2"/>
        <w:spacing w:line="360" w:lineRule="auto"/>
        <w:jc w:val="center"/>
        <w:rPr>
          <w:rFonts w:ascii="Arial" w:hAnsi="Arial" w:cs="Arial"/>
          <w:bCs/>
          <w:noProof/>
          <w:kern w:val="2"/>
          <w:sz w:val="21"/>
          <w:szCs w:val="21"/>
        </w:rPr>
      </w:pPr>
      <w:hyperlink w:anchor="_Toc83311762" w:history="1">
        <w:r w:rsidR="00906A15" w:rsidRPr="00906A15">
          <w:rPr>
            <w:rStyle w:val="ad"/>
            <w:rFonts w:ascii="Arial" w:hAnsi="Arial" w:cs="Arial"/>
            <w:bCs/>
            <w:noProof/>
            <w:sz w:val="21"/>
            <w:szCs w:val="21"/>
          </w:rPr>
          <w:t>3.1</w:t>
        </w:r>
        <w:r w:rsidR="00906A15" w:rsidRPr="00906A15">
          <w:rPr>
            <w:rStyle w:val="ad"/>
            <w:rFonts w:ascii="Arial" w:hAnsi="Arial" w:cs="Arial"/>
            <w:bCs/>
            <w:noProof/>
            <w:sz w:val="21"/>
            <w:szCs w:val="21"/>
          </w:rPr>
          <w:t>项目证照、有关批复获取情况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_Toc83311762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4</w:t>
        </w:r>
        <w:r w:rsidR="00906A15" w:rsidRPr="00906A15">
          <w:rPr>
            <w:rFonts w:ascii="Arial" w:hAnsi="Arial" w:cs="Arial"/>
            <w:bCs/>
            <w:noProof/>
            <w:webHidden/>
            <w:sz w:val="21"/>
            <w:szCs w:val="21"/>
          </w:rPr>
          <w:fldChar w:fldCharType="end"/>
        </w:r>
      </w:hyperlink>
    </w:p>
    <w:p w14:paraId="0C4F163B" w14:textId="57E3D183" w:rsidR="00906A15" w:rsidRPr="00906A15" w:rsidRDefault="00B114F1" w:rsidP="00906A15">
      <w:pPr>
        <w:pStyle w:val="TOC2"/>
        <w:spacing w:line="360" w:lineRule="auto"/>
        <w:jc w:val="center"/>
        <w:rPr>
          <w:rFonts w:ascii="Arial" w:hAnsi="Arial" w:cs="Arial"/>
          <w:bCs/>
          <w:noProof/>
          <w:kern w:val="2"/>
          <w:sz w:val="21"/>
          <w:szCs w:val="21"/>
        </w:rPr>
      </w:pPr>
      <w:hyperlink w:anchor="_Toc83311763" w:history="1">
        <w:r w:rsidR="00906A15" w:rsidRPr="00906A15">
          <w:rPr>
            <w:rStyle w:val="ad"/>
            <w:rFonts w:ascii="Arial" w:hAnsi="Arial" w:cs="Arial"/>
            <w:bCs/>
            <w:noProof/>
            <w:sz w:val="21"/>
            <w:szCs w:val="21"/>
          </w:rPr>
          <w:t>3.2</w:t>
        </w:r>
        <w:r w:rsidR="00906A15" w:rsidRPr="00906A15">
          <w:rPr>
            <w:rStyle w:val="ad"/>
            <w:rFonts w:ascii="Arial" w:hAnsi="Arial" w:cs="Arial"/>
            <w:bCs/>
            <w:noProof/>
            <w:sz w:val="21"/>
            <w:szCs w:val="21"/>
          </w:rPr>
          <w:t>项目施工进度</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_Toc83311763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5</w:t>
        </w:r>
        <w:r w:rsidR="00906A15" w:rsidRPr="00906A15">
          <w:rPr>
            <w:rFonts w:ascii="Arial" w:hAnsi="Arial" w:cs="Arial"/>
            <w:bCs/>
            <w:noProof/>
            <w:webHidden/>
            <w:sz w:val="21"/>
            <w:szCs w:val="21"/>
          </w:rPr>
          <w:fldChar w:fldCharType="end"/>
        </w:r>
      </w:hyperlink>
    </w:p>
    <w:p w14:paraId="51149C51" w14:textId="4442DF90" w:rsidR="00906A15" w:rsidRPr="00906A15" w:rsidRDefault="00B114F1" w:rsidP="00906A15">
      <w:pPr>
        <w:pStyle w:val="TOC1"/>
        <w:spacing w:line="360" w:lineRule="auto"/>
        <w:jc w:val="center"/>
        <w:rPr>
          <w:rFonts w:ascii="Arial" w:hAnsi="Arial" w:cs="Arial"/>
          <w:bCs/>
          <w:noProof/>
          <w:kern w:val="2"/>
          <w:sz w:val="21"/>
          <w:szCs w:val="21"/>
        </w:rPr>
      </w:pPr>
      <w:hyperlink w:anchor="_Toc83311764" w:history="1">
        <w:r w:rsidR="00906A15" w:rsidRPr="00906A15">
          <w:rPr>
            <w:rStyle w:val="ad"/>
            <w:rFonts w:ascii="Arial" w:hAnsi="Arial" w:cs="Arial"/>
            <w:bCs/>
            <w:noProof/>
            <w:kern w:val="44"/>
            <w:sz w:val="21"/>
            <w:szCs w:val="21"/>
          </w:rPr>
          <w:t>4</w:t>
        </w:r>
        <w:r w:rsidR="00906A15" w:rsidRPr="00906A15">
          <w:rPr>
            <w:rStyle w:val="ad"/>
            <w:rFonts w:ascii="Arial" w:hAnsi="Arial" w:cs="Arial"/>
            <w:bCs/>
            <w:noProof/>
            <w:kern w:val="44"/>
            <w:sz w:val="21"/>
            <w:szCs w:val="21"/>
          </w:rPr>
          <w:t>印鉴、证照使用情况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_Toc83311764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7</w:t>
        </w:r>
        <w:r w:rsidR="00906A15" w:rsidRPr="00906A15">
          <w:rPr>
            <w:rFonts w:ascii="Arial" w:hAnsi="Arial" w:cs="Arial"/>
            <w:bCs/>
            <w:noProof/>
            <w:webHidden/>
            <w:sz w:val="21"/>
            <w:szCs w:val="21"/>
          </w:rPr>
          <w:fldChar w:fldCharType="end"/>
        </w:r>
      </w:hyperlink>
    </w:p>
    <w:p w14:paraId="1EBDA2D3" w14:textId="14CF4FD8" w:rsidR="00906A15" w:rsidRPr="00906A15" w:rsidRDefault="00B114F1" w:rsidP="00906A15">
      <w:pPr>
        <w:pStyle w:val="TOC1"/>
        <w:spacing w:line="360" w:lineRule="auto"/>
        <w:jc w:val="center"/>
        <w:rPr>
          <w:rFonts w:ascii="Arial" w:hAnsi="Arial" w:cs="Arial"/>
          <w:bCs/>
          <w:noProof/>
          <w:kern w:val="2"/>
          <w:sz w:val="21"/>
          <w:szCs w:val="21"/>
        </w:rPr>
      </w:pPr>
      <w:hyperlink w:anchor="_Toc83311765" w:history="1">
        <w:r w:rsidR="00906A15" w:rsidRPr="00906A15">
          <w:rPr>
            <w:rStyle w:val="ad"/>
            <w:rFonts w:ascii="Arial" w:hAnsi="Arial" w:cs="Arial"/>
            <w:bCs/>
            <w:noProof/>
            <w:sz w:val="21"/>
            <w:szCs w:val="21"/>
          </w:rPr>
          <w:t>5</w:t>
        </w:r>
        <w:r w:rsidR="00906A15" w:rsidRPr="00906A15">
          <w:rPr>
            <w:rStyle w:val="ad"/>
            <w:rFonts w:ascii="Arial" w:hAnsi="Arial" w:cs="Arial"/>
            <w:bCs/>
            <w:noProof/>
            <w:sz w:val="21"/>
            <w:szCs w:val="21"/>
          </w:rPr>
          <w:t>合同签订情况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_Toc83311765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14</w:t>
        </w:r>
        <w:r w:rsidR="00906A15" w:rsidRPr="00906A15">
          <w:rPr>
            <w:rFonts w:ascii="Arial" w:hAnsi="Arial" w:cs="Arial"/>
            <w:bCs/>
            <w:noProof/>
            <w:webHidden/>
            <w:sz w:val="21"/>
            <w:szCs w:val="21"/>
          </w:rPr>
          <w:fldChar w:fldCharType="end"/>
        </w:r>
      </w:hyperlink>
    </w:p>
    <w:p w14:paraId="6C1C327F" w14:textId="5E261485" w:rsidR="00906A15" w:rsidRPr="00906A15" w:rsidRDefault="00B114F1" w:rsidP="00906A15">
      <w:pPr>
        <w:pStyle w:val="TOC1"/>
        <w:spacing w:line="360" w:lineRule="auto"/>
        <w:jc w:val="center"/>
        <w:rPr>
          <w:rFonts w:ascii="Arial" w:hAnsi="Arial" w:cs="Arial"/>
          <w:bCs/>
          <w:noProof/>
          <w:kern w:val="2"/>
          <w:sz w:val="21"/>
          <w:szCs w:val="21"/>
        </w:rPr>
      </w:pPr>
      <w:hyperlink w:anchor="_Toc83311766" w:history="1">
        <w:r w:rsidR="00906A15" w:rsidRPr="00906A15">
          <w:rPr>
            <w:rStyle w:val="ad"/>
            <w:rFonts w:ascii="Arial" w:hAnsi="Arial" w:cs="Arial"/>
            <w:bCs/>
            <w:noProof/>
            <w:sz w:val="21"/>
            <w:szCs w:val="21"/>
          </w:rPr>
          <w:t>6</w:t>
        </w:r>
        <w:r w:rsidR="00906A15" w:rsidRPr="00906A15">
          <w:rPr>
            <w:rStyle w:val="ad"/>
            <w:rFonts w:ascii="Arial" w:hAnsi="Arial" w:cs="Arial"/>
            <w:bCs/>
            <w:noProof/>
            <w:sz w:val="21"/>
            <w:szCs w:val="21"/>
          </w:rPr>
          <w:t>项目销售运营情况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_Toc83311766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17</w:t>
        </w:r>
        <w:r w:rsidR="00906A15" w:rsidRPr="00906A15">
          <w:rPr>
            <w:rFonts w:ascii="Arial" w:hAnsi="Arial" w:cs="Arial"/>
            <w:bCs/>
            <w:noProof/>
            <w:webHidden/>
            <w:sz w:val="21"/>
            <w:szCs w:val="21"/>
          </w:rPr>
          <w:fldChar w:fldCharType="end"/>
        </w:r>
      </w:hyperlink>
    </w:p>
    <w:p w14:paraId="10CA14AC" w14:textId="68ADFA83" w:rsidR="00906A15" w:rsidRPr="00906A15" w:rsidRDefault="00B114F1" w:rsidP="00906A15">
      <w:pPr>
        <w:pStyle w:val="TOC2"/>
        <w:spacing w:line="360" w:lineRule="auto"/>
        <w:jc w:val="center"/>
        <w:rPr>
          <w:rFonts w:ascii="Arial" w:hAnsi="Arial" w:cs="Arial"/>
          <w:bCs/>
          <w:noProof/>
          <w:kern w:val="2"/>
          <w:sz w:val="21"/>
          <w:szCs w:val="21"/>
        </w:rPr>
      </w:pPr>
      <w:hyperlink w:anchor="_Toc83311767" w:history="1">
        <w:r w:rsidR="00906A15" w:rsidRPr="00906A15">
          <w:rPr>
            <w:rStyle w:val="ad"/>
            <w:rFonts w:ascii="Arial" w:hAnsi="Arial" w:cs="Arial"/>
            <w:bCs/>
            <w:noProof/>
            <w:sz w:val="21"/>
            <w:szCs w:val="21"/>
          </w:rPr>
          <w:t>6.1</w:t>
        </w:r>
        <w:r w:rsidR="00906A15" w:rsidRPr="00906A15">
          <w:rPr>
            <w:rStyle w:val="ad"/>
            <w:rFonts w:ascii="Arial" w:hAnsi="Arial" w:cs="Arial"/>
            <w:bCs/>
            <w:noProof/>
            <w:sz w:val="21"/>
            <w:szCs w:val="21"/>
          </w:rPr>
          <w:t>当代时光里项目</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_Toc83311767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17</w:t>
        </w:r>
        <w:r w:rsidR="00906A15" w:rsidRPr="00906A15">
          <w:rPr>
            <w:rFonts w:ascii="Arial" w:hAnsi="Arial" w:cs="Arial"/>
            <w:bCs/>
            <w:noProof/>
            <w:webHidden/>
            <w:sz w:val="21"/>
            <w:szCs w:val="21"/>
          </w:rPr>
          <w:fldChar w:fldCharType="end"/>
        </w:r>
      </w:hyperlink>
    </w:p>
    <w:p w14:paraId="3387B891" w14:textId="77DEA152" w:rsidR="00906A15" w:rsidRPr="00906A15" w:rsidRDefault="00B114F1" w:rsidP="00906A15">
      <w:pPr>
        <w:pStyle w:val="TOC2"/>
        <w:spacing w:line="360" w:lineRule="auto"/>
        <w:jc w:val="center"/>
        <w:rPr>
          <w:rFonts w:ascii="Arial" w:hAnsi="Arial" w:cs="Arial"/>
          <w:bCs/>
          <w:noProof/>
          <w:kern w:val="2"/>
          <w:sz w:val="21"/>
          <w:szCs w:val="21"/>
        </w:rPr>
      </w:pPr>
      <w:hyperlink w:anchor="_Toc83311768" w:history="1">
        <w:r w:rsidR="00906A15" w:rsidRPr="00906A15">
          <w:rPr>
            <w:rStyle w:val="ad"/>
            <w:rFonts w:ascii="Arial" w:hAnsi="Arial" w:cs="Arial"/>
            <w:bCs/>
            <w:noProof/>
            <w:sz w:val="21"/>
            <w:szCs w:val="21"/>
          </w:rPr>
          <w:t>6.2</w:t>
        </w:r>
        <w:r w:rsidR="00906A15" w:rsidRPr="00906A15">
          <w:rPr>
            <w:rStyle w:val="ad"/>
            <w:rFonts w:ascii="Arial" w:hAnsi="Arial" w:cs="Arial"/>
            <w:bCs/>
            <w:noProof/>
            <w:sz w:val="21"/>
            <w:szCs w:val="21"/>
          </w:rPr>
          <w:t>西山上品湾</w:t>
        </w:r>
        <w:r w:rsidR="00906A15" w:rsidRPr="00906A15">
          <w:rPr>
            <w:rStyle w:val="ad"/>
            <w:rFonts w:ascii="Arial" w:hAnsi="Arial" w:cs="Arial"/>
            <w:bCs/>
            <w:noProof/>
            <w:sz w:val="21"/>
            <w:szCs w:val="21"/>
          </w:rPr>
          <w:t>MOMA</w:t>
        </w:r>
        <w:r w:rsidR="00906A15" w:rsidRPr="00906A15">
          <w:rPr>
            <w:rStyle w:val="ad"/>
            <w:rFonts w:ascii="Arial" w:hAnsi="Arial" w:cs="Arial"/>
            <w:bCs/>
            <w:noProof/>
            <w:sz w:val="21"/>
            <w:szCs w:val="21"/>
          </w:rPr>
          <w:t>项目</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_Toc83311768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17</w:t>
        </w:r>
        <w:r w:rsidR="00906A15" w:rsidRPr="00906A15">
          <w:rPr>
            <w:rFonts w:ascii="Arial" w:hAnsi="Arial" w:cs="Arial"/>
            <w:bCs/>
            <w:noProof/>
            <w:webHidden/>
            <w:sz w:val="21"/>
            <w:szCs w:val="21"/>
          </w:rPr>
          <w:fldChar w:fldCharType="end"/>
        </w:r>
      </w:hyperlink>
    </w:p>
    <w:p w14:paraId="78C06159" w14:textId="1345CBA3" w:rsidR="00906A15" w:rsidRPr="00906A15" w:rsidRDefault="00B114F1" w:rsidP="00906A15">
      <w:pPr>
        <w:pStyle w:val="TOC1"/>
        <w:spacing w:line="360" w:lineRule="auto"/>
        <w:jc w:val="center"/>
        <w:rPr>
          <w:rFonts w:ascii="Arial" w:hAnsi="Arial" w:cs="Arial"/>
          <w:bCs/>
          <w:noProof/>
          <w:kern w:val="2"/>
          <w:sz w:val="21"/>
          <w:szCs w:val="21"/>
        </w:rPr>
      </w:pPr>
      <w:hyperlink w:anchor="_Toc83311769" w:history="1">
        <w:r w:rsidR="00906A15" w:rsidRPr="00906A15">
          <w:rPr>
            <w:rStyle w:val="ad"/>
            <w:rFonts w:ascii="Arial" w:hAnsi="Arial" w:cs="Arial"/>
            <w:bCs/>
            <w:noProof/>
            <w:sz w:val="21"/>
            <w:szCs w:val="21"/>
          </w:rPr>
          <w:t>7</w:t>
        </w:r>
        <w:r w:rsidR="00906A15" w:rsidRPr="00906A15">
          <w:rPr>
            <w:rStyle w:val="ad"/>
            <w:rFonts w:ascii="Arial" w:hAnsi="Arial" w:cs="Arial"/>
            <w:bCs/>
            <w:noProof/>
            <w:sz w:val="21"/>
            <w:szCs w:val="21"/>
          </w:rPr>
          <w:t>资金情况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_Toc83311769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18</w:t>
        </w:r>
        <w:r w:rsidR="00906A15" w:rsidRPr="00906A15">
          <w:rPr>
            <w:rFonts w:ascii="Arial" w:hAnsi="Arial" w:cs="Arial"/>
            <w:bCs/>
            <w:noProof/>
            <w:webHidden/>
            <w:sz w:val="21"/>
            <w:szCs w:val="21"/>
          </w:rPr>
          <w:fldChar w:fldCharType="end"/>
        </w:r>
      </w:hyperlink>
    </w:p>
    <w:p w14:paraId="076388E6" w14:textId="479DA412" w:rsidR="00906A15" w:rsidRPr="00906A15" w:rsidRDefault="00B114F1" w:rsidP="00906A15">
      <w:pPr>
        <w:pStyle w:val="TOC2"/>
        <w:spacing w:line="360" w:lineRule="auto"/>
        <w:jc w:val="center"/>
        <w:rPr>
          <w:rFonts w:ascii="Arial" w:hAnsi="Arial" w:cs="Arial"/>
          <w:bCs/>
          <w:noProof/>
          <w:kern w:val="2"/>
          <w:sz w:val="21"/>
          <w:szCs w:val="21"/>
        </w:rPr>
      </w:pPr>
      <w:hyperlink w:anchor="_Toc83311770" w:history="1">
        <w:r w:rsidR="00906A15" w:rsidRPr="00906A15">
          <w:rPr>
            <w:rStyle w:val="ad"/>
            <w:rFonts w:ascii="Arial" w:hAnsi="Arial" w:cs="Arial"/>
            <w:bCs/>
            <w:noProof/>
            <w:sz w:val="21"/>
            <w:szCs w:val="21"/>
          </w:rPr>
          <w:t>7.1</w:t>
        </w:r>
        <w:r w:rsidR="00906A15" w:rsidRPr="00906A15">
          <w:rPr>
            <w:rStyle w:val="ad"/>
            <w:rFonts w:ascii="Arial" w:hAnsi="Arial" w:cs="Arial"/>
            <w:bCs/>
            <w:noProof/>
            <w:sz w:val="21"/>
            <w:szCs w:val="21"/>
          </w:rPr>
          <w:t>当代久运资金情况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_Toc83311770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18</w:t>
        </w:r>
        <w:r w:rsidR="00906A15" w:rsidRPr="00906A15">
          <w:rPr>
            <w:rFonts w:ascii="Arial" w:hAnsi="Arial" w:cs="Arial"/>
            <w:bCs/>
            <w:noProof/>
            <w:webHidden/>
            <w:sz w:val="21"/>
            <w:szCs w:val="21"/>
          </w:rPr>
          <w:fldChar w:fldCharType="end"/>
        </w:r>
      </w:hyperlink>
    </w:p>
    <w:p w14:paraId="108792E2" w14:textId="36CE5B72" w:rsidR="00906A15" w:rsidRPr="00906A15" w:rsidRDefault="00B114F1" w:rsidP="00906A15">
      <w:pPr>
        <w:pStyle w:val="TOC2"/>
        <w:spacing w:line="360" w:lineRule="auto"/>
        <w:jc w:val="center"/>
        <w:rPr>
          <w:rFonts w:ascii="Arial" w:hAnsi="Arial" w:cs="Arial"/>
          <w:bCs/>
          <w:noProof/>
          <w:kern w:val="2"/>
          <w:sz w:val="21"/>
          <w:szCs w:val="21"/>
        </w:rPr>
      </w:pPr>
      <w:hyperlink w:anchor="_Toc83311771" w:history="1">
        <w:r w:rsidR="00906A15" w:rsidRPr="00906A15">
          <w:rPr>
            <w:rStyle w:val="ad"/>
            <w:rFonts w:ascii="Arial" w:hAnsi="Arial" w:cs="Arial"/>
            <w:bCs/>
            <w:noProof/>
            <w:sz w:val="21"/>
            <w:szCs w:val="21"/>
          </w:rPr>
          <w:t>7.1.1</w:t>
        </w:r>
        <w:r w:rsidR="00906A15" w:rsidRPr="00906A15">
          <w:rPr>
            <w:rStyle w:val="ad"/>
            <w:rFonts w:ascii="Arial" w:hAnsi="Arial" w:cs="Arial"/>
            <w:bCs/>
            <w:noProof/>
            <w:sz w:val="21"/>
            <w:szCs w:val="21"/>
          </w:rPr>
          <w:t>当代久运资金流出情况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_Toc83311771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18</w:t>
        </w:r>
        <w:r w:rsidR="00906A15" w:rsidRPr="00906A15">
          <w:rPr>
            <w:rFonts w:ascii="Arial" w:hAnsi="Arial" w:cs="Arial"/>
            <w:bCs/>
            <w:noProof/>
            <w:webHidden/>
            <w:sz w:val="21"/>
            <w:szCs w:val="21"/>
          </w:rPr>
          <w:fldChar w:fldCharType="end"/>
        </w:r>
      </w:hyperlink>
    </w:p>
    <w:p w14:paraId="3C1AABD6" w14:textId="58D0113C" w:rsidR="00906A15" w:rsidRPr="00906A15" w:rsidRDefault="00B114F1" w:rsidP="00906A15">
      <w:pPr>
        <w:pStyle w:val="TOC2"/>
        <w:spacing w:line="360" w:lineRule="auto"/>
        <w:jc w:val="center"/>
        <w:rPr>
          <w:rFonts w:ascii="Arial" w:hAnsi="Arial" w:cs="Arial"/>
          <w:bCs/>
          <w:noProof/>
          <w:kern w:val="2"/>
          <w:sz w:val="21"/>
          <w:szCs w:val="21"/>
        </w:rPr>
      </w:pPr>
      <w:hyperlink w:anchor="_Toc83311772" w:history="1">
        <w:r w:rsidR="00906A15" w:rsidRPr="00906A15">
          <w:rPr>
            <w:rStyle w:val="ad"/>
            <w:rFonts w:ascii="Arial" w:hAnsi="Arial" w:cs="Arial"/>
            <w:bCs/>
            <w:noProof/>
            <w:sz w:val="21"/>
            <w:szCs w:val="21"/>
          </w:rPr>
          <w:t>7.1.2</w:t>
        </w:r>
        <w:r w:rsidR="00906A15" w:rsidRPr="00906A15">
          <w:rPr>
            <w:rStyle w:val="ad"/>
            <w:rFonts w:ascii="Arial" w:hAnsi="Arial" w:cs="Arial"/>
            <w:bCs/>
            <w:noProof/>
            <w:sz w:val="21"/>
            <w:szCs w:val="21"/>
          </w:rPr>
          <w:t>当代久运资金流入情况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_Toc83311772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21</w:t>
        </w:r>
        <w:r w:rsidR="00906A15" w:rsidRPr="00906A15">
          <w:rPr>
            <w:rFonts w:ascii="Arial" w:hAnsi="Arial" w:cs="Arial"/>
            <w:bCs/>
            <w:noProof/>
            <w:webHidden/>
            <w:sz w:val="21"/>
            <w:szCs w:val="21"/>
          </w:rPr>
          <w:fldChar w:fldCharType="end"/>
        </w:r>
      </w:hyperlink>
    </w:p>
    <w:p w14:paraId="663F125F" w14:textId="19E85C41" w:rsidR="00906A15" w:rsidRPr="00906A15" w:rsidRDefault="00B114F1" w:rsidP="00906A15">
      <w:pPr>
        <w:pStyle w:val="TOC2"/>
        <w:spacing w:line="360" w:lineRule="auto"/>
        <w:jc w:val="center"/>
        <w:rPr>
          <w:rFonts w:ascii="Arial" w:hAnsi="Arial" w:cs="Arial"/>
          <w:bCs/>
          <w:noProof/>
          <w:kern w:val="2"/>
          <w:sz w:val="21"/>
          <w:szCs w:val="21"/>
        </w:rPr>
      </w:pPr>
      <w:hyperlink w:anchor="_Toc83311773" w:history="1">
        <w:r w:rsidR="00906A15" w:rsidRPr="00906A15">
          <w:rPr>
            <w:rStyle w:val="ad"/>
            <w:rFonts w:ascii="Arial" w:hAnsi="Arial" w:cs="Arial"/>
            <w:bCs/>
            <w:noProof/>
            <w:sz w:val="21"/>
            <w:szCs w:val="21"/>
          </w:rPr>
          <w:t>7.1.3</w:t>
        </w:r>
        <w:r w:rsidR="00906A15" w:rsidRPr="00906A15">
          <w:rPr>
            <w:rStyle w:val="ad"/>
            <w:rFonts w:ascii="Arial" w:hAnsi="Arial" w:cs="Arial"/>
            <w:bCs/>
            <w:noProof/>
            <w:sz w:val="21"/>
            <w:szCs w:val="21"/>
          </w:rPr>
          <w:t>当代久运资金余额</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_Toc83311773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21</w:t>
        </w:r>
        <w:r w:rsidR="00906A15" w:rsidRPr="00906A15">
          <w:rPr>
            <w:rFonts w:ascii="Arial" w:hAnsi="Arial" w:cs="Arial"/>
            <w:bCs/>
            <w:noProof/>
            <w:webHidden/>
            <w:sz w:val="21"/>
            <w:szCs w:val="21"/>
          </w:rPr>
          <w:fldChar w:fldCharType="end"/>
        </w:r>
      </w:hyperlink>
    </w:p>
    <w:p w14:paraId="1CB0BA5A" w14:textId="72FC675D" w:rsidR="00906A15" w:rsidRPr="00906A15" w:rsidRDefault="00B114F1" w:rsidP="00906A15">
      <w:pPr>
        <w:pStyle w:val="TOC2"/>
        <w:spacing w:line="360" w:lineRule="auto"/>
        <w:jc w:val="center"/>
        <w:rPr>
          <w:rFonts w:ascii="Arial" w:hAnsi="Arial" w:cs="Arial"/>
          <w:bCs/>
          <w:noProof/>
          <w:kern w:val="2"/>
          <w:sz w:val="21"/>
          <w:szCs w:val="21"/>
        </w:rPr>
      </w:pPr>
      <w:hyperlink w:anchor="_Toc83311774" w:history="1">
        <w:r w:rsidR="00906A15" w:rsidRPr="00906A15">
          <w:rPr>
            <w:rStyle w:val="ad"/>
            <w:rFonts w:ascii="Arial" w:hAnsi="Arial" w:cs="Arial"/>
            <w:bCs/>
            <w:noProof/>
            <w:sz w:val="21"/>
            <w:szCs w:val="21"/>
          </w:rPr>
          <w:t>7.2</w:t>
        </w:r>
        <w:r w:rsidR="00906A15" w:rsidRPr="00906A15">
          <w:rPr>
            <w:rStyle w:val="ad"/>
            <w:rFonts w:ascii="Arial" w:hAnsi="Arial" w:cs="Arial"/>
            <w:bCs/>
            <w:noProof/>
            <w:sz w:val="21"/>
            <w:szCs w:val="21"/>
          </w:rPr>
          <w:t>宏华伟业资金情况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_Toc83311774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22</w:t>
        </w:r>
        <w:r w:rsidR="00906A15" w:rsidRPr="00906A15">
          <w:rPr>
            <w:rFonts w:ascii="Arial" w:hAnsi="Arial" w:cs="Arial"/>
            <w:bCs/>
            <w:noProof/>
            <w:webHidden/>
            <w:sz w:val="21"/>
            <w:szCs w:val="21"/>
          </w:rPr>
          <w:fldChar w:fldCharType="end"/>
        </w:r>
      </w:hyperlink>
    </w:p>
    <w:p w14:paraId="42E9E17E" w14:textId="189F34A2" w:rsidR="00906A15" w:rsidRPr="00906A15" w:rsidRDefault="00B114F1" w:rsidP="00906A15">
      <w:pPr>
        <w:pStyle w:val="TOC2"/>
        <w:spacing w:line="360" w:lineRule="auto"/>
        <w:jc w:val="center"/>
        <w:rPr>
          <w:rFonts w:ascii="Arial" w:hAnsi="Arial" w:cs="Arial"/>
          <w:bCs/>
          <w:noProof/>
          <w:kern w:val="2"/>
          <w:sz w:val="21"/>
          <w:szCs w:val="21"/>
        </w:rPr>
      </w:pPr>
      <w:hyperlink w:anchor="_Toc83311775" w:history="1">
        <w:r w:rsidR="00906A15" w:rsidRPr="00906A15">
          <w:rPr>
            <w:rStyle w:val="ad"/>
            <w:rFonts w:ascii="Arial" w:hAnsi="Arial" w:cs="Arial"/>
            <w:bCs/>
            <w:noProof/>
            <w:sz w:val="21"/>
            <w:szCs w:val="21"/>
          </w:rPr>
          <w:t>7.2.1</w:t>
        </w:r>
        <w:r w:rsidR="00906A15" w:rsidRPr="00906A15">
          <w:rPr>
            <w:rStyle w:val="ad"/>
            <w:rFonts w:ascii="Arial" w:hAnsi="Arial" w:cs="Arial"/>
            <w:bCs/>
            <w:noProof/>
            <w:sz w:val="21"/>
            <w:szCs w:val="21"/>
          </w:rPr>
          <w:t>宏华伟业资金流出情况</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_Toc83311775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22</w:t>
        </w:r>
        <w:r w:rsidR="00906A15" w:rsidRPr="00906A15">
          <w:rPr>
            <w:rFonts w:ascii="Arial" w:hAnsi="Arial" w:cs="Arial"/>
            <w:bCs/>
            <w:noProof/>
            <w:webHidden/>
            <w:sz w:val="21"/>
            <w:szCs w:val="21"/>
          </w:rPr>
          <w:fldChar w:fldCharType="end"/>
        </w:r>
      </w:hyperlink>
    </w:p>
    <w:p w14:paraId="217C6D9A" w14:textId="2743C628" w:rsidR="00906A15" w:rsidRPr="00906A15" w:rsidRDefault="00B114F1" w:rsidP="00906A15">
      <w:pPr>
        <w:pStyle w:val="TOC2"/>
        <w:spacing w:line="360" w:lineRule="auto"/>
        <w:jc w:val="center"/>
        <w:rPr>
          <w:rFonts w:ascii="Arial" w:hAnsi="Arial" w:cs="Arial"/>
          <w:bCs/>
          <w:noProof/>
          <w:kern w:val="2"/>
          <w:sz w:val="21"/>
          <w:szCs w:val="21"/>
        </w:rPr>
      </w:pPr>
      <w:hyperlink w:anchor="_Toc83311776" w:history="1">
        <w:r w:rsidR="00906A15" w:rsidRPr="00906A15">
          <w:rPr>
            <w:rStyle w:val="ad"/>
            <w:rFonts w:ascii="Arial" w:hAnsi="Arial" w:cs="Arial"/>
            <w:bCs/>
            <w:noProof/>
            <w:sz w:val="21"/>
            <w:szCs w:val="21"/>
          </w:rPr>
          <w:t>7.2.3</w:t>
        </w:r>
        <w:r w:rsidR="00906A15" w:rsidRPr="00906A15">
          <w:rPr>
            <w:rStyle w:val="ad"/>
            <w:rFonts w:ascii="Arial" w:hAnsi="Arial" w:cs="Arial"/>
            <w:bCs/>
            <w:noProof/>
            <w:sz w:val="21"/>
            <w:szCs w:val="21"/>
          </w:rPr>
          <w:t>宏华伟业资金余额</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_Toc83311776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31</w:t>
        </w:r>
        <w:r w:rsidR="00906A15" w:rsidRPr="00906A15">
          <w:rPr>
            <w:rFonts w:ascii="Arial" w:hAnsi="Arial" w:cs="Arial"/>
            <w:bCs/>
            <w:noProof/>
            <w:webHidden/>
            <w:sz w:val="21"/>
            <w:szCs w:val="21"/>
          </w:rPr>
          <w:fldChar w:fldCharType="end"/>
        </w:r>
      </w:hyperlink>
    </w:p>
    <w:p w14:paraId="3D8563B8" w14:textId="65EF2089" w:rsidR="00906A15" w:rsidRPr="00906A15" w:rsidRDefault="00B114F1" w:rsidP="00906A15">
      <w:pPr>
        <w:pStyle w:val="TOC1"/>
        <w:spacing w:line="360" w:lineRule="auto"/>
        <w:jc w:val="center"/>
        <w:rPr>
          <w:rFonts w:ascii="Arial" w:hAnsi="Arial" w:cs="Arial"/>
          <w:bCs/>
          <w:noProof/>
          <w:kern w:val="2"/>
          <w:sz w:val="21"/>
          <w:szCs w:val="21"/>
        </w:rPr>
      </w:pPr>
      <w:hyperlink w:anchor="_Toc83311777" w:history="1">
        <w:r w:rsidR="00906A15" w:rsidRPr="00906A15">
          <w:rPr>
            <w:rStyle w:val="ad"/>
            <w:rFonts w:ascii="Arial" w:hAnsi="Arial" w:cs="Arial"/>
            <w:bCs/>
            <w:noProof/>
            <w:sz w:val="21"/>
            <w:szCs w:val="21"/>
          </w:rPr>
          <w:t>附件一</w:t>
        </w:r>
        <w:r w:rsidR="00906A15" w:rsidRPr="00906A15">
          <w:rPr>
            <w:rStyle w:val="ad"/>
            <w:rFonts w:ascii="Arial" w:hAnsi="Arial" w:cs="Arial"/>
            <w:bCs/>
            <w:noProof/>
            <w:sz w:val="21"/>
            <w:szCs w:val="21"/>
          </w:rPr>
          <w:t xml:space="preserve"> </w:t>
        </w:r>
        <w:r w:rsidR="00906A15" w:rsidRPr="00906A15">
          <w:rPr>
            <w:rStyle w:val="ad"/>
            <w:rFonts w:ascii="Arial" w:hAnsi="Arial" w:cs="Arial"/>
            <w:bCs/>
            <w:noProof/>
            <w:sz w:val="21"/>
            <w:szCs w:val="21"/>
          </w:rPr>
          <w:t>各月份资金流出分类情况表</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_Toc83311777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32</w:t>
        </w:r>
        <w:r w:rsidR="00906A15" w:rsidRPr="00906A15">
          <w:rPr>
            <w:rFonts w:ascii="Arial" w:hAnsi="Arial" w:cs="Arial"/>
            <w:bCs/>
            <w:noProof/>
            <w:webHidden/>
            <w:sz w:val="21"/>
            <w:szCs w:val="21"/>
          </w:rPr>
          <w:fldChar w:fldCharType="end"/>
        </w:r>
      </w:hyperlink>
    </w:p>
    <w:p w14:paraId="414F5B37" w14:textId="78A9A05F" w:rsidR="00906A15" w:rsidRPr="00906A15" w:rsidRDefault="00B114F1" w:rsidP="00906A15">
      <w:pPr>
        <w:pStyle w:val="TOC1"/>
        <w:spacing w:line="360" w:lineRule="auto"/>
        <w:jc w:val="center"/>
        <w:rPr>
          <w:rFonts w:ascii="Arial" w:hAnsi="Arial" w:cs="Arial"/>
          <w:bCs/>
          <w:noProof/>
          <w:kern w:val="2"/>
          <w:sz w:val="21"/>
          <w:szCs w:val="21"/>
        </w:rPr>
      </w:pPr>
      <w:hyperlink w:anchor="_Toc83311778" w:history="1">
        <w:r w:rsidR="00906A15" w:rsidRPr="00906A15">
          <w:rPr>
            <w:rStyle w:val="ad"/>
            <w:rFonts w:ascii="Arial" w:hAnsi="Arial" w:cs="Arial"/>
            <w:bCs/>
            <w:noProof/>
            <w:sz w:val="21"/>
            <w:szCs w:val="21"/>
          </w:rPr>
          <w:t>附件二</w:t>
        </w:r>
        <w:r w:rsidR="00906A15" w:rsidRPr="00906A15">
          <w:rPr>
            <w:rStyle w:val="ad"/>
            <w:rFonts w:ascii="Arial" w:hAnsi="Arial" w:cs="Arial"/>
            <w:bCs/>
            <w:noProof/>
            <w:sz w:val="21"/>
            <w:szCs w:val="21"/>
          </w:rPr>
          <w:t xml:space="preserve"> </w:t>
        </w:r>
        <w:r w:rsidR="00906A15" w:rsidRPr="00906A15">
          <w:rPr>
            <w:rStyle w:val="ad"/>
            <w:rFonts w:ascii="Arial" w:hAnsi="Arial" w:cs="Arial"/>
            <w:bCs/>
            <w:noProof/>
            <w:sz w:val="21"/>
            <w:szCs w:val="21"/>
          </w:rPr>
          <w:t>当代久运</w:t>
        </w:r>
        <w:r w:rsidR="00906A15" w:rsidRPr="00906A15">
          <w:rPr>
            <w:rStyle w:val="ad"/>
            <w:rFonts w:ascii="Arial" w:hAnsi="Arial" w:cs="Arial"/>
            <w:bCs/>
            <w:noProof/>
            <w:sz w:val="21"/>
            <w:szCs w:val="21"/>
          </w:rPr>
          <w:t>8</w:t>
        </w:r>
        <w:r w:rsidR="00906A15" w:rsidRPr="00906A15">
          <w:rPr>
            <w:rStyle w:val="ad"/>
            <w:rFonts w:ascii="Arial" w:hAnsi="Arial" w:cs="Arial"/>
            <w:bCs/>
            <w:noProof/>
            <w:sz w:val="21"/>
            <w:szCs w:val="21"/>
          </w:rPr>
          <w:t>月银行对账单</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_Toc83311778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33</w:t>
        </w:r>
        <w:r w:rsidR="00906A15" w:rsidRPr="00906A15">
          <w:rPr>
            <w:rFonts w:ascii="Arial" w:hAnsi="Arial" w:cs="Arial"/>
            <w:bCs/>
            <w:noProof/>
            <w:webHidden/>
            <w:sz w:val="21"/>
            <w:szCs w:val="21"/>
          </w:rPr>
          <w:fldChar w:fldCharType="end"/>
        </w:r>
      </w:hyperlink>
    </w:p>
    <w:p w14:paraId="1C6B30DD" w14:textId="36AD5657" w:rsidR="00906A15" w:rsidRPr="00906A15" w:rsidRDefault="00B114F1" w:rsidP="00906A15">
      <w:pPr>
        <w:pStyle w:val="TOC1"/>
        <w:spacing w:line="360" w:lineRule="auto"/>
        <w:jc w:val="center"/>
        <w:rPr>
          <w:rFonts w:ascii="Arial" w:hAnsi="Arial" w:cs="Arial"/>
          <w:bCs/>
          <w:noProof/>
          <w:kern w:val="2"/>
          <w:sz w:val="21"/>
          <w:szCs w:val="21"/>
        </w:rPr>
      </w:pPr>
      <w:hyperlink w:anchor="_Toc83311779" w:history="1">
        <w:r w:rsidR="00906A15" w:rsidRPr="00906A15">
          <w:rPr>
            <w:rStyle w:val="ad"/>
            <w:rFonts w:ascii="Arial" w:hAnsi="Arial" w:cs="Arial"/>
            <w:bCs/>
            <w:noProof/>
            <w:sz w:val="21"/>
            <w:szCs w:val="21"/>
          </w:rPr>
          <w:t>附件三</w:t>
        </w:r>
        <w:r w:rsidR="00906A15" w:rsidRPr="00906A15">
          <w:rPr>
            <w:rStyle w:val="ad"/>
            <w:rFonts w:ascii="Arial" w:hAnsi="Arial" w:cs="Arial"/>
            <w:bCs/>
            <w:noProof/>
            <w:sz w:val="21"/>
            <w:szCs w:val="21"/>
          </w:rPr>
          <w:t xml:space="preserve"> </w:t>
        </w:r>
        <w:r w:rsidR="00906A15" w:rsidRPr="00906A15">
          <w:rPr>
            <w:rStyle w:val="ad"/>
            <w:rFonts w:ascii="Arial" w:hAnsi="Arial" w:cs="Arial"/>
            <w:bCs/>
            <w:noProof/>
            <w:sz w:val="21"/>
            <w:szCs w:val="21"/>
          </w:rPr>
          <w:t>宏华伟业</w:t>
        </w:r>
        <w:r w:rsidR="00906A15" w:rsidRPr="00906A15">
          <w:rPr>
            <w:rStyle w:val="ad"/>
            <w:rFonts w:ascii="Arial" w:hAnsi="Arial" w:cs="Arial"/>
            <w:bCs/>
            <w:noProof/>
            <w:sz w:val="21"/>
            <w:szCs w:val="21"/>
          </w:rPr>
          <w:t>8</w:t>
        </w:r>
        <w:r w:rsidR="00906A15" w:rsidRPr="00906A15">
          <w:rPr>
            <w:rStyle w:val="ad"/>
            <w:rFonts w:ascii="Arial" w:hAnsi="Arial" w:cs="Arial"/>
            <w:bCs/>
            <w:noProof/>
            <w:sz w:val="21"/>
            <w:szCs w:val="21"/>
          </w:rPr>
          <w:t>月银行对账单</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_Toc83311779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35</w:t>
        </w:r>
        <w:r w:rsidR="00906A15" w:rsidRPr="00906A15">
          <w:rPr>
            <w:rFonts w:ascii="Arial" w:hAnsi="Arial" w:cs="Arial"/>
            <w:bCs/>
            <w:noProof/>
            <w:webHidden/>
            <w:sz w:val="21"/>
            <w:szCs w:val="21"/>
          </w:rPr>
          <w:fldChar w:fldCharType="end"/>
        </w:r>
      </w:hyperlink>
    </w:p>
    <w:p w14:paraId="573E46A1" w14:textId="726A9EAB" w:rsidR="00906A15" w:rsidRPr="00906A15" w:rsidRDefault="00B114F1" w:rsidP="00906A15">
      <w:pPr>
        <w:pStyle w:val="TOC1"/>
        <w:spacing w:line="360" w:lineRule="auto"/>
        <w:jc w:val="center"/>
        <w:rPr>
          <w:rFonts w:ascii="Arial" w:hAnsi="Arial" w:cs="Arial"/>
          <w:bCs/>
          <w:noProof/>
          <w:kern w:val="2"/>
          <w:sz w:val="21"/>
          <w:szCs w:val="21"/>
        </w:rPr>
      </w:pPr>
      <w:hyperlink w:anchor="_Toc83311780" w:history="1">
        <w:r w:rsidR="00906A15" w:rsidRPr="00906A15">
          <w:rPr>
            <w:rStyle w:val="ad"/>
            <w:rFonts w:ascii="Arial" w:hAnsi="Arial" w:cs="Arial"/>
            <w:bCs/>
            <w:noProof/>
            <w:sz w:val="21"/>
            <w:szCs w:val="21"/>
          </w:rPr>
          <w:t>附件四</w:t>
        </w:r>
        <w:r w:rsidR="00906A15" w:rsidRPr="00906A15">
          <w:rPr>
            <w:rStyle w:val="ad"/>
            <w:rFonts w:ascii="Arial" w:hAnsi="Arial" w:cs="Arial"/>
            <w:bCs/>
            <w:noProof/>
            <w:sz w:val="21"/>
            <w:szCs w:val="21"/>
          </w:rPr>
          <w:t xml:space="preserve"> </w:t>
        </w:r>
        <w:r w:rsidR="00906A15" w:rsidRPr="00906A15">
          <w:rPr>
            <w:rStyle w:val="ad"/>
            <w:rFonts w:ascii="Arial" w:hAnsi="Arial" w:cs="Arial"/>
            <w:bCs/>
            <w:noProof/>
            <w:sz w:val="21"/>
            <w:szCs w:val="21"/>
          </w:rPr>
          <w:t>北京当代久运置业有限公司共管资料交接清单</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_Toc83311780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41</w:t>
        </w:r>
        <w:r w:rsidR="00906A15" w:rsidRPr="00906A15">
          <w:rPr>
            <w:rFonts w:ascii="Arial" w:hAnsi="Arial" w:cs="Arial"/>
            <w:bCs/>
            <w:noProof/>
            <w:webHidden/>
            <w:sz w:val="21"/>
            <w:szCs w:val="21"/>
          </w:rPr>
          <w:fldChar w:fldCharType="end"/>
        </w:r>
      </w:hyperlink>
    </w:p>
    <w:p w14:paraId="0B287F1C" w14:textId="09AF7E4B" w:rsidR="00906A15" w:rsidRPr="00906A15" w:rsidRDefault="00B114F1" w:rsidP="00906A15">
      <w:pPr>
        <w:pStyle w:val="TOC1"/>
        <w:spacing w:line="360" w:lineRule="auto"/>
        <w:jc w:val="center"/>
        <w:rPr>
          <w:rFonts w:ascii="Arial" w:hAnsi="Arial" w:cs="Arial"/>
          <w:bCs/>
          <w:noProof/>
          <w:kern w:val="2"/>
          <w:sz w:val="21"/>
          <w:szCs w:val="21"/>
        </w:rPr>
      </w:pPr>
      <w:hyperlink w:anchor="_Toc83311781" w:history="1">
        <w:r w:rsidR="00906A15" w:rsidRPr="00906A15">
          <w:rPr>
            <w:rStyle w:val="ad"/>
            <w:rFonts w:ascii="Arial" w:hAnsi="Arial" w:cs="Arial"/>
            <w:bCs/>
            <w:noProof/>
            <w:sz w:val="21"/>
            <w:szCs w:val="21"/>
          </w:rPr>
          <w:t>附件五</w:t>
        </w:r>
        <w:r w:rsidR="00906A15" w:rsidRPr="00906A15">
          <w:rPr>
            <w:rStyle w:val="ad"/>
            <w:rFonts w:ascii="Arial" w:hAnsi="Arial" w:cs="Arial"/>
            <w:bCs/>
            <w:noProof/>
            <w:sz w:val="21"/>
            <w:szCs w:val="21"/>
          </w:rPr>
          <w:t xml:space="preserve"> </w:t>
        </w:r>
        <w:r w:rsidR="00906A15" w:rsidRPr="00906A15">
          <w:rPr>
            <w:rStyle w:val="ad"/>
            <w:rFonts w:ascii="Arial" w:hAnsi="Arial" w:cs="Arial"/>
            <w:bCs/>
            <w:noProof/>
            <w:sz w:val="21"/>
            <w:szCs w:val="21"/>
          </w:rPr>
          <w:t>北京宏华伟业房地产开发有限公司共管资料交接清单</w:t>
        </w:r>
        <w:r w:rsidR="00906A15" w:rsidRPr="00906A15">
          <w:rPr>
            <w:rFonts w:ascii="Arial" w:hAnsi="Arial" w:cs="Arial"/>
            <w:bCs/>
            <w:noProof/>
            <w:webHidden/>
            <w:sz w:val="21"/>
            <w:szCs w:val="21"/>
          </w:rPr>
          <w:tab/>
        </w:r>
        <w:r w:rsidR="00906A15" w:rsidRPr="00906A15">
          <w:rPr>
            <w:rFonts w:ascii="Arial" w:hAnsi="Arial" w:cs="Arial"/>
            <w:bCs/>
            <w:noProof/>
            <w:webHidden/>
            <w:sz w:val="21"/>
            <w:szCs w:val="21"/>
          </w:rPr>
          <w:fldChar w:fldCharType="begin"/>
        </w:r>
        <w:r w:rsidR="00906A15" w:rsidRPr="00906A15">
          <w:rPr>
            <w:rFonts w:ascii="Arial" w:hAnsi="Arial" w:cs="Arial"/>
            <w:bCs/>
            <w:noProof/>
            <w:webHidden/>
            <w:sz w:val="21"/>
            <w:szCs w:val="21"/>
          </w:rPr>
          <w:instrText xml:space="preserve"> PAGEREF _Toc83311781 \h </w:instrText>
        </w:r>
        <w:r w:rsidR="00906A15" w:rsidRPr="00906A15">
          <w:rPr>
            <w:rFonts w:ascii="Arial" w:hAnsi="Arial" w:cs="Arial"/>
            <w:bCs/>
            <w:noProof/>
            <w:webHidden/>
            <w:sz w:val="21"/>
            <w:szCs w:val="21"/>
          </w:rPr>
        </w:r>
        <w:r w:rsidR="00906A15" w:rsidRPr="00906A15">
          <w:rPr>
            <w:rFonts w:ascii="Arial" w:hAnsi="Arial" w:cs="Arial"/>
            <w:bCs/>
            <w:noProof/>
            <w:webHidden/>
            <w:sz w:val="21"/>
            <w:szCs w:val="21"/>
          </w:rPr>
          <w:fldChar w:fldCharType="separate"/>
        </w:r>
        <w:r w:rsidR="00906A15" w:rsidRPr="00906A15">
          <w:rPr>
            <w:rFonts w:ascii="Arial" w:hAnsi="Arial" w:cs="Arial"/>
            <w:bCs/>
            <w:noProof/>
            <w:webHidden/>
            <w:sz w:val="21"/>
            <w:szCs w:val="21"/>
          </w:rPr>
          <w:t>43</w:t>
        </w:r>
        <w:r w:rsidR="00906A15" w:rsidRPr="00906A15">
          <w:rPr>
            <w:rFonts w:ascii="Arial" w:hAnsi="Arial" w:cs="Arial"/>
            <w:bCs/>
            <w:noProof/>
            <w:webHidden/>
            <w:sz w:val="21"/>
            <w:szCs w:val="21"/>
          </w:rPr>
          <w:fldChar w:fldCharType="end"/>
        </w:r>
      </w:hyperlink>
    </w:p>
    <w:p w14:paraId="71C9AF43" w14:textId="2BA108E0" w:rsidR="0059032A" w:rsidRDefault="00DB2EC3" w:rsidP="00906A15">
      <w:pPr>
        <w:pStyle w:val="TOC1"/>
        <w:widowControl w:val="0"/>
        <w:spacing w:line="360" w:lineRule="auto"/>
        <w:jc w:val="center"/>
        <w:outlineLvl w:val="0"/>
        <w:rPr>
          <w:rFonts w:ascii="Arial" w:hAnsi="Arial" w:cs="Arial"/>
          <w:b/>
          <w:sz w:val="21"/>
          <w:szCs w:val="21"/>
        </w:rPr>
      </w:pPr>
      <w:r w:rsidRPr="00906A15">
        <w:rPr>
          <w:rFonts w:ascii="Arial" w:hAnsi="Arial" w:cs="Arial"/>
          <w:bCs/>
          <w:sz w:val="21"/>
          <w:szCs w:val="21"/>
        </w:rPr>
        <w:fldChar w:fldCharType="end"/>
      </w:r>
      <w:bookmarkStart w:id="5" w:name="_Toc373309848"/>
    </w:p>
    <w:p w14:paraId="6155A209" w14:textId="77777777" w:rsidR="0059032A" w:rsidRDefault="00DB2EC3">
      <w:pPr>
        <w:widowControl/>
        <w:jc w:val="left"/>
        <w:rPr>
          <w:rFonts w:ascii="Arial" w:hAnsi="Arial" w:cs="Arial"/>
          <w:bCs/>
          <w:kern w:val="44"/>
          <w:szCs w:val="21"/>
        </w:rPr>
      </w:pPr>
      <w:r>
        <w:rPr>
          <w:rFonts w:ascii="Arial" w:hAnsi="Arial" w:cs="Arial"/>
          <w:bCs/>
          <w:kern w:val="44"/>
          <w:szCs w:val="21"/>
        </w:rPr>
        <w:br w:type="page"/>
      </w:r>
    </w:p>
    <w:p w14:paraId="2D36277C"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11958F53" w14:textId="77777777" w:rsidR="0059032A" w:rsidRDefault="00DB2EC3">
      <w:pPr>
        <w:spacing w:line="480" w:lineRule="auto"/>
        <w:ind w:firstLineChars="200" w:firstLine="420"/>
        <w:contextualSpacing/>
        <w:rPr>
          <w:rFonts w:ascii="Arial" w:hAnsi="Arial" w:cs="Arial"/>
          <w:bCs/>
          <w:szCs w:val="21"/>
        </w:rPr>
      </w:pPr>
      <w:r>
        <w:rPr>
          <w:rFonts w:ascii="Arial" w:hAnsi="Arial" w:cs="Arial"/>
          <w:bCs/>
          <w:kern w:val="44"/>
          <w:szCs w:val="21"/>
        </w:rPr>
        <w:t>·</w:t>
      </w:r>
      <w:r>
        <w:rPr>
          <w:rFonts w:ascii="Arial" w:hAnsi="Arial" w:cs="Arial"/>
          <w:bCs/>
          <w:kern w:val="44"/>
          <w:szCs w:val="21"/>
        </w:rPr>
        <w:t>光大信托：光</w:t>
      </w:r>
      <w:r>
        <w:rPr>
          <w:rFonts w:ascii="Arial" w:hAnsi="Arial" w:cs="Arial"/>
          <w:bCs/>
          <w:szCs w:val="21"/>
        </w:rPr>
        <w:t>大兴</w:t>
      </w:r>
      <w:proofErr w:type="gramStart"/>
      <w:r>
        <w:rPr>
          <w:rFonts w:ascii="Arial" w:hAnsi="Arial" w:cs="Arial"/>
          <w:bCs/>
          <w:szCs w:val="21"/>
        </w:rPr>
        <w:t>陇</w:t>
      </w:r>
      <w:proofErr w:type="gramEnd"/>
      <w:r>
        <w:rPr>
          <w:rFonts w:ascii="Arial" w:hAnsi="Arial" w:cs="Arial"/>
          <w:bCs/>
          <w:szCs w:val="21"/>
        </w:rPr>
        <w:t>信托有限责任公司</w:t>
      </w:r>
    </w:p>
    <w:p w14:paraId="31A81D5F" w14:textId="77777777" w:rsidR="0059032A" w:rsidRDefault="00DB2EC3">
      <w:pPr>
        <w:spacing w:line="480" w:lineRule="auto"/>
        <w:ind w:firstLineChars="200" w:firstLine="420"/>
        <w:contextualSpacing/>
        <w:rPr>
          <w:rFonts w:ascii="Arial" w:hAnsi="Arial" w:cs="Arial"/>
          <w:szCs w:val="21"/>
        </w:rPr>
      </w:pPr>
      <w:r>
        <w:rPr>
          <w:rFonts w:ascii="Arial" w:hAnsi="Arial" w:cs="Arial"/>
          <w:bCs/>
          <w:kern w:val="44"/>
          <w:szCs w:val="21"/>
        </w:rPr>
        <w:t>·</w:t>
      </w:r>
      <w:r>
        <w:rPr>
          <w:rFonts w:ascii="Arial" w:hAnsi="Arial" w:cs="Arial"/>
          <w:bCs/>
          <w:kern w:val="44"/>
          <w:szCs w:val="21"/>
        </w:rPr>
        <w:t>当代久运：</w:t>
      </w:r>
      <w:r>
        <w:rPr>
          <w:rFonts w:ascii="Arial" w:hAnsi="Arial" w:cs="Arial"/>
          <w:szCs w:val="21"/>
        </w:rPr>
        <w:t>北京</w:t>
      </w:r>
      <w:proofErr w:type="gramStart"/>
      <w:r>
        <w:rPr>
          <w:rFonts w:ascii="Arial" w:hAnsi="Arial" w:cs="Arial"/>
          <w:szCs w:val="21"/>
        </w:rPr>
        <w:t>当代久运置业</w:t>
      </w:r>
      <w:proofErr w:type="gramEnd"/>
      <w:r>
        <w:rPr>
          <w:rFonts w:ascii="Arial" w:hAnsi="Arial" w:cs="Arial"/>
          <w:szCs w:val="21"/>
        </w:rPr>
        <w:t>有限公司</w:t>
      </w:r>
    </w:p>
    <w:p w14:paraId="197BA486" w14:textId="77777777" w:rsidR="0059032A" w:rsidRDefault="00DB2EC3">
      <w:pPr>
        <w:spacing w:line="480" w:lineRule="auto"/>
        <w:ind w:firstLineChars="200" w:firstLine="420"/>
        <w:contextualSpacing/>
        <w:rPr>
          <w:rFonts w:ascii="Arial" w:hAnsi="Arial" w:cs="Arial"/>
          <w:szCs w:val="21"/>
        </w:rPr>
      </w:pPr>
      <w:r>
        <w:rPr>
          <w:rFonts w:ascii="Arial" w:hAnsi="Arial" w:cs="Arial"/>
          <w:bCs/>
          <w:kern w:val="44"/>
          <w:szCs w:val="21"/>
        </w:rPr>
        <w:t>·</w:t>
      </w:r>
      <w:r>
        <w:rPr>
          <w:rFonts w:ascii="Arial" w:hAnsi="Arial" w:cs="Arial"/>
          <w:bCs/>
          <w:kern w:val="44"/>
          <w:szCs w:val="21"/>
        </w:rPr>
        <w:t>宏华伟业：</w:t>
      </w:r>
      <w:r>
        <w:rPr>
          <w:rFonts w:ascii="Arial" w:hAnsi="Arial" w:cs="Arial"/>
          <w:szCs w:val="21"/>
        </w:rPr>
        <w:t>北京宏华伟业房地产开发有限公司</w:t>
      </w:r>
    </w:p>
    <w:p w14:paraId="37636872" w14:textId="77777777" w:rsidR="0059032A" w:rsidRDefault="00DB2EC3">
      <w:pPr>
        <w:spacing w:line="480" w:lineRule="auto"/>
        <w:ind w:firstLineChars="200" w:firstLine="420"/>
        <w:contextualSpacing/>
        <w:rPr>
          <w:rFonts w:ascii="Arial" w:hAnsi="Arial" w:cs="Arial"/>
          <w:szCs w:val="21"/>
        </w:rPr>
      </w:pPr>
      <w:r>
        <w:rPr>
          <w:rFonts w:ascii="Arial" w:hAnsi="Arial" w:cs="Arial"/>
          <w:bCs/>
          <w:kern w:val="44"/>
          <w:szCs w:val="21"/>
        </w:rPr>
        <w:t>·</w:t>
      </w:r>
      <w:r>
        <w:rPr>
          <w:rFonts w:ascii="Arial" w:hAnsi="Arial" w:cs="Arial"/>
          <w:bCs/>
          <w:kern w:val="44"/>
          <w:szCs w:val="21"/>
        </w:rPr>
        <w:t>康信资管：</w:t>
      </w:r>
      <w:r>
        <w:rPr>
          <w:rFonts w:ascii="Arial" w:hAnsi="Arial" w:cs="Arial"/>
          <w:szCs w:val="21"/>
        </w:rPr>
        <w:t>北京康信君安资产管理有限公司</w:t>
      </w:r>
    </w:p>
    <w:p w14:paraId="7BAAA6FE" w14:textId="77777777" w:rsidR="0059032A" w:rsidRDefault="0059032A">
      <w:pPr>
        <w:spacing w:line="480" w:lineRule="auto"/>
        <w:ind w:firstLineChars="200" w:firstLine="420"/>
        <w:contextualSpacing/>
        <w:rPr>
          <w:rFonts w:ascii="Arial" w:hAnsi="Arial" w:cs="Arial"/>
          <w:bCs/>
          <w:kern w:val="44"/>
          <w:szCs w:val="21"/>
        </w:rPr>
      </w:pPr>
    </w:p>
    <w:p w14:paraId="5CD54659" w14:textId="77777777" w:rsidR="0059032A" w:rsidRDefault="00DB2EC3">
      <w:pPr>
        <w:pStyle w:val="1"/>
        <w:keepNext w:val="0"/>
        <w:keepLines w:val="0"/>
        <w:spacing w:before="0" w:after="0" w:line="480" w:lineRule="auto"/>
        <w:contextualSpacing/>
        <w:rPr>
          <w:rFonts w:ascii="Arial" w:hAnsi="Arial" w:cs="Arial"/>
          <w:bCs w:val="0"/>
          <w:sz w:val="24"/>
          <w:szCs w:val="24"/>
        </w:rPr>
      </w:pPr>
      <w:bookmarkStart w:id="6" w:name="_Toc535580086"/>
      <w:bookmarkStart w:id="7" w:name="_Toc532281654"/>
      <w:bookmarkStart w:id="8" w:name="_Toc535508633"/>
      <w:bookmarkStart w:id="9" w:name="_Toc54086673"/>
      <w:bookmarkStart w:id="10" w:name="_Toc535570745"/>
      <w:bookmarkStart w:id="11" w:name="_Toc535580018"/>
      <w:bookmarkStart w:id="12" w:name="_Toc83311759"/>
      <w:r>
        <w:rPr>
          <w:rFonts w:ascii="Arial" w:hAnsi="Arial" w:cs="Arial"/>
          <w:bCs w:val="0"/>
          <w:sz w:val="24"/>
          <w:szCs w:val="24"/>
        </w:rPr>
        <w:t>1</w:t>
      </w:r>
      <w:r>
        <w:rPr>
          <w:rFonts w:ascii="Arial" w:hAnsi="Arial" w:cs="Arial"/>
          <w:bCs w:val="0"/>
          <w:sz w:val="24"/>
          <w:szCs w:val="24"/>
        </w:rPr>
        <w:t>项目基本情况</w:t>
      </w:r>
      <w:bookmarkEnd w:id="6"/>
      <w:bookmarkEnd w:id="7"/>
      <w:bookmarkEnd w:id="8"/>
      <w:bookmarkEnd w:id="9"/>
      <w:bookmarkEnd w:id="10"/>
      <w:bookmarkEnd w:id="11"/>
      <w:bookmarkEnd w:id="12"/>
    </w:p>
    <w:p w14:paraId="7CF8A9B5"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w:t>
      </w:r>
      <w:proofErr w:type="gramStart"/>
      <w:r>
        <w:rPr>
          <w:rFonts w:ascii="Arial" w:hAnsi="Arial" w:cs="Arial"/>
          <w:bCs/>
          <w:kern w:val="44"/>
          <w:szCs w:val="21"/>
        </w:rPr>
        <w:t>当代久运所持标的</w:t>
      </w:r>
      <w:proofErr w:type="gramEnd"/>
      <w:r>
        <w:rPr>
          <w:rFonts w:ascii="Arial" w:hAnsi="Arial" w:cs="Arial"/>
          <w:bCs/>
          <w:kern w:val="44"/>
          <w:szCs w:val="21"/>
        </w:rPr>
        <w:t>项目情况</w:t>
      </w:r>
    </w:p>
    <w:p w14:paraId="6A937BBD" w14:textId="77777777" w:rsidR="0059032A" w:rsidRDefault="00DB2EC3">
      <w:pPr>
        <w:spacing w:line="480" w:lineRule="auto"/>
        <w:ind w:firstLineChars="200" w:firstLine="420"/>
        <w:contextualSpacing/>
        <w:rPr>
          <w:rFonts w:ascii="Arial" w:hAnsi="Arial" w:cs="Arial"/>
          <w:bCs/>
          <w:kern w:val="44"/>
          <w:szCs w:val="21"/>
        </w:rPr>
      </w:pPr>
      <w:bookmarkStart w:id="13" w:name="_Toc535580089"/>
      <w:bookmarkStart w:id="14" w:name="_Toc535580021"/>
      <w:bookmarkStart w:id="15" w:name="_Toc535508634"/>
      <w:bookmarkStart w:id="16" w:name="_Toc535570748"/>
      <w:bookmarkStart w:id="17" w:name="_Toc532281655"/>
      <w:proofErr w:type="gramStart"/>
      <w:r>
        <w:rPr>
          <w:rFonts w:ascii="Arial" w:hAnsi="Arial" w:cs="Arial"/>
          <w:bCs/>
          <w:kern w:val="44"/>
          <w:szCs w:val="21"/>
        </w:rPr>
        <w:t>当代久运所持标的</w:t>
      </w:r>
      <w:proofErr w:type="gramEnd"/>
      <w:r>
        <w:rPr>
          <w:rFonts w:ascii="Arial" w:hAnsi="Arial" w:cs="Arial"/>
          <w:bCs/>
          <w:kern w:val="44"/>
          <w:szCs w:val="21"/>
        </w:rPr>
        <w:t>项目为位于北京市顺义区李桥镇庄子营村的项目当代时光里项目（</w:t>
      </w:r>
      <w:proofErr w:type="gramStart"/>
      <w:r>
        <w:rPr>
          <w:rFonts w:ascii="Arial" w:hAnsi="Arial" w:cs="Arial"/>
          <w:bCs/>
          <w:kern w:val="44"/>
          <w:szCs w:val="21"/>
        </w:rPr>
        <w:t>云境尚谷</w:t>
      </w:r>
      <w:proofErr w:type="gramEnd"/>
      <w:r>
        <w:rPr>
          <w:rFonts w:ascii="Arial" w:hAnsi="Arial" w:cs="Arial"/>
          <w:bCs/>
          <w:kern w:val="44"/>
          <w:szCs w:val="21"/>
        </w:rPr>
        <w:t>园）。项目用地面积</w:t>
      </w:r>
      <w:r>
        <w:rPr>
          <w:rFonts w:ascii="Arial" w:hAnsi="Arial" w:cs="Arial"/>
          <w:bCs/>
          <w:kern w:val="44"/>
          <w:szCs w:val="21"/>
        </w:rPr>
        <w:t>49,477.20</w:t>
      </w:r>
      <w:r>
        <w:rPr>
          <w:rFonts w:ascii="Arial" w:hAnsi="Arial" w:cs="Arial"/>
          <w:bCs/>
          <w:kern w:val="44"/>
          <w:szCs w:val="21"/>
        </w:rPr>
        <w:t>㎡，为商务金融用地，规划建筑面积约</w:t>
      </w:r>
      <w:r>
        <w:rPr>
          <w:rFonts w:ascii="Arial" w:hAnsi="Arial" w:cs="Arial"/>
          <w:bCs/>
          <w:kern w:val="44"/>
          <w:szCs w:val="21"/>
        </w:rPr>
        <w:t>17</w:t>
      </w:r>
      <w:r>
        <w:rPr>
          <w:rFonts w:ascii="Arial" w:hAnsi="Arial" w:cs="Arial"/>
          <w:bCs/>
          <w:kern w:val="44"/>
          <w:szCs w:val="21"/>
        </w:rPr>
        <w:t>万平方米，分两期开发，拟建设</w:t>
      </w:r>
      <w:r>
        <w:rPr>
          <w:rFonts w:ascii="Arial" w:hAnsi="Arial" w:cs="Arial"/>
          <w:bCs/>
          <w:kern w:val="44"/>
          <w:szCs w:val="21"/>
        </w:rPr>
        <w:t>11</w:t>
      </w:r>
      <w:r>
        <w:rPr>
          <w:rFonts w:ascii="Arial" w:hAnsi="Arial" w:cs="Arial"/>
          <w:bCs/>
          <w:kern w:val="44"/>
          <w:szCs w:val="21"/>
        </w:rPr>
        <w:t>栋建筑，</w:t>
      </w:r>
      <w:proofErr w:type="gramStart"/>
      <w:r>
        <w:rPr>
          <w:rFonts w:ascii="Arial" w:hAnsi="Arial" w:cs="Arial"/>
          <w:bCs/>
          <w:kern w:val="44"/>
          <w:szCs w:val="21"/>
        </w:rPr>
        <w:t>当代久运拟</w:t>
      </w:r>
      <w:proofErr w:type="gramEnd"/>
      <w:r>
        <w:rPr>
          <w:rFonts w:ascii="Arial" w:hAnsi="Arial" w:cs="Arial"/>
          <w:bCs/>
          <w:kern w:val="44"/>
          <w:szCs w:val="21"/>
        </w:rPr>
        <w:t>整体</w:t>
      </w:r>
      <w:proofErr w:type="gramStart"/>
      <w:r>
        <w:rPr>
          <w:rFonts w:ascii="Arial" w:hAnsi="Arial" w:cs="Arial"/>
          <w:bCs/>
          <w:kern w:val="44"/>
          <w:szCs w:val="21"/>
        </w:rPr>
        <w:t>自持</w:t>
      </w:r>
      <w:proofErr w:type="gramEnd"/>
      <w:r>
        <w:rPr>
          <w:rFonts w:ascii="Arial" w:hAnsi="Arial" w:cs="Arial"/>
          <w:bCs/>
          <w:kern w:val="44"/>
          <w:szCs w:val="21"/>
        </w:rPr>
        <w:t>经营，建设养老地产，其中</w:t>
      </w:r>
      <w:r>
        <w:rPr>
          <w:rFonts w:ascii="Arial" w:hAnsi="Arial" w:cs="Arial"/>
          <w:bCs/>
          <w:kern w:val="44"/>
          <w:szCs w:val="21"/>
        </w:rPr>
        <w:t>9</w:t>
      </w:r>
      <w:r>
        <w:rPr>
          <w:rFonts w:ascii="Arial" w:hAnsi="Arial" w:cs="Arial"/>
          <w:bCs/>
          <w:kern w:val="44"/>
          <w:szCs w:val="21"/>
        </w:rPr>
        <w:t>栋养老公寓，</w:t>
      </w:r>
      <w:r>
        <w:rPr>
          <w:rFonts w:ascii="Arial" w:hAnsi="Arial" w:cs="Arial"/>
          <w:bCs/>
          <w:kern w:val="44"/>
          <w:szCs w:val="21"/>
        </w:rPr>
        <w:t>1</w:t>
      </w:r>
      <w:r>
        <w:rPr>
          <w:rFonts w:ascii="Arial" w:hAnsi="Arial" w:cs="Arial"/>
          <w:bCs/>
          <w:kern w:val="44"/>
          <w:szCs w:val="21"/>
        </w:rPr>
        <w:t>栋独立商业，</w:t>
      </w:r>
      <w:r>
        <w:rPr>
          <w:rFonts w:ascii="Arial" w:hAnsi="Arial" w:cs="Arial"/>
          <w:bCs/>
          <w:kern w:val="44"/>
          <w:szCs w:val="21"/>
        </w:rPr>
        <w:t>1</w:t>
      </w:r>
      <w:r>
        <w:rPr>
          <w:rFonts w:ascii="Arial" w:hAnsi="Arial" w:cs="Arial"/>
          <w:bCs/>
          <w:kern w:val="44"/>
          <w:szCs w:val="21"/>
        </w:rPr>
        <w:t>栋商业作为医疗中心。</w:t>
      </w:r>
    </w:p>
    <w:p w14:paraId="36FEEC95"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）宏华伟业所持标的项目情况</w:t>
      </w:r>
    </w:p>
    <w:p w14:paraId="6CC6F1AF"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宏华伟业所持标的项目为位于北京市</w:t>
      </w:r>
      <w:proofErr w:type="gramStart"/>
      <w:r>
        <w:rPr>
          <w:rFonts w:ascii="Arial" w:hAnsi="Arial" w:cs="Arial"/>
          <w:bCs/>
          <w:kern w:val="44"/>
          <w:szCs w:val="21"/>
        </w:rPr>
        <w:t>昌平区阳</w:t>
      </w:r>
      <w:proofErr w:type="gramEnd"/>
      <w:r>
        <w:rPr>
          <w:rFonts w:ascii="Arial" w:hAnsi="Arial" w:cs="Arial"/>
          <w:bCs/>
          <w:kern w:val="44"/>
          <w:szCs w:val="21"/>
        </w:rPr>
        <w:t>坊镇温南路与阳八路交汇处的西山上品湾</w:t>
      </w:r>
      <w:r>
        <w:rPr>
          <w:rFonts w:ascii="Arial" w:hAnsi="Arial" w:cs="Arial"/>
          <w:bCs/>
          <w:kern w:val="44"/>
          <w:szCs w:val="21"/>
        </w:rPr>
        <w:t>MOMA</w:t>
      </w:r>
      <w:r>
        <w:rPr>
          <w:rFonts w:ascii="Arial" w:hAnsi="Arial" w:cs="Arial"/>
          <w:bCs/>
          <w:kern w:val="44"/>
          <w:szCs w:val="21"/>
        </w:rPr>
        <w:t>，项目用地面积约</w:t>
      </w:r>
      <w:r>
        <w:rPr>
          <w:rFonts w:ascii="Arial" w:hAnsi="Arial" w:cs="Arial"/>
          <w:bCs/>
          <w:kern w:val="44"/>
          <w:szCs w:val="21"/>
        </w:rPr>
        <w:t>7</w:t>
      </w:r>
      <w:r>
        <w:rPr>
          <w:rFonts w:ascii="Arial" w:hAnsi="Arial" w:cs="Arial"/>
          <w:bCs/>
          <w:kern w:val="44"/>
          <w:szCs w:val="21"/>
        </w:rPr>
        <w:t>万平方米，建筑面积约</w:t>
      </w:r>
      <w:r>
        <w:rPr>
          <w:rFonts w:ascii="Arial" w:hAnsi="Arial" w:cs="Arial"/>
          <w:bCs/>
          <w:kern w:val="44"/>
          <w:szCs w:val="21"/>
        </w:rPr>
        <w:t>19</w:t>
      </w:r>
      <w:r>
        <w:rPr>
          <w:rFonts w:ascii="Arial" w:hAnsi="Arial" w:cs="Arial"/>
          <w:bCs/>
          <w:kern w:val="44"/>
          <w:szCs w:val="21"/>
        </w:rPr>
        <w:t>万平方米，拟建</w:t>
      </w:r>
      <w:r>
        <w:rPr>
          <w:rFonts w:ascii="Arial" w:hAnsi="Arial" w:cs="Arial"/>
          <w:bCs/>
          <w:kern w:val="44"/>
          <w:szCs w:val="21"/>
        </w:rPr>
        <w:t>9</w:t>
      </w:r>
      <w:r>
        <w:rPr>
          <w:rFonts w:ascii="Arial" w:hAnsi="Arial" w:cs="Arial"/>
          <w:bCs/>
          <w:kern w:val="44"/>
          <w:szCs w:val="21"/>
        </w:rPr>
        <w:t>栋商品住宅楼，</w:t>
      </w:r>
      <w:r>
        <w:rPr>
          <w:rFonts w:ascii="Arial" w:hAnsi="Arial" w:cs="Arial"/>
          <w:bCs/>
          <w:kern w:val="44"/>
          <w:szCs w:val="21"/>
        </w:rPr>
        <w:t>3</w:t>
      </w:r>
      <w:r>
        <w:rPr>
          <w:rFonts w:ascii="Arial" w:hAnsi="Arial" w:cs="Arial"/>
          <w:bCs/>
          <w:kern w:val="44"/>
          <w:szCs w:val="21"/>
        </w:rPr>
        <w:t>栋商务办公楼及</w:t>
      </w:r>
      <w:r>
        <w:rPr>
          <w:rFonts w:ascii="Arial" w:hAnsi="Arial" w:cs="Arial"/>
          <w:bCs/>
          <w:kern w:val="44"/>
          <w:szCs w:val="21"/>
        </w:rPr>
        <w:t>2</w:t>
      </w:r>
      <w:r>
        <w:rPr>
          <w:rFonts w:ascii="Arial" w:hAnsi="Arial" w:cs="Arial"/>
          <w:bCs/>
          <w:kern w:val="44"/>
          <w:szCs w:val="21"/>
        </w:rPr>
        <w:t>栋回迁住宅楼。</w:t>
      </w:r>
    </w:p>
    <w:p w14:paraId="2732B372" w14:textId="77777777" w:rsidR="0059032A" w:rsidRDefault="0059032A">
      <w:pPr>
        <w:spacing w:line="480" w:lineRule="auto"/>
        <w:ind w:firstLineChars="200" w:firstLine="420"/>
        <w:contextualSpacing/>
        <w:rPr>
          <w:rFonts w:ascii="Arial" w:hAnsi="Arial" w:cs="Arial"/>
          <w:bCs/>
          <w:kern w:val="44"/>
          <w:szCs w:val="21"/>
        </w:rPr>
      </w:pPr>
    </w:p>
    <w:p w14:paraId="5F1AF367" w14:textId="77777777" w:rsidR="0059032A" w:rsidRDefault="00DB2EC3">
      <w:pPr>
        <w:pStyle w:val="1"/>
        <w:keepNext w:val="0"/>
        <w:keepLines w:val="0"/>
        <w:spacing w:before="0" w:after="0" w:line="480" w:lineRule="auto"/>
        <w:contextualSpacing/>
        <w:rPr>
          <w:rStyle w:val="ae"/>
          <w:b w:val="0"/>
          <w:bCs w:val="0"/>
          <w:kern w:val="2"/>
        </w:rPr>
      </w:pPr>
      <w:bookmarkStart w:id="18" w:name="_Toc54086674"/>
      <w:bookmarkStart w:id="19" w:name="_Toc83311760"/>
      <w:r>
        <w:rPr>
          <w:rFonts w:ascii="Arial" w:hAnsi="Arial" w:cs="Arial"/>
          <w:bCs w:val="0"/>
          <w:sz w:val="24"/>
          <w:szCs w:val="24"/>
        </w:rPr>
        <w:t>2</w:t>
      </w:r>
      <w:r>
        <w:rPr>
          <w:rFonts w:ascii="Arial" w:hAnsi="Arial" w:cs="Arial"/>
          <w:bCs w:val="0"/>
          <w:sz w:val="24"/>
          <w:szCs w:val="24"/>
        </w:rPr>
        <w:t>重大事件披露</w:t>
      </w:r>
      <w:bookmarkEnd w:id="13"/>
      <w:bookmarkEnd w:id="14"/>
      <w:bookmarkEnd w:id="15"/>
      <w:bookmarkEnd w:id="16"/>
      <w:bookmarkEnd w:id="17"/>
      <w:bookmarkEnd w:id="18"/>
      <w:bookmarkEnd w:id="19"/>
    </w:p>
    <w:p w14:paraId="27F8B234" w14:textId="77777777" w:rsidR="0059032A" w:rsidRDefault="00DB2EC3">
      <w:pPr>
        <w:spacing w:line="480" w:lineRule="auto"/>
        <w:ind w:firstLineChars="200" w:firstLine="420"/>
        <w:contextualSpacing/>
        <w:rPr>
          <w:rFonts w:ascii="Arial" w:hAnsi="Arial" w:cs="Arial"/>
          <w:bCs/>
          <w:kern w:val="44"/>
          <w:szCs w:val="21"/>
        </w:rPr>
      </w:pPr>
      <w:r>
        <w:rPr>
          <w:rFonts w:ascii="Arial" w:eastAsiaTheme="minorEastAsia" w:hAnsi="Arial" w:cs="Arial" w:hint="eastAsia"/>
          <w:bCs/>
          <w:kern w:val="44"/>
          <w:szCs w:val="21"/>
        </w:rPr>
        <w:t>1</w:t>
      </w:r>
      <w:r>
        <w:rPr>
          <w:rFonts w:ascii="Arial" w:eastAsiaTheme="minorEastAsia" w:hAnsi="Arial" w:cs="Arial" w:hint="eastAsia"/>
          <w:bCs/>
          <w:kern w:val="44"/>
          <w:szCs w:val="21"/>
        </w:rPr>
        <w:t>、信达投资拟向当代</w:t>
      </w:r>
      <w:proofErr w:type="gramStart"/>
      <w:r>
        <w:rPr>
          <w:rFonts w:ascii="Arial" w:eastAsiaTheme="minorEastAsia" w:hAnsi="Arial" w:cs="Arial" w:hint="eastAsia"/>
          <w:bCs/>
          <w:kern w:val="44"/>
          <w:szCs w:val="21"/>
        </w:rPr>
        <w:t>久运提供</w:t>
      </w:r>
      <w:proofErr w:type="gramEnd"/>
      <w:r>
        <w:rPr>
          <w:rFonts w:ascii="Arial" w:eastAsiaTheme="minorEastAsia" w:hAnsi="Arial" w:cs="Arial" w:hint="eastAsia"/>
          <w:bCs/>
          <w:kern w:val="44"/>
          <w:szCs w:val="21"/>
        </w:rPr>
        <w:t>共计不超过人民币</w:t>
      </w:r>
      <w:r>
        <w:rPr>
          <w:rFonts w:ascii="Arial" w:eastAsiaTheme="minorEastAsia" w:hAnsi="Arial" w:cs="Arial"/>
          <w:bCs/>
          <w:kern w:val="44"/>
          <w:szCs w:val="21"/>
        </w:rPr>
        <w:t>15</w:t>
      </w:r>
      <w:r>
        <w:rPr>
          <w:rFonts w:ascii="Arial" w:eastAsiaTheme="minorEastAsia" w:hAnsi="Arial" w:cs="Arial" w:hint="eastAsia"/>
          <w:bCs/>
          <w:kern w:val="44"/>
          <w:szCs w:val="21"/>
        </w:rPr>
        <w:t>亿元的借款用于偿还</w:t>
      </w:r>
      <w:proofErr w:type="gramStart"/>
      <w:r>
        <w:rPr>
          <w:rFonts w:ascii="Arial" w:eastAsiaTheme="minorEastAsia" w:hAnsi="Arial" w:cs="Arial" w:hint="eastAsia"/>
          <w:bCs/>
          <w:kern w:val="44"/>
          <w:szCs w:val="21"/>
        </w:rPr>
        <w:t>当代久运对</w:t>
      </w:r>
      <w:proofErr w:type="gramEnd"/>
      <w:r>
        <w:rPr>
          <w:rFonts w:ascii="Arial" w:eastAsiaTheme="minorEastAsia" w:hAnsi="Arial" w:cs="Arial" w:hint="eastAsia"/>
          <w:bCs/>
          <w:kern w:val="44"/>
          <w:szCs w:val="21"/>
        </w:rPr>
        <w:t>光大信托的债务以及用于时光</w:t>
      </w:r>
      <w:proofErr w:type="gramStart"/>
      <w:r>
        <w:rPr>
          <w:rFonts w:ascii="Arial" w:eastAsiaTheme="minorEastAsia" w:hAnsi="Arial" w:cs="Arial" w:hint="eastAsia"/>
          <w:bCs/>
          <w:kern w:val="44"/>
          <w:szCs w:val="21"/>
        </w:rPr>
        <w:t>里项目</w:t>
      </w:r>
      <w:proofErr w:type="gramEnd"/>
      <w:r>
        <w:rPr>
          <w:rFonts w:ascii="Arial" w:eastAsiaTheme="minorEastAsia" w:hAnsi="Arial" w:cs="Arial" w:hint="eastAsia"/>
          <w:bCs/>
          <w:kern w:val="44"/>
          <w:szCs w:val="21"/>
        </w:rPr>
        <w:t>开发建设、运营。</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4</w:t>
      </w:r>
      <w:r>
        <w:rPr>
          <w:rFonts w:ascii="Arial" w:hAnsi="Arial" w:cs="Arial" w:hint="eastAsia"/>
          <w:bCs/>
          <w:kern w:val="44"/>
          <w:szCs w:val="21"/>
        </w:rPr>
        <w:t>日</w:t>
      </w:r>
      <w:r>
        <w:rPr>
          <w:rFonts w:ascii="宋体" w:eastAsia="宋体" w:hAnsi="宋体" w:cs="宋体" w:hint="eastAsia"/>
          <w:bCs/>
          <w:kern w:val="44"/>
          <w:szCs w:val="21"/>
        </w:rPr>
        <w:t>，当代集团与信达投资</w:t>
      </w:r>
      <w:r>
        <w:rPr>
          <w:rFonts w:ascii="Arial" w:hAnsi="Arial" w:cs="Arial" w:hint="eastAsia"/>
          <w:bCs/>
          <w:kern w:val="44"/>
          <w:szCs w:val="21"/>
        </w:rPr>
        <w:t>在当代集团总部签署了</w:t>
      </w:r>
      <w:r>
        <w:rPr>
          <w:rFonts w:ascii="宋体" w:eastAsia="宋体" w:hAnsi="宋体" w:cs="宋体" w:hint="eastAsia"/>
          <w:bCs/>
          <w:kern w:val="44"/>
          <w:szCs w:val="21"/>
        </w:rPr>
        <w:t>借款</w:t>
      </w:r>
      <w:r>
        <w:rPr>
          <w:rFonts w:ascii="Arial" w:hAnsi="Arial" w:cs="Arial" w:hint="eastAsia"/>
          <w:bCs/>
          <w:kern w:val="44"/>
          <w:szCs w:val="21"/>
        </w:rPr>
        <w:t>合同</w:t>
      </w:r>
      <w:r>
        <w:rPr>
          <w:rFonts w:ascii="宋体" w:eastAsia="宋体" w:hAnsi="宋体" w:cs="宋体" w:hint="eastAsia"/>
          <w:bCs/>
          <w:kern w:val="44"/>
          <w:szCs w:val="21"/>
        </w:rPr>
        <w:t>及相关附属合同。</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日在顺义区不动产中心</w:t>
      </w:r>
      <w:r>
        <w:rPr>
          <w:rFonts w:ascii="宋体" w:eastAsia="宋体" w:hAnsi="宋体" w:cs="宋体" w:hint="eastAsia"/>
          <w:bCs/>
          <w:kern w:val="44"/>
          <w:szCs w:val="21"/>
        </w:rPr>
        <w:t>办理了</w:t>
      </w:r>
      <w:r>
        <w:rPr>
          <w:rFonts w:ascii="Arial" w:hAnsi="Arial" w:cs="Arial" w:hint="eastAsia"/>
          <w:bCs/>
          <w:kern w:val="44"/>
          <w:szCs w:val="21"/>
        </w:rPr>
        <w:t>将时光</w:t>
      </w:r>
      <w:proofErr w:type="gramStart"/>
      <w:r>
        <w:rPr>
          <w:rFonts w:ascii="Arial" w:hAnsi="Arial" w:cs="Arial" w:hint="eastAsia"/>
          <w:bCs/>
          <w:kern w:val="44"/>
          <w:szCs w:val="21"/>
        </w:rPr>
        <w:t>里项目</w:t>
      </w:r>
      <w:proofErr w:type="gramEnd"/>
      <w:r>
        <w:rPr>
          <w:rFonts w:ascii="Arial" w:hAnsi="Arial" w:cs="Arial" w:hint="eastAsia"/>
          <w:bCs/>
          <w:kern w:val="44"/>
          <w:szCs w:val="21"/>
        </w:rPr>
        <w:t>9#</w:t>
      </w:r>
      <w:r>
        <w:rPr>
          <w:rFonts w:ascii="Arial" w:hAnsi="Arial" w:cs="Arial" w:hint="eastAsia"/>
          <w:bCs/>
          <w:kern w:val="44"/>
          <w:szCs w:val="21"/>
        </w:rPr>
        <w:t>楼</w:t>
      </w:r>
      <w:r>
        <w:rPr>
          <w:rFonts w:ascii="宋体" w:eastAsia="宋体" w:hAnsi="宋体" w:cs="宋体" w:hint="eastAsia"/>
          <w:bCs/>
          <w:kern w:val="44"/>
          <w:szCs w:val="21"/>
        </w:rPr>
        <w:t>抵押</w:t>
      </w:r>
      <w:r>
        <w:rPr>
          <w:rFonts w:ascii="Arial" w:hAnsi="Arial" w:cs="Arial" w:hint="eastAsia"/>
          <w:bCs/>
          <w:kern w:val="44"/>
          <w:szCs w:val="21"/>
        </w:rPr>
        <w:t>给信达投资有限公司</w:t>
      </w:r>
      <w:r>
        <w:rPr>
          <w:rFonts w:ascii="宋体" w:eastAsia="宋体" w:hAnsi="宋体" w:cs="宋体" w:hint="eastAsia"/>
          <w:bCs/>
          <w:kern w:val="44"/>
          <w:szCs w:val="21"/>
        </w:rPr>
        <w:t>的手续。同日，</w:t>
      </w:r>
      <w:r>
        <w:rPr>
          <w:rFonts w:ascii="Arial" w:hAnsi="Arial" w:cs="Arial" w:hint="eastAsia"/>
          <w:bCs/>
          <w:kern w:val="44"/>
          <w:szCs w:val="21"/>
        </w:rPr>
        <w:t>在时光</w:t>
      </w:r>
      <w:proofErr w:type="gramStart"/>
      <w:r>
        <w:rPr>
          <w:rFonts w:ascii="Arial" w:hAnsi="Arial" w:cs="Arial" w:hint="eastAsia"/>
          <w:bCs/>
          <w:kern w:val="44"/>
          <w:szCs w:val="21"/>
        </w:rPr>
        <w:t>里项目</w:t>
      </w:r>
      <w:proofErr w:type="gramEnd"/>
      <w:r>
        <w:rPr>
          <w:rFonts w:ascii="Arial" w:hAnsi="Arial" w:cs="Arial" w:hint="eastAsia"/>
          <w:bCs/>
          <w:kern w:val="44"/>
          <w:szCs w:val="21"/>
        </w:rPr>
        <w:t>现场康信驻场人员买江与信达投资委托派驻的人员（张放）进行了项目监管</w:t>
      </w:r>
      <w:r>
        <w:rPr>
          <w:rFonts w:ascii="宋体" w:eastAsia="宋体" w:hAnsi="宋体" w:cs="宋体" w:hint="eastAsia"/>
          <w:bCs/>
          <w:kern w:val="44"/>
          <w:szCs w:val="21"/>
        </w:rPr>
        <w:t>物品交接。</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6</w:t>
      </w:r>
      <w:r>
        <w:rPr>
          <w:rFonts w:ascii="Arial" w:hAnsi="Arial" w:cs="Arial" w:hint="eastAsia"/>
          <w:bCs/>
          <w:kern w:val="44"/>
          <w:szCs w:val="21"/>
        </w:rPr>
        <w:t>日在通州宏华伟业办工</w:t>
      </w:r>
      <w:r>
        <w:rPr>
          <w:rFonts w:ascii="宋体" w:eastAsia="宋体" w:hAnsi="宋体" w:cs="宋体" w:hint="eastAsia"/>
          <w:bCs/>
          <w:kern w:val="44"/>
          <w:szCs w:val="21"/>
        </w:rPr>
        <w:t>现场</w:t>
      </w:r>
      <w:r>
        <w:rPr>
          <w:rFonts w:ascii="Arial" w:hAnsi="Arial" w:cs="Arial" w:hint="eastAsia"/>
          <w:bCs/>
          <w:kern w:val="44"/>
          <w:szCs w:val="21"/>
        </w:rPr>
        <w:t>康信驻场人员买江与信达投资委托派驻的人员（王玥）进行了项目监管</w:t>
      </w:r>
      <w:r>
        <w:rPr>
          <w:rFonts w:ascii="宋体" w:eastAsia="宋体" w:hAnsi="宋体" w:cs="宋体" w:hint="eastAsia"/>
          <w:bCs/>
          <w:kern w:val="44"/>
          <w:szCs w:val="21"/>
        </w:rPr>
        <w:t>物品交接。项目公司、康信驻场人员及</w:t>
      </w:r>
      <w:proofErr w:type="gramStart"/>
      <w:r>
        <w:rPr>
          <w:rFonts w:ascii="宋体" w:eastAsia="宋体" w:hAnsi="宋体" w:cs="宋体" w:hint="eastAsia"/>
          <w:bCs/>
          <w:kern w:val="44"/>
          <w:szCs w:val="21"/>
        </w:rPr>
        <w:t>信达方委派</w:t>
      </w:r>
      <w:proofErr w:type="gramEnd"/>
      <w:r>
        <w:rPr>
          <w:rFonts w:ascii="宋体" w:eastAsia="宋体" w:hAnsi="宋体" w:cs="宋体" w:hint="eastAsia"/>
          <w:bCs/>
          <w:kern w:val="44"/>
          <w:szCs w:val="21"/>
        </w:rPr>
        <w:t>驻场人员共同</w:t>
      </w:r>
      <w:r>
        <w:rPr>
          <w:rFonts w:ascii="Arial" w:hAnsi="Arial" w:cs="Arial" w:hint="eastAsia"/>
          <w:bCs/>
          <w:kern w:val="44"/>
          <w:szCs w:val="21"/>
        </w:rPr>
        <w:t>对</w:t>
      </w:r>
      <w:r>
        <w:rPr>
          <w:rFonts w:ascii="宋体" w:eastAsia="宋体" w:hAnsi="宋体" w:cs="宋体" w:hint="eastAsia"/>
          <w:bCs/>
          <w:kern w:val="44"/>
          <w:szCs w:val="21"/>
        </w:rPr>
        <w:t>时光</w:t>
      </w:r>
      <w:proofErr w:type="gramStart"/>
      <w:r>
        <w:rPr>
          <w:rFonts w:ascii="宋体" w:eastAsia="宋体" w:hAnsi="宋体" w:cs="宋体" w:hint="eastAsia"/>
          <w:bCs/>
          <w:kern w:val="44"/>
          <w:szCs w:val="21"/>
        </w:rPr>
        <w:t>里项目</w:t>
      </w:r>
      <w:proofErr w:type="gramEnd"/>
      <w:r>
        <w:rPr>
          <w:rFonts w:ascii="宋体" w:eastAsia="宋体" w:hAnsi="宋体" w:cs="宋体" w:hint="eastAsia"/>
          <w:bCs/>
          <w:kern w:val="44"/>
          <w:szCs w:val="21"/>
        </w:rPr>
        <w:t>和宏达伟业项目的章</w:t>
      </w:r>
      <w:r>
        <w:rPr>
          <w:rFonts w:ascii="Arial" w:hAnsi="Arial" w:cs="Arial" w:hint="eastAsia"/>
          <w:bCs/>
          <w:kern w:val="44"/>
          <w:szCs w:val="21"/>
        </w:rPr>
        <w:t>证照、银行</w:t>
      </w:r>
      <w:r>
        <w:rPr>
          <w:rFonts w:ascii="Arial" w:hAnsi="Arial" w:cs="Arial" w:hint="eastAsia"/>
          <w:bCs/>
          <w:kern w:val="44"/>
          <w:szCs w:val="21"/>
        </w:rPr>
        <w:t>U</w:t>
      </w:r>
      <w:r>
        <w:rPr>
          <w:rFonts w:ascii="Arial" w:hAnsi="Arial" w:cs="Arial" w:hint="eastAsia"/>
          <w:bCs/>
          <w:kern w:val="44"/>
          <w:szCs w:val="21"/>
        </w:rPr>
        <w:t>盾</w:t>
      </w:r>
      <w:r>
        <w:rPr>
          <w:rFonts w:ascii="宋体" w:eastAsia="宋体" w:hAnsi="宋体" w:cs="宋体" w:hint="eastAsia"/>
          <w:bCs/>
          <w:kern w:val="44"/>
          <w:szCs w:val="21"/>
        </w:rPr>
        <w:t>等</w:t>
      </w:r>
      <w:r>
        <w:rPr>
          <w:rFonts w:ascii="Arial" w:hAnsi="Arial" w:cs="Arial" w:hint="eastAsia"/>
          <w:bCs/>
          <w:kern w:val="44"/>
          <w:szCs w:val="21"/>
        </w:rPr>
        <w:t>进行共管</w:t>
      </w:r>
      <w:r>
        <w:rPr>
          <w:rFonts w:ascii="宋体" w:eastAsia="宋体" w:hAnsi="宋体" w:cs="宋体" w:hint="eastAsia"/>
          <w:bCs/>
          <w:kern w:val="44"/>
          <w:szCs w:val="21"/>
        </w:rPr>
        <w:t>，交接表详见附件</w:t>
      </w:r>
      <w:r>
        <w:rPr>
          <w:rFonts w:ascii="Arial" w:hAnsi="Arial" w:cs="Arial" w:hint="eastAsia"/>
          <w:bCs/>
          <w:kern w:val="44"/>
          <w:szCs w:val="21"/>
        </w:rPr>
        <w:t>。</w:t>
      </w:r>
    </w:p>
    <w:p w14:paraId="0AD92B11" w14:textId="77777777" w:rsidR="0059032A" w:rsidRDefault="00DB2EC3">
      <w:pPr>
        <w:spacing w:line="480" w:lineRule="auto"/>
        <w:ind w:firstLineChars="200" w:firstLine="420"/>
        <w:contextualSpacing/>
        <w:rPr>
          <w:rFonts w:ascii="Arial" w:eastAsiaTheme="minorEastAsia" w:hAnsi="Arial" w:cs="Arial"/>
          <w:bCs/>
          <w:kern w:val="44"/>
          <w:szCs w:val="21"/>
        </w:rPr>
      </w:pPr>
      <w:r>
        <w:rPr>
          <w:rFonts w:ascii="Arial" w:eastAsiaTheme="minorEastAsia" w:hAnsi="Arial" w:cs="Arial" w:hint="eastAsia"/>
          <w:bCs/>
          <w:kern w:val="44"/>
          <w:szCs w:val="21"/>
        </w:rPr>
        <w:lastRenderedPageBreak/>
        <w:t>2</w:t>
      </w:r>
      <w:r>
        <w:rPr>
          <w:rFonts w:ascii="Arial" w:eastAsiaTheme="minorEastAsia" w:hAnsi="Arial" w:cs="Arial" w:hint="eastAsia"/>
          <w:bCs/>
          <w:kern w:val="44"/>
          <w:szCs w:val="21"/>
        </w:rPr>
        <w:t>、根据协议约定，宏华伟业应于</w:t>
      </w:r>
      <w:r>
        <w:rPr>
          <w:rFonts w:ascii="Arial" w:eastAsiaTheme="minorEastAsia" w:hAnsi="Arial" w:cs="Arial"/>
          <w:bCs/>
          <w:kern w:val="44"/>
          <w:szCs w:val="21"/>
        </w:rPr>
        <w:t>2021</w:t>
      </w:r>
      <w:r>
        <w:rPr>
          <w:rFonts w:ascii="Arial" w:eastAsiaTheme="minorEastAsia" w:hAnsi="Arial" w:cs="Arial" w:hint="eastAsia"/>
          <w:bCs/>
          <w:kern w:val="44"/>
          <w:szCs w:val="21"/>
        </w:rPr>
        <w:t>年</w:t>
      </w:r>
      <w:r>
        <w:rPr>
          <w:rFonts w:ascii="Arial" w:eastAsiaTheme="minorEastAsia" w:hAnsi="Arial" w:cs="Arial"/>
          <w:bCs/>
          <w:kern w:val="44"/>
          <w:szCs w:val="21"/>
        </w:rPr>
        <w:t>8</w:t>
      </w:r>
      <w:r>
        <w:rPr>
          <w:rFonts w:ascii="Arial" w:eastAsiaTheme="minorEastAsia" w:hAnsi="Arial" w:cs="Arial" w:hint="eastAsia"/>
          <w:bCs/>
          <w:kern w:val="44"/>
          <w:szCs w:val="21"/>
        </w:rPr>
        <w:t>月</w:t>
      </w:r>
      <w:r>
        <w:rPr>
          <w:rFonts w:ascii="Arial" w:eastAsiaTheme="minorEastAsia" w:hAnsi="Arial" w:cs="Arial"/>
          <w:bCs/>
          <w:kern w:val="44"/>
          <w:szCs w:val="21"/>
        </w:rPr>
        <w:t>27</w:t>
      </w:r>
      <w:r>
        <w:rPr>
          <w:rFonts w:ascii="Arial" w:eastAsiaTheme="minorEastAsia" w:hAnsi="Arial" w:cs="Arial" w:hint="eastAsia"/>
          <w:bCs/>
          <w:kern w:val="44"/>
          <w:szCs w:val="21"/>
        </w:rPr>
        <w:t>日向光大信托指定账户完成资金归集不低于</w:t>
      </w:r>
      <w:r>
        <w:rPr>
          <w:rFonts w:ascii="Arial" w:eastAsiaTheme="minorEastAsia" w:hAnsi="Arial" w:cs="Arial" w:hint="eastAsia"/>
          <w:bCs/>
          <w:kern w:val="44"/>
          <w:szCs w:val="21"/>
        </w:rPr>
        <w:t>1</w:t>
      </w:r>
      <w:r>
        <w:rPr>
          <w:rFonts w:ascii="Arial" w:eastAsiaTheme="minorEastAsia" w:hAnsi="Arial" w:cs="Arial"/>
          <w:bCs/>
          <w:kern w:val="44"/>
          <w:szCs w:val="21"/>
        </w:rPr>
        <w:t>0</w:t>
      </w:r>
      <w:r>
        <w:rPr>
          <w:rFonts w:ascii="Arial" w:eastAsiaTheme="minorEastAsia" w:hAnsi="Arial" w:cs="Arial" w:hint="eastAsia"/>
          <w:bCs/>
          <w:kern w:val="44"/>
          <w:szCs w:val="21"/>
        </w:rPr>
        <w:t>亿元。因</w:t>
      </w:r>
      <w:proofErr w:type="gramStart"/>
      <w:r>
        <w:rPr>
          <w:rFonts w:ascii="Arial" w:eastAsiaTheme="minorEastAsia" w:hAnsi="Arial" w:cs="Arial" w:hint="eastAsia"/>
          <w:bCs/>
          <w:kern w:val="44"/>
          <w:szCs w:val="21"/>
        </w:rPr>
        <w:t>信达方未能</w:t>
      </w:r>
      <w:proofErr w:type="gramEnd"/>
      <w:r>
        <w:rPr>
          <w:rFonts w:ascii="Arial" w:eastAsiaTheme="minorEastAsia" w:hAnsi="Arial" w:cs="Arial" w:hint="eastAsia"/>
          <w:bCs/>
          <w:kern w:val="44"/>
          <w:szCs w:val="21"/>
        </w:rPr>
        <w:t>如期注资，当代未能按照承诺提前还款，原承诺的本应于</w:t>
      </w:r>
      <w:r>
        <w:rPr>
          <w:rFonts w:ascii="Arial" w:eastAsiaTheme="minorEastAsia" w:hAnsi="Arial" w:cs="Arial"/>
          <w:bCs/>
          <w:kern w:val="44"/>
          <w:szCs w:val="21"/>
        </w:rPr>
        <w:t>2021</w:t>
      </w:r>
      <w:r>
        <w:rPr>
          <w:rFonts w:ascii="Arial" w:eastAsiaTheme="minorEastAsia" w:hAnsi="Arial" w:cs="Arial" w:hint="eastAsia"/>
          <w:bCs/>
          <w:kern w:val="44"/>
          <w:szCs w:val="21"/>
        </w:rPr>
        <w:t>年</w:t>
      </w:r>
      <w:r>
        <w:rPr>
          <w:rFonts w:ascii="Arial" w:eastAsiaTheme="minorEastAsia" w:hAnsi="Arial" w:cs="Arial"/>
          <w:bCs/>
          <w:kern w:val="44"/>
          <w:szCs w:val="21"/>
        </w:rPr>
        <w:t>8</w:t>
      </w:r>
      <w:r>
        <w:rPr>
          <w:rFonts w:ascii="Arial" w:eastAsiaTheme="minorEastAsia" w:hAnsi="Arial" w:cs="Arial" w:hint="eastAsia"/>
          <w:bCs/>
          <w:kern w:val="44"/>
          <w:szCs w:val="21"/>
        </w:rPr>
        <w:t>月</w:t>
      </w:r>
      <w:r>
        <w:rPr>
          <w:rFonts w:ascii="Arial" w:eastAsiaTheme="minorEastAsia" w:hAnsi="Arial" w:cs="Arial"/>
          <w:bCs/>
          <w:kern w:val="44"/>
          <w:szCs w:val="21"/>
        </w:rPr>
        <w:t>20</w:t>
      </w:r>
      <w:r>
        <w:rPr>
          <w:rFonts w:ascii="Arial" w:eastAsiaTheme="minorEastAsia" w:hAnsi="Arial" w:cs="Arial" w:hint="eastAsia"/>
          <w:bCs/>
          <w:kern w:val="44"/>
          <w:szCs w:val="21"/>
        </w:rPr>
        <w:t>日完成</w:t>
      </w:r>
      <w:r>
        <w:rPr>
          <w:rFonts w:ascii="Arial" w:eastAsiaTheme="minorEastAsia" w:hAnsi="Arial" w:cs="Arial"/>
          <w:bCs/>
          <w:kern w:val="44"/>
          <w:szCs w:val="21"/>
        </w:rPr>
        <w:t>3.355</w:t>
      </w:r>
      <w:r>
        <w:rPr>
          <w:rFonts w:ascii="Arial" w:eastAsiaTheme="minorEastAsia" w:hAnsi="Arial" w:cs="Arial" w:hint="eastAsia"/>
          <w:bCs/>
          <w:kern w:val="44"/>
          <w:szCs w:val="21"/>
        </w:rPr>
        <w:t>亿元资金归集也延期了。截止报告日，</w:t>
      </w:r>
      <w:r>
        <w:rPr>
          <w:rFonts w:ascii="Arial" w:eastAsia="宋体" w:hAnsi="Arial" w:cs="Arial"/>
          <w:bCs/>
          <w:kern w:val="44"/>
          <w:szCs w:val="21"/>
        </w:rPr>
        <w:t>宏华伟业</w:t>
      </w:r>
      <w:r>
        <w:rPr>
          <w:rFonts w:ascii="Arial" w:eastAsia="宋体" w:hAnsi="Arial" w:cs="Arial" w:hint="eastAsia"/>
          <w:bCs/>
          <w:kern w:val="44"/>
          <w:szCs w:val="21"/>
        </w:rPr>
        <w:t>向光大信托指定账户</w:t>
      </w:r>
      <w:r>
        <w:rPr>
          <w:rFonts w:ascii="Arial" w:eastAsia="宋体" w:hAnsi="Arial" w:cs="Arial"/>
          <w:bCs/>
          <w:kern w:val="44"/>
          <w:szCs w:val="21"/>
        </w:rPr>
        <w:t>资金归集</w:t>
      </w:r>
      <w:r>
        <w:rPr>
          <w:rFonts w:ascii="Arial" w:eastAsia="宋体" w:hAnsi="Arial" w:cs="Arial" w:hint="eastAsia"/>
          <w:bCs/>
          <w:kern w:val="44"/>
          <w:szCs w:val="21"/>
        </w:rPr>
        <w:t>差额为</w:t>
      </w:r>
      <w:r>
        <w:rPr>
          <w:rFonts w:ascii="Arial" w:eastAsiaTheme="minorEastAsia" w:hAnsi="Arial" w:cs="Arial"/>
          <w:bCs/>
          <w:kern w:val="44"/>
          <w:szCs w:val="21"/>
        </w:rPr>
        <w:t>5.355</w:t>
      </w:r>
      <w:r>
        <w:rPr>
          <w:rFonts w:ascii="Arial" w:eastAsiaTheme="minorEastAsia" w:hAnsi="Arial" w:cs="Arial" w:hint="eastAsia"/>
          <w:bCs/>
          <w:kern w:val="44"/>
          <w:szCs w:val="21"/>
        </w:rPr>
        <w:t>亿，项目公司出具承诺</w:t>
      </w:r>
      <w:proofErr w:type="gramStart"/>
      <w:r>
        <w:rPr>
          <w:rFonts w:ascii="Arial" w:eastAsiaTheme="minorEastAsia" w:hAnsi="Arial" w:cs="Arial" w:hint="eastAsia"/>
          <w:bCs/>
          <w:kern w:val="44"/>
          <w:szCs w:val="21"/>
        </w:rPr>
        <w:t>函申请</w:t>
      </w:r>
      <w:proofErr w:type="gramEnd"/>
      <w:r>
        <w:rPr>
          <w:rFonts w:ascii="Arial" w:eastAsiaTheme="minorEastAsia" w:hAnsi="Arial" w:cs="Arial" w:hint="eastAsia"/>
          <w:bCs/>
          <w:kern w:val="44"/>
          <w:szCs w:val="21"/>
        </w:rPr>
        <w:t>延期归集，并承诺提取宏华伟业和</w:t>
      </w:r>
      <w:proofErr w:type="gramStart"/>
      <w:r>
        <w:rPr>
          <w:rFonts w:ascii="Arial" w:eastAsiaTheme="minorEastAsia" w:hAnsi="Arial" w:cs="Arial" w:hint="eastAsia"/>
          <w:bCs/>
          <w:kern w:val="44"/>
          <w:szCs w:val="21"/>
        </w:rPr>
        <w:t>北京润锦预售</w:t>
      </w:r>
      <w:proofErr w:type="gramEnd"/>
      <w:r>
        <w:rPr>
          <w:rFonts w:ascii="Arial" w:eastAsiaTheme="minorEastAsia" w:hAnsi="Arial" w:cs="Arial" w:hint="eastAsia"/>
          <w:bCs/>
          <w:kern w:val="44"/>
          <w:szCs w:val="21"/>
        </w:rPr>
        <w:t>资金作为归集资金来源。</w:t>
      </w:r>
    </w:p>
    <w:p w14:paraId="4855EB2A" w14:textId="77777777" w:rsidR="0059032A" w:rsidRDefault="0059032A">
      <w:pPr>
        <w:spacing w:line="480" w:lineRule="auto"/>
        <w:ind w:firstLineChars="200" w:firstLine="420"/>
        <w:contextualSpacing/>
        <w:rPr>
          <w:rFonts w:ascii="Arial" w:hAnsi="Arial" w:cs="Arial"/>
          <w:bCs/>
          <w:kern w:val="44"/>
          <w:szCs w:val="21"/>
        </w:rPr>
      </w:pPr>
    </w:p>
    <w:p w14:paraId="232B88BF"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br w:type="page"/>
      </w:r>
    </w:p>
    <w:p w14:paraId="5829BCBC" w14:textId="77777777" w:rsidR="0059032A" w:rsidRDefault="00DB2EC3">
      <w:pPr>
        <w:pStyle w:val="1"/>
        <w:keepNext w:val="0"/>
        <w:keepLines w:val="0"/>
        <w:spacing w:before="0" w:after="0" w:line="480" w:lineRule="auto"/>
        <w:contextualSpacing/>
        <w:rPr>
          <w:rFonts w:ascii="Arial" w:hAnsi="Arial" w:cs="Arial"/>
          <w:bCs w:val="0"/>
          <w:sz w:val="24"/>
          <w:szCs w:val="24"/>
        </w:rPr>
      </w:pPr>
      <w:bookmarkStart w:id="20" w:name="_Toc83311761"/>
      <w:bookmarkStart w:id="21" w:name="_Toc54086676"/>
      <w:r>
        <w:rPr>
          <w:rFonts w:ascii="Arial" w:hAnsi="Arial" w:cs="Arial"/>
          <w:bCs w:val="0"/>
          <w:sz w:val="24"/>
          <w:szCs w:val="24"/>
        </w:rPr>
        <w:lastRenderedPageBreak/>
        <w:t>3</w:t>
      </w:r>
      <w:r>
        <w:rPr>
          <w:rFonts w:ascii="宋体" w:eastAsia="宋体" w:hAnsi="宋体" w:cs="宋体" w:hint="eastAsia"/>
          <w:bCs w:val="0"/>
          <w:sz w:val="24"/>
          <w:szCs w:val="24"/>
        </w:rPr>
        <w:t>项目证照、有关批复办理情况及施工进度情况</w:t>
      </w:r>
      <w:bookmarkEnd w:id="20"/>
    </w:p>
    <w:p w14:paraId="543A5EB9" w14:textId="77777777" w:rsidR="0059032A" w:rsidRDefault="00DB2EC3">
      <w:pPr>
        <w:pStyle w:val="2"/>
        <w:keepNext w:val="0"/>
        <w:keepLines w:val="0"/>
        <w:spacing w:before="0" w:after="0" w:line="480" w:lineRule="auto"/>
        <w:rPr>
          <w:rFonts w:eastAsia="宋体" w:cs="Arial"/>
          <w:sz w:val="21"/>
          <w:szCs w:val="21"/>
        </w:rPr>
      </w:pPr>
      <w:bookmarkStart w:id="22" w:name="_Toc83311762"/>
      <w:r>
        <w:rPr>
          <w:rFonts w:eastAsia="宋体" w:cs="Arial"/>
          <w:sz w:val="21"/>
          <w:szCs w:val="21"/>
        </w:rPr>
        <w:t>3.1</w:t>
      </w:r>
      <w:r>
        <w:rPr>
          <w:rFonts w:eastAsia="宋体" w:cs="Arial" w:hint="eastAsia"/>
          <w:sz w:val="21"/>
          <w:szCs w:val="21"/>
        </w:rPr>
        <w:t>项目证照、有关批复获取情况</w:t>
      </w:r>
      <w:bookmarkEnd w:id="21"/>
      <w:bookmarkEnd w:id="22"/>
    </w:p>
    <w:p w14:paraId="5E50C4A9" w14:textId="77777777" w:rsidR="0059032A" w:rsidRDefault="00DB2EC3">
      <w:pPr>
        <w:spacing w:line="480" w:lineRule="auto"/>
        <w:ind w:firstLineChars="200" w:firstLine="420"/>
        <w:contextualSpacing/>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）当代时光</w:t>
      </w:r>
      <w:proofErr w:type="gramStart"/>
      <w:r>
        <w:rPr>
          <w:rFonts w:ascii="Arial" w:hAnsi="Arial" w:cs="Arial"/>
          <w:szCs w:val="21"/>
        </w:rPr>
        <w:t>里项目</w:t>
      </w:r>
      <w:proofErr w:type="gramEnd"/>
      <w:r>
        <w:rPr>
          <w:rFonts w:ascii="Arial" w:hAnsi="Arial" w:cs="Arial"/>
          <w:szCs w:val="21"/>
        </w:rPr>
        <w:t>证照、批复办理进度情况</w:t>
      </w:r>
    </w:p>
    <w:p w14:paraId="5B955EFC" w14:textId="77777777" w:rsidR="0059032A" w:rsidRDefault="00DB2EC3">
      <w:pPr>
        <w:spacing w:line="480" w:lineRule="auto"/>
        <w:ind w:firstLineChars="450" w:firstLine="945"/>
        <w:contextualSpacing/>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8</w:t>
      </w:r>
      <w:r>
        <w:rPr>
          <w:rFonts w:ascii="Arial" w:hAnsi="Arial" w:cs="Arial"/>
          <w:szCs w:val="21"/>
        </w:rPr>
        <w:t>月</w:t>
      </w:r>
      <w:r>
        <w:rPr>
          <w:rFonts w:ascii="Arial" w:hAnsi="Arial" w:cs="Arial"/>
          <w:szCs w:val="21"/>
        </w:rPr>
        <w:t>3</w:t>
      </w:r>
      <w:r>
        <w:rPr>
          <w:rFonts w:ascii="Arial" w:eastAsia="宋体" w:hAnsi="Arial" w:cs="Arial" w:hint="eastAsia"/>
          <w:szCs w:val="21"/>
        </w:rPr>
        <w:t>1</w:t>
      </w:r>
      <w:r>
        <w:rPr>
          <w:rFonts w:ascii="Arial" w:hAnsi="Arial" w:cs="Arial"/>
          <w:szCs w:val="21"/>
        </w:rPr>
        <w:t>日当代时光</w:t>
      </w:r>
      <w:proofErr w:type="gramStart"/>
      <w:r>
        <w:rPr>
          <w:rFonts w:ascii="Arial" w:hAnsi="Arial" w:cs="Arial"/>
          <w:szCs w:val="21"/>
        </w:rPr>
        <w:t>里项目</w:t>
      </w:r>
      <w:proofErr w:type="gramEnd"/>
      <w:r>
        <w:rPr>
          <w:rFonts w:ascii="Arial" w:hAnsi="Arial" w:cs="Arial"/>
          <w:szCs w:val="21"/>
        </w:rPr>
        <w:t>证照、有关批复获取情况如下表：</w:t>
      </w:r>
    </w:p>
    <w:tbl>
      <w:tblPr>
        <w:tblW w:w="461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594"/>
        <w:gridCol w:w="2921"/>
      </w:tblGrid>
      <w:tr w:rsidR="0059032A" w14:paraId="65919BB0" w14:textId="77777777">
        <w:trPr>
          <w:trHeight w:val="397"/>
          <w:tblHeader/>
        </w:trPr>
        <w:tc>
          <w:tcPr>
            <w:tcW w:w="1862" w:type="pct"/>
            <w:vMerge w:val="restart"/>
            <w:shd w:val="clear" w:color="000000" w:fill="FFFFFF"/>
            <w:vAlign w:val="center"/>
          </w:tcPr>
          <w:p w14:paraId="0C69D05A" w14:textId="77777777" w:rsidR="0059032A" w:rsidRDefault="00DB2EC3">
            <w:pPr>
              <w:widowControl/>
              <w:jc w:val="center"/>
              <w:rPr>
                <w:rFonts w:ascii="Arial" w:hAnsi="Arial" w:cs="Arial"/>
                <w:b/>
                <w:bCs/>
                <w:kern w:val="0"/>
                <w:sz w:val="18"/>
                <w:szCs w:val="18"/>
              </w:rPr>
            </w:pPr>
            <w:r>
              <w:rPr>
                <w:rFonts w:ascii="Arial" w:hAnsi="Arial" w:cs="Arial"/>
                <w:b/>
                <w:bCs/>
                <w:kern w:val="0"/>
                <w:sz w:val="18"/>
                <w:szCs w:val="18"/>
              </w:rPr>
              <w:t>五证及批复</w:t>
            </w:r>
          </w:p>
        </w:tc>
        <w:tc>
          <w:tcPr>
            <w:tcW w:w="3138" w:type="pct"/>
            <w:gridSpan w:val="2"/>
            <w:shd w:val="clear" w:color="000000" w:fill="FFFFFF"/>
            <w:vAlign w:val="center"/>
          </w:tcPr>
          <w:p w14:paraId="526AC843" w14:textId="77777777" w:rsidR="0059032A" w:rsidRDefault="00DB2EC3">
            <w:pPr>
              <w:widowControl/>
              <w:jc w:val="center"/>
              <w:rPr>
                <w:rFonts w:ascii="Arial" w:hAnsi="Arial" w:cs="Arial"/>
                <w:b/>
                <w:bCs/>
                <w:kern w:val="0"/>
                <w:sz w:val="18"/>
                <w:szCs w:val="18"/>
              </w:rPr>
            </w:pPr>
            <w:r>
              <w:rPr>
                <w:rFonts w:ascii="Arial" w:hAnsi="Arial" w:cs="Arial"/>
                <w:b/>
                <w:bCs/>
                <w:kern w:val="0"/>
                <w:sz w:val="18"/>
                <w:szCs w:val="18"/>
              </w:rPr>
              <w:t>获取情况</w:t>
            </w:r>
          </w:p>
        </w:tc>
      </w:tr>
      <w:tr w:rsidR="0059032A" w14:paraId="645C67A2" w14:textId="77777777">
        <w:trPr>
          <w:trHeight w:val="397"/>
          <w:tblHeader/>
        </w:trPr>
        <w:tc>
          <w:tcPr>
            <w:tcW w:w="1862" w:type="pct"/>
            <w:vMerge/>
            <w:shd w:val="clear" w:color="auto" w:fill="auto"/>
            <w:vAlign w:val="center"/>
          </w:tcPr>
          <w:p w14:paraId="1E0E979D" w14:textId="77777777" w:rsidR="0059032A" w:rsidRDefault="0059032A">
            <w:pPr>
              <w:widowControl/>
              <w:jc w:val="left"/>
              <w:rPr>
                <w:rFonts w:ascii="Arial" w:hAnsi="Arial" w:cs="Arial"/>
                <w:b/>
                <w:bCs/>
                <w:kern w:val="0"/>
                <w:sz w:val="18"/>
                <w:szCs w:val="18"/>
              </w:rPr>
            </w:pPr>
          </w:p>
        </w:tc>
        <w:tc>
          <w:tcPr>
            <w:tcW w:w="1476" w:type="pct"/>
            <w:shd w:val="clear" w:color="000000" w:fill="FFFFFF"/>
            <w:vAlign w:val="center"/>
          </w:tcPr>
          <w:p w14:paraId="30DB325C" w14:textId="77777777" w:rsidR="0059032A" w:rsidRDefault="00DB2EC3">
            <w:pPr>
              <w:widowControl/>
              <w:jc w:val="center"/>
              <w:rPr>
                <w:rFonts w:ascii="Arial" w:hAnsi="Arial" w:cs="Arial"/>
                <w:b/>
                <w:bCs/>
                <w:kern w:val="0"/>
                <w:sz w:val="18"/>
                <w:szCs w:val="18"/>
              </w:rPr>
            </w:pPr>
            <w:r>
              <w:rPr>
                <w:rFonts w:ascii="Arial" w:hAnsi="Arial" w:cs="Arial"/>
                <w:b/>
                <w:bCs/>
                <w:kern w:val="0"/>
                <w:sz w:val="18"/>
                <w:szCs w:val="18"/>
              </w:rPr>
              <w:t>一期</w:t>
            </w:r>
            <w:r>
              <w:rPr>
                <w:rFonts w:ascii="Arial" w:hAnsi="Arial" w:cs="Arial"/>
                <w:b/>
                <w:bCs/>
                <w:kern w:val="0"/>
                <w:sz w:val="18"/>
                <w:szCs w:val="18"/>
              </w:rPr>
              <w:t xml:space="preserve"> </w:t>
            </w:r>
          </w:p>
        </w:tc>
        <w:tc>
          <w:tcPr>
            <w:tcW w:w="1662" w:type="pct"/>
            <w:shd w:val="clear" w:color="000000" w:fill="FFFFFF"/>
            <w:vAlign w:val="center"/>
          </w:tcPr>
          <w:p w14:paraId="6427C278" w14:textId="77777777" w:rsidR="0059032A" w:rsidRDefault="00DB2EC3">
            <w:pPr>
              <w:widowControl/>
              <w:jc w:val="center"/>
              <w:rPr>
                <w:rFonts w:ascii="Arial" w:hAnsi="Arial" w:cs="Arial"/>
                <w:b/>
                <w:bCs/>
                <w:kern w:val="0"/>
                <w:sz w:val="18"/>
                <w:szCs w:val="18"/>
              </w:rPr>
            </w:pPr>
            <w:r>
              <w:rPr>
                <w:rFonts w:ascii="Arial" w:hAnsi="Arial" w:cs="Arial"/>
                <w:b/>
                <w:bCs/>
                <w:kern w:val="0"/>
                <w:sz w:val="18"/>
                <w:szCs w:val="18"/>
              </w:rPr>
              <w:t>二期</w:t>
            </w:r>
          </w:p>
        </w:tc>
      </w:tr>
      <w:tr w:rsidR="0059032A" w14:paraId="1DF68D82" w14:textId="77777777">
        <w:trPr>
          <w:trHeight w:val="397"/>
        </w:trPr>
        <w:tc>
          <w:tcPr>
            <w:tcW w:w="1862" w:type="pct"/>
            <w:shd w:val="clear" w:color="000000" w:fill="FFFFFF"/>
            <w:vAlign w:val="center"/>
          </w:tcPr>
          <w:p w14:paraId="48009D39" w14:textId="77777777" w:rsidR="0059032A" w:rsidRDefault="00DB2EC3">
            <w:pPr>
              <w:widowControl/>
              <w:jc w:val="center"/>
              <w:rPr>
                <w:rFonts w:ascii="Arial" w:hAnsi="Arial" w:cs="Arial"/>
                <w:kern w:val="0"/>
                <w:sz w:val="18"/>
                <w:szCs w:val="18"/>
              </w:rPr>
            </w:pPr>
            <w:r>
              <w:rPr>
                <w:rFonts w:ascii="Arial" w:hAnsi="Arial" w:cs="Arial"/>
                <w:kern w:val="0"/>
                <w:sz w:val="18"/>
                <w:szCs w:val="18"/>
              </w:rPr>
              <w:t>不动产权证书（土地证）</w:t>
            </w:r>
          </w:p>
        </w:tc>
        <w:tc>
          <w:tcPr>
            <w:tcW w:w="1476" w:type="pct"/>
            <w:shd w:val="clear" w:color="000000" w:fill="FFFFFF"/>
            <w:vAlign w:val="center"/>
          </w:tcPr>
          <w:p w14:paraId="5A9C78B6"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3FCFB243"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r>
      <w:tr w:rsidR="0059032A" w14:paraId="3AEB5202" w14:textId="77777777">
        <w:trPr>
          <w:trHeight w:val="397"/>
        </w:trPr>
        <w:tc>
          <w:tcPr>
            <w:tcW w:w="1862" w:type="pct"/>
            <w:shd w:val="clear" w:color="000000" w:fill="FFFFFF"/>
            <w:vAlign w:val="center"/>
          </w:tcPr>
          <w:p w14:paraId="169F6D8D" w14:textId="77777777" w:rsidR="0059032A" w:rsidRDefault="00DB2EC3">
            <w:pPr>
              <w:widowControl/>
              <w:jc w:val="center"/>
              <w:rPr>
                <w:rFonts w:ascii="Arial" w:hAnsi="Arial" w:cs="Arial"/>
                <w:kern w:val="0"/>
                <w:sz w:val="18"/>
                <w:szCs w:val="18"/>
              </w:rPr>
            </w:pPr>
            <w:r>
              <w:rPr>
                <w:rFonts w:ascii="Arial" w:hAnsi="Arial" w:cs="Arial"/>
                <w:kern w:val="0"/>
                <w:sz w:val="18"/>
                <w:szCs w:val="18"/>
              </w:rPr>
              <w:t>建设用地规划许可证</w:t>
            </w:r>
          </w:p>
        </w:tc>
        <w:tc>
          <w:tcPr>
            <w:tcW w:w="1476" w:type="pct"/>
            <w:shd w:val="clear" w:color="000000" w:fill="FFFFFF"/>
            <w:vAlign w:val="center"/>
          </w:tcPr>
          <w:p w14:paraId="7D3A6BF9"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454D20AC"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r>
      <w:tr w:rsidR="0059032A" w14:paraId="796EA269" w14:textId="77777777">
        <w:trPr>
          <w:trHeight w:val="397"/>
        </w:trPr>
        <w:tc>
          <w:tcPr>
            <w:tcW w:w="1862" w:type="pct"/>
            <w:shd w:val="clear" w:color="000000" w:fill="FFFFFF"/>
            <w:vAlign w:val="center"/>
          </w:tcPr>
          <w:p w14:paraId="70B5E34D" w14:textId="77777777" w:rsidR="0059032A" w:rsidRDefault="00DB2EC3">
            <w:pPr>
              <w:widowControl/>
              <w:jc w:val="center"/>
              <w:rPr>
                <w:rFonts w:ascii="Arial" w:hAnsi="Arial" w:cs="Arial"/>
                <w:kern w:val="0"/>
                <w:sz w:val="18"/>
                <w:szCs w:val="18"/>
              </w:rPr>
            </w:pPr>
            <w:r>
              <w:rPr>
                <w:rFonts w:ascii="Arial" w:hAnsi="Arial" w:cs="Arial"/>
                <w:kern w:val="0"/>
                <w:sz w:val="18"/>
                <w:szCs w:val="18"/>
              </w:rPr>
              <w:t>建设工程规划许可证</w:t>
            </w:r>
          </w:p>
        </w:tc>
        <w:tc>
          <w:tcPr>
            <w:tcW w:w="1476" w:type="pct"/>
            <w:shd w:val="clear" w:color="000000" w:fill="FFFFFF"/>
            <w:vAlign w:val="center"/>
          </w:tcPr>
          <w:p w14:paraId="0CDDF33E"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39C94526"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106FC5B6" w14:textId="77777777">
        <w:trPr>
          <w:trHeight w:val="397"/>
        </w:trPr>
        <w:tc>
          <w:tcPr>
            <w:tcW w:w="1862" w:type="pct"/>
            <w:shd w:val="clear" w:color="000000" w:fill="FFFFFF"/>
            <w:vAlign w:val="center"/>
          </w:tcPr>
          <w:p w14:paraId="24598DA8" w14:textId="77777777" w:rsidR="0059032A" w:rsidRDefault="00DB2EC3">
            <w:pPr>
              <w:widowControl/>
              <w:jc w:val="center"/>
              <w:rPr>
                <w:rFonts w:ascii="Arial" w:hAnsi="Arial" w:cs="Arial"/>
                <w:kern w:val="0"/>
                <w:sz w:val="18"/>
                <w:szCs w:val="18"/>
              </w:rPr>
            </w:pPr>
            <w:r>
              <w:rPr>
                <w:rFonts w:ascii="Arial" w:hAnsi="Arial" w:cs="Arial"/>
                <w:kern w:val="0"/>
                <w:sz w:val="18"/>
                <w:szCs w:val="18"/>
              </w:rPr>
              <w:t>建筑工程施工许可证</w:t>
            </w:r>
          </w:p>
        </w:tc>
        <w:tc>
          <w:tcPr>
            <w:tcW w:w="1476" w:type="pct"/>
            <w:shd w:val="clear" w:color="000000" w:fill="FFFFFF"/>
            <w:vAlign w:val="center"/>
          </w:tcPr>
          <w:p w14:paraId="1A9C3515"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75AD324E"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6375AEFB" w14:textId="77777777">
        <w:trPr>
          <w:trHeight w:val="397"/>
        </w:trPr>
        <w:tc>
          <w:tcPr>
            <w:tcW w:w="1862" w:type="pct"/>
            <w:shd w:val="clear" w:color="000000" w:fill="FFFFFF"/>
            <w:vAlign w:val="center"/>
          </w:tcPr>
          <w:p w14:paraId="2B0095D5" w14:textId="77777777" w:rsidR="0059032A" w:rsidRDefault="00DB2EC3">
            <w:pPr>
              <w:widowControl/>
              <w:jc w:val="center"/>
              <w:rPr>
                <w:rFonts w:ascii="Arial" w:hAnsi="Arial" w:cs="Arial"/>
                <w:kern w:val="0"/>
                <w:sz w:val="18"/>
                <w:szCs w:val="18"/>
              </w:rPr>
            </w:pPr>
            <w:r>
              <w:rPr>
                <w:rFonts w:ascii="Arial" w:hAnsi="Arial" w:cs="Arial"/>
                <w:kern w:val="0"/>
                <w:sz w:val="18"/>
                <w:szCs w:val="18"/>
              </w:rPr>
              <w:t>房地产开发企业暂定资质证书</w:t>
            </w:r>
          </w:p>
        </w:tc>
        <w:tc>
          <w:tcPr>
            <w:tcW w:w="1476" w:type="pct"/>
            <w:shd w:val="clear" w:color="000000" w:fill="FFFFFF"/>
            <w:vAlign w:val="center"/>
          </w:tcPr>
          <w:p w14:paraId="5080E77E" w14:textId="77777777" w:rsidR="0059032A" w:rsidRDefault="00DB2EC3">
            <w:pPr>
              <w:widowControl/>
              <w:jc w:val="center"/>
              <w:rPr>
                <w:rFonts w:ascii="Arial" w:hAnsi="Arial" w:cs="Arial"/>
                <w:kern w:val="0"/>
                <w:sz w:val="18"/>
                <w:szCs w:val="18"/>
              </w:rPr>
            </w:pPr>
            <w:r>
              <w:rPr>
                <w:rFonts w:ascii="Arial" w:hAnsi="Arial" w:cs="Arial"/>
                <w:kern w:val="0"/>
                <w:sz w:val="18"/>
                <w:szCs w:val="18"/>
              </w:rPr>
              <w:t>办理中</w:t>
            </w:r>
          </w:p>
        </w:tc>
        <w:tc>
          <w:tcPr>
            <w:tcW w:w="1662" w:type="pct"/>
            <w:shd w:val="clear" w:color="000000" w:fill="FFFFFF"/>
            <w:vAlign w:val="center"/>
          </w:tcPr>
          <w:p w14:paraId="7C3DA1D0" w14:textId="77777777" w:rsidR="0059032A" w:rsidRDefault="00DB2EC3">
            <w:pPr>
              <w:widowControl/>
              <w:jc w:val="center"/>
              <w:rPr>
                <w:rFonts w:ascii="Arial" w:hAnsi="Arial" w:cs="Arial"/>
                <w:kern w:val="0"/>
                <w:sz w:val="18"/>
                <w:szCs w:val="18"/>
              </w:rPr>
            </w:pPr>
            <w:r>
              <w:rPr>
                <w:rFonts w:ascii="Arial" w:hAnsi="Arial" w:cs="Arial"/>
                <w:kern w:val="0"/>
                <w:sz w:val="18"/>
                <w:szCs w:val="18"/>
              </w:rPr>
              <w:t>办理中</w:t>
            </w:r>
          </w:p>
        </w:tc>
      </w:tr>
      <w:tr w:rsidR="0059032A" w14:paraId="318866BF" w14:textId="77777777">
        <w:trPr>
          <w:trHeight w:val="397"/>
        </w:trPr>
        <w:tc>
          <w:tcPr>
            <w:tcW w:w="1862" w:type="pct"/>
            <w:shd w:val="clear" w:color="000000" w:fill="FFFFFF"/>
            <w:vAlign w:val="center"/>
          </w:tcPr>
          <w:p w14:paraId="34C6CE4B" w14:textId="77777777" w:rsidR="0059032A" w:rsidRDefault="00DB2EC3">
            <w:pPr>
              <w:widowControl/>
              <w:jc w:val="center"/>
              <w:rPr>
                <w:rFonts w:ascii="Arial" w:hAnsi="Arial" w:cs="Arial"/>
                <w:kern w:val="0"/>
                <w:sz w:val="18"/>
                <w:szCs w:val="18"/>
              </w:rPr>
            </w:pPr>
            <w:r>
              <w:rPr>
                <w:rFonts w:ascii="Arial" w:hAnsi="Arial" w:cs="Arial"/>
                <w:kern w:val="0"/>
                <w:sz w:val="18"/>
                <w:szCs w:val="18"/>
              </w:rPr>
              <w:t>预售许可证</w:t>
            </w:r>
          </w:p>
        </w:tc>
        <w:tc>
          <w:tcPr>
            <w:tcW w:w="1476" w:type="pct"/>
            <w:shd w:val="clear" w:color="000000" w:fill="FFFFFF"/>
            <w:vAlign w:val="center"/>
          </w:tcPr>
          <w:p w14:paraId="49E4D76E" w14:textId="77777777" w:rsidR="0059032A" w:rsidRDefault="00DB2EC3">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楼已取得</w:t>
            </w:r>
          </w:p>
        </w:tc>
        <w:tc>
          <w:tcPr>
            <w:tcW w:w="1662" w:type="pct"/>
            <w:shd w:val="clear" w:color="000000" w:fill="FFFFFF"/>
            <w:vAlign w:val="center"/>
          </w:tcPr>
          <w:p w14:paraId="6B297C09"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25D122C2" w14:textId="77777777">
        <w:trPr>
          <w:trHeight w:val="397"/>
        </w:trPr>
        <w:tc>
          <w:tcPr>
            <w:tcW w:w="1862" w:type="pct"/>
            <w:shd w:val="clear" w:color="000000" w:fill="FFFFFF"/>
            <w:vAlign w:val="center"/>
          </w:tcPr>
          <w:p w14:paraId="58DA826E" w14:textId="77777777" w:rsidR="0059032A" w:rsidRDefault="00DB2EC3">
            <w:pPr>
              <w:widowControl/>
              <w:jc w:val="center"/>
              <w:rPr>
                <w:rFonts w:ascii="Arial" w:hAnsi="Arial" w:cs="Arial"/>
                <w:kern w:val="0"/>
                <w:sz w:val="18"/>
                <w:szCs w:val="18"/>
              </w:rPr>
            </w:pPr>
            <w:r>
              <w:rPr>
                <w:rFonts w:ascii="Arial" w:hAnsi="Arial" w:cs="Arial"/>
                <w:kern w:val="0"/>
                <w:sz w:val="18"/>
                <w:szCs w:val="18"/>
              </w:rPr>
              <w:t>养老机构备案</w:t>
            </w:r>
          </w:p>
        </w:tc>
        <w:tc>
          <w:tcPr>
            <w:tcW w:w="1476" w:type="pct"/>
            <w:shd w:val="clear" w:color="000000" w:fill="FFFFFF"/>
            <w:vAlign w:val="center"/>
          </w:tcPr>
          <w:p w14:paraId="51CA9605"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662" w:type="pct"/>
            <w:shd w:val="clear" w:color="000000" w:fill="FFFFFF"/>
            <w:vAlign w:val="center"/>
          </w:tcPr>
          <w:p w14:paraId="63EA1269"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36ACF016" w14:textId="77777777">
        <w:trPr>
          <w:trHeight w:val="397"/>
        </w:trPr>
        <w:tc>
          <w:tcPr>
            <w:tcW w:w="1862" w:type="pct"/>
            <w:shd w:val="clear" w:color="000000" w:fill="FFFFFF"/>
            <w:vAlign w:val="center"/>
          </w:tcPr>
          <w:p w14:paraId="632F336F" w14:textId="77777777" w:rsidR="0059032A" w:rsidRDefault="00DB2EC3">
            <w:pPr>
              <w:widowControl/>
              <w:jc w:val="center"/>
              <w:rPr>
                <w:rFonts w:ascii="Arial" w:hAnsi="Arial" w:cs="Arial"/>
                <w:kern w:val="0"/>
                <w:sz w:val="18"/>
                <w:szCs w:val="18"/>
              </w:rPr>
            </w:pPr>
            <w:r>
              <w:rPr>
                <w:rFonts w:ascii="Arial" w:hAnsi="Arial" w:cs="Arial"/>
                <w:kern w:val="0"/>
                <w:sz w:val="18"/>
                <w:szCs w:val="18"/>
              </w:rPr>
              <w:t>不动产权证书（房产证）</w:t>
            </w:r>
          </w:p>
        </w:tc>
        <w:tc>
          <w:tcPr>
            <w:tcW w:w="1476" w:type="pct"/>
            <w:shd w:val="clear" w:color="000000" w:fill="FFFFFF"/>
            <w:vAlign w:val="center"/>
          </w:tcPr>
          <w:p w14:paraId="24D503B1"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662" w:type="pct"/>
            <w:shd w:val="clear" w:color="000000" w:fill="FFFFFF"/>
            <w:vAlign w:val="center"/>
          </w:tcPr>
          <w:p w14:paraId="1AFB5307"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bl>
    <w:p w14:paraId="23834CD8" w14:textId="77777777" w:rsidR="0059032A" w:rsidRDefault="00DB2EC3">
      <w:pPr>
        <w:spacing w:beforeLines="50" w:before="120" w:line="360" w:lineRule="auto"/>
        <w:ind w:firstLineChars="200" w:firstLine="360"/>
        <w:rPr>
          <w:rFonts w:ascii="Arial" w:eastAsiaTheme="minorEastAsia" w:hAnsi="Arial" w:cs="Arial"/>
          <w:sz w:val="18"/>
          <w:szCs w:val="18"/>
        </w:rPr>
      </w:pPr>
      <w:r>
        <w:rPr>
          <w:rFonts w:ascii="Arial" w:hAnsi="Arial" w:cs="Arial"/>
          <w:sz w:val="18"/>
          <w:szCs w:val="18"/>
        </w:rPr>
        <w:t>关于办证进度情况说明：截至</w:t>
      </w:r>
      <w:r>
        <w:rPr>
          <w:rFonts w:ascii="Arial" w:hAnsi="Arial" w:cs="Arial"/>
          <w:sz w:val="18"/>
          <w:szCs w:val="18"/>
        </w:rPr>
        <w:t>2021</w:t>
      </w:r>
      <w:r>
        <w:rPr>
          <w:rFonts w:ascii="Arial" w:hAnsi="Arial" w:cs="Arial"/>
          <w:sz w:val="18"/>
          <w:szCs w:val="18"/>
        </w:rPr>
        <w:t>年</w:t>
      </w:r>
      <w:r>
        <w:rPr>
          <w:rFonts w:ascii="Arial" w:eastAsia="宋体" w:hAnsi="Arial" w:cs="Arial" w:hint="eastAsia"/>
          <w:sz w:val="18"/>
          <w:szCs w:val="18"/>
        </w:rPr>
        <w:t>8</w:t>
      </w:r>
      <w:r>
        <w:rPr>
          <w:rFonts w:ascii="Arial" w:hAnsi="Arial" w:cs="Arial"/>
          <w:sz w:val="18"/>
          <w:szCs w:val="18"/>
        </w:rPr>
        <w:t>月</w:t>
      </w:r>
      <w:r>
        <w:rPr>
          <w:rFonts w:ascii="Arial" w:hAnsi="Arial" w:cs="Arial" w:hint="eastAsia"/>
          <w:sz w:val="18"/>
          <w:szCs w:val="18"/>
        </w:rPr>
        <w:t>3</w:t>
      </w:r>
      <w:r>
        <w:rPr>
          <w:rFonts w:ascii="Arial" w:eastAsia="宋体" w:hAnsi="Arial" w:cs="Arial" w:hint="eastAsia"/>
          <w:sz w:val="18"/>
          <w:szCs w:val="18"/>
        </w:rPr>
        <w:t>1</w:t>
      </w:r>
      <w:r>
        <w:rPr>
          <w:rFonts w:ascii="Arial" w:hAnsi="Arial" w:cs="Arial"/>
          <w:sz w:val="18"/>
          <w:szCs w:val="18"/>
        </w:rPr>
        <w:t>日一期证照资质办理进度如下：</w:t>
      </w:r>
    </w:p>
    <w:p w14:paraId="7F27AD91" w14:textId="77777777" w:rsidR="0059032A" w:rsidRDefault="00DB2EC3">
      <w:pPr>
        <w:numPr>
          <w:ilvl w:val="0"/>
          <w:numId w:val="1"/>
        </w:numPr>
        <w:spacing w:line="360" w:lineRule="auto"/>
        <w:ind w:leftChars="171" w:left="359"/>
        <w:contextualSpacing/>
        <w:rPr>
          <w:rFonts w:ascii="Arial" w:hAnsi="Arial" w:cs="Arial"/>
          <w:sz w:val="18"/>
          <w:szCs w:val="18"/>
        </w:rPr>
      </w:pPr>
      <w:r>
        <w:rPr>
          <w:rFonts w:ascii="Arial" w:hAnsi="Arial" w:cs="Arial"/>
          <w:sz w:val="18"/>
          <w:szCs w:val="18"/>
        </w:rPr>
        <w:t>截至目前，</w:t>
      </w:r>
      <w:proofErr w:type="gramStart"/>
      <w:r>
        <w:rPr>
          <w:rFonts w:ascii="Arial" w:hAnsi="Arial" w:cs="Arial"/>
          <w:sz w:val="18"/>
          <w:szCs w:val="18"/>
        </w:rPr>
        <w:t>当代久运正在</w:t>
      </w:r>
      <w:proofErr w:type="gramEnd"/>
      <w:r>
        <w:rPr>
          <w:rFonts w:ascii="Arial" w:hAnsi="Arial" w:cs="Arial"/>
          <w:sz w:val="18"/>
          <w:szCs w:val="18"/>
        </w:rPr>
        <w:t>办理房地产开发资质延期相关事宜，已完成申报工作，据了解由于</w:t>
      </w:r>
      <w:proofErr w:type="gramStart"/>
      <w:r>
        <w:rPr>
          <w:rFonts w:ascii="Arial" w:hAnsi="Arial" w:cs="Arial"/>
          <w:sz w:val="18"/>
          <w:szCs w:val="18"/>
        </w:rPr>
        <w:t>当代久运</w:t>
      </w:r>
      <w:r>
        <w:rPr>
          <w:rFonts w:ascii="Arial" w:hAnsi="Arial" w:cs="Arial"/>
          <w:sz w:val="18"/>
          <w:szCs w:val="18"/>
        </w:rPr>
        <w:t>2019</w:t>
      </w:r>
      <w:r>
        <w:rPr>
          <w:rFonts w:ascii="Arial" w:hAnsi="Arial" w:cs="Arial"/>
          <w:sz w:val="18"/>
          <w:szCs w:val="18"/>
        </w:rPr>
        <w:t>年度</w:t>
      </w:r>
      <w:proofErr w:type="gramEnd"/>
      <w:r>
        <w:rPr>
          <w:rFonts w:ascii="Arial" w:hAnsi="Arial" w:cs="Arial"/>
          <w:sz w:val="18"/>
          <w:szCs w:val="18"/>
        </w:rPr>
        <w:t>被政府部门罚款多次并公示，被认定为征信存在问题，导致顺义区建委开会没有审核通过，目前</w:t>
      </w:r>
      <w:proofErr w:type="gramStart"/>
      <w:r>
        <w:rPr>
          <w:rFonts w:ascii="Arial" w:hAnsi="Arial" w:cs="Arial"/>
          <w:sz w:val="18"/>
          <w:szCs w:val="18"/>
        </w:rPr>
        <w:t>当代久运经办人</w:t>
      </w:r>
      <w:proofErr w:type="gramEnd"/>
      <w:r>
        <w:rPr>
          <w:rFonts w:ascii="Arial" w:hAnsi="Arial" w:cs="Arial"/>
          <w:sz w:val="18"/>
          <w:szCs w:val="18"/>
        </w:rPr>
        <w:t>正在公关处理中，具体情况还需等政府回执。</w:t>
      </w:r>
    </w:p>
    <w:p w14:paraId="303A8F3C" w14:textId="77777777" w:rsidR="0059032A" w:rsidRDefault="00DB2EC3">
      <w:pPr>
        <w:spacing w:line="360" w:lineRule="auto"/>
        <w:ind w:left="359" w:firstLine="1"/>
        <w:contextualSpacing/>
        <w:rPr>
          <w:rFonts w:ascii="Arial" w:hAnsi="Arial" w:cs="Arial"/>
          <w:sz w:val="18"/>
          <w:szCs w:val="18"/>
        </w:rPr>
      </w:pPr>
      <w:r>
        <w:rPr>
          <w:rFonts w:ascii="Arial" w:hAnsi="Arial" w:cs="Arial" w:hint="eastAsia"/>
          <w:sz w:val="18"/>
          <w:szCs w:val="18"/>
        </w:rPr>
        <w:t>2</w:t>
      </w:r>
      <w:r>
        <w:rPr>
          <w:rFonts w:ascii="Arial" w:hAnsi="Arial" w:cs="Arial"/>
          <w:sz w:val="18"/>
          <w:szCs w:val="18"/>
        </w:rPr>
        <w:t>）根据企业告知，临空管委会产业发展处已同意养老立项，后续等待精装交付使用后，办理养老资质备案事项（顺义民政局）。</w:t>
      </w:r>
    </w:p>
    <w:p w14:paraId="5195B881" w14:textId="77777777" w:rsidR="0059032A" w:rsidRDefault="00DB2EC3">
      <w:pPr>
        <w:spacing w:line="360" w:lineRule="auto"/>
        <w:ind w:firstLine="359"/>
        <w:contextualSpacing/>
        <w:rPr>
          <w:rFonts w:ascii="Arial" w:eastAsiaTheme="minorEastAsia" w:hAnsi="Arial" w:cs="Arial"/>
          <w:szCs w:val="21"/>
        </w:rPr>
      </w:pPr>
      <w:r>
        <w:rPr>
          <w:rFonts w:ascii="Arial" w:hAnsi="Arial" w:cs="Arial"/>
          <w:sz w:val="18"/>
          <w:szCs w:val="18"/>
        </w:rPr>
        <w:t>3</w:t>
      </w:r>
      <w:r>
        <w:rPr>
          <w:rFonts w:ascii="Arial" w:hAnsi="Arial" w:cs="Arial"/>
          <w:sz w:val="18"/>
          <w:szCs w:val="18"/>
        </w:rPr>
        <w:t>）目前暂无当代时光</w:t>
      </w:r>
      <w:proofErr w:type="gramStart"/>
      <w:r>
        <w:rPr>
          <w:rFonts w:ascii="Arial" w:hAnsi="Arial" w:cs="Arial"/>
          <w:sz w:val="18"/>
          <w:szCs w:val="18"/>
        </w:rPr>
        <w:t>里项目</w:t>
      </w:r>
      <w:proofErr w:type="gramEnd"/>
      <w:r>
        <w:rPr>
          <w:rFonts w:ascii="Arial" w:hAnsi="Arial" w:cs="Arial"/>
          <w:sz w:val="18"/>
          <w:szCs w:val="18"/>
        </w:rPr>
        <w:t>二期证照资质办理计划。</w:t>
      </w:r>
    </w:p>
    <w:p w14:paraId="77D4002E" w14:textId="77777777" w:rsidR="0059032A" w:rsidRDefault="00DB2EC3">
      <w:pPr>
        <w:spacing w:beforeLines="50" w:before="120" w:line="480" w:lineRule="auto"/>
        <w:ind w:firstLineChars="200" w:firstLine="42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8</w:t>
      </w:r>
      <w:r>
        <w:rPr>
          <w:rFonts w:ascii="Arial" w:hAnsi="Arial" w:cs="Arial"/>
          <w:szCs w:val="21"/>
        </w:rPr>
        <w:t>月</w:t>
      </w:r>
      <w:r>
        <w:rPr>
          <w:rFonts w:ascii="Arial" w:hAnsi="Arial" w:cs="Arial"/>
          <w:szCs w:val="21"/>
        </w:rPr>
        <w:t>3</w:t>
      </w:r>
      <w:r>
        <w:rPr>
          <w:rFonts w:ascii="Arial" w:eastAsia="宋体" w:hAnsi="Arial" w:cs="Arial" w:hint="eastAsia"/>
          <w:szCs w:val="21"/>
        </w:rPr>
        <w:t>1</w:t>
      </w:r>
      <w:r>
        <w:rPr>
          <w:rFonts w:ascii="Arial" w:hAnsi="Arial" w:cs="Arial"/>
          <w:szCs w:val="21"/>
        </w:rPr>
        <w:t>日西山上品湾</w:t>
      </w:r>
      <w:r>
        <w:rPr>
          <w:rFonts w:ascii="Arial" w:hAnsi="Arial" w:cs="Arial"/>
          <w:szCs w:val="21"/>
        </w:rPr>
        <w:t>MOMA</w:t>
      </w:r>
      <w:r>
        <w:rPr>
          <w:rFonts w:ascii="Arial" w:hAnsi="Arial" w:cs="Arial"/>
          <w:szCs w:val="21"/>
        </w:rPr>
        <w:t>项目证照、批复办理进度情况</w:t>
      </w:r>
      <w:r>
        <w:rPr>
          <w:rFonts w:ascii="宋体" w:eastAsia="宋体" w:hAnsi="宋体" w:cs="宋体" w:hint="eastAsia"/>
          <w:szCs w:val="21"/>
        </w:rPr>
        <w:t>如下表：</w:t>
      </w:r>
    </w:p>
    <w:tbl>
      <w:tblPr>
        <w:tblW w:w="461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18"/>
        <w:gridCol w:w="2037"/>
        <w:gridCol w:w="1894"/>
      </w:tblGrid>
      <w:tr w:rsidR="0059032A" w14:paraId="29FD9B59" w14:textId="77777777">
        <w:trPr>
          <w:trHeight w:val="397"/>
          <w:tblHeader/>
        </w:trPr>
        <w:tc>
          <w:tcPr>
            <w:tcW w:w="1387" w:type="pct"/>
            <w:vMerge w:val="restart"/>
            <w:shd w:val="clear" w:color="000000" w:fill="FFFFFF"/>
            <w:vAlign w:val="center"/>
          </w:tcPr>
          <w:p w14:paraId="1B17E451" w14:textId="77777777" w:rsidR="0059032A" w:rsidRDefault="00DB2EC3">
            <w:pPr>
              <w:widowControl/>
              <w:jc w:val="center"/>
              <w:rPr>
                <w:rFonts w:ascii="Arial" w:hAnsi="Arial" w:cs="Arial"/>
                <w:bCs/>
                <w:kern w:val="0"/>
                <w:sz w:val="18"/>
                <w:szCs w:val="18"/>
              </w:rPr>
            </w:pPr>
            <w:r>
              <w:rPr>
                <w:rFonts w:ascii="Arial" w:hAnsi="Arial" w:cs="Arial"/>
                <w:b/>
                <w:kern w:val="0"/>
                <w:sz w:val="18"/>
                <w:szCs w:val="18"/>
              </w:rPr>
              <w:t>五证及批复</w:t>
            </w:r>
          </w:p>
        </w:tc>
        <w:tc>
          <w:tcPr>
            <w:tcW w:w="3613" w:type="pct"/>
            <w:gridSpan w:val="3"/>
            <w:shd w:val="clear" w:color="000000" w:fill="FFFFFF"/>
            <w:vAlign w:val="center"/>
          </w:tcPr>
          <w:p w14:paraId="7E9EB7C9" w14:textId="77777777" w:rsidR="0059032A" w:rsidRDefault="00DB2EC3">
            <w:pPr>
              <w:widowControl/>
              <w:jc w:val="center"/>
              <w:rPr>
                <w:rFonts w:ascii="Arial" w:hAnsi="Arial" w:cs="Arial"/>
                <w:bCs/>
                <w:kern w:val="0"/>
                <w:sz w:val="18"/>
                <w:szCs w:val="18"/>
              </w:rPr>
            </w:pPr>
            <w:r>
              <w:rPr>
                <w:rFonts w:ascii="Arial" w:hAnsi="Arial" w:cs="Arial"/>
                <w:b/>
                <w:kern w:val="0"/>
                <w:sz w:val="18"/>
                <w:szCs w:val="18"/>
              </w:rPr>
              <w:t>获取情况</w:t>
            </w:r>
          </w:p>
        </w:tc>
      </w:tr>
      <w:tr w:rsidR="0059032A" w14:paraId="131C6E43" w14:textId="77777777">
        <w:trPr>
          <w:trHeight w:val="397"/>
          <w:tblHeader/>
        </w:trPr>
        <w:tc>
          <w:tcPr>
            <w:tcW w:w="1387" w:type="pct"/>
            <w:vMerge/>
            <w:shd w:val="clear" w:color="auto" w:fill="auto"/>
            <w:vAlign w:val="center"/>
          </w:tcPr>
          <w:p w14:paraId="013D6C98" w14:textId="77777777" w:rsidR="0059032A" w:rsidRDefault="0059032A">
            <w:pPr>
              <w:widowControl/>
              <w:jc w:val="center"/>
              <w:rPr>
                <w:rFonts w:ascii="Arial" w:hAnsi="Arial" w:cs="Arial"/>
                <w:bCs/>
                <w:kern w:val="0"/>
                <w:sz w:val="18"/>
                <w:szCs w:val="18"/>
              </w:rPr>
            </w:pPr>
          </w:p>
        </w:tc>
        <w:tc>
          <w:tcPr>
            <w:tcW w:w="1376" w:type="pct"/>
            <w:shd w:val="clear" w:color="000000" w:fill="FFFFFF"/>
            <w:vAlign w:val="center"/>
          </w:tcPr>
          <w:p w14:paraId="2C7BACBB" w14:textId="77777777" w:rsidR="0059032A" w:rsidRDefault="00DB2EC3">
            <w:pPr>
              <w:widowControl/>
              <w:jc w:val="center"/>
              <w:rPr>
                <w:rFonts w:ascii="Arial" w:hAnsi="Arial" w:cs="Arial"/>
                <w:b/>
                <w:kern w:val="0"/>
                <w:sz w:val="18"/>
                <w:szCs w:val="18"/>
              </w:rPr>
            </w:pPr>
            <w:r>
              <w:rPr>
                <w:rFonts w:ascii="Arial" w:hAnsi="Arial" w:cs="Arial"/>
                <w:b/>
                <w:kern w:val="0"/>
                <w:sz w:val="18"/>
                <w:szCs w:val="18"/>
              </w:rPr>
              <w:t>住宅</w:t>
            </w:r>
          </w:p>
        </w:tc>
        <w:tc>
          <w:tcPr>
            <w:tcW w:w="1159" w:type="pct"/>
            <w:shd w:val="clear" w:color="000000" w:fill="FFFFFF"/>
            <w:vAlign w:val="center"/>
          </w:tcPr>
          <w:p w14:paraId="1F9E4D8A" w14:textId="77777777" w:rsidR="0059032A" w:rsidRDefault="00DB2EC3">
            <w:pPr>
              <w:widowControl/>
              <w:jc w:val="center"/>
              <w:rPr>
                <w:rFonts w:ascii="Arial" w:hAnsi="Arial" w:cs="Arial"/>
                <w:b/>
                <w:kern w:val="0"/>
                <w:sz w:val="18"/>
                <w:szCs w:val="18"/>
              </w:rPr>
            </w:pPr>
            <w:r>
              <w:rPr>
                <w:rFonts w:ascii="Arial" w:hAnsi="Arial" w:cs="Arial"/>
                <w:b/>
                <w:kern w:val="0"/>
                <w:sz w:val="18"/>
                <w:szCs w:val="18"/>
              </w:rPr>
              <w:t>商业（独立）</w:t>
            </w:r>
          </w:p>
        </w:tc>
        <w:tc>
          <w:tcPr>
            <w:tcW w:w="1078" w:type="pct"/>
            <w:shd w:val="clear" w:color="000000" w:fill="FFFFFF"/>
            <w:vAlign w:val="center"/>
          </w:tcPr>
          <w:p w14:paraId="171170AE" w14:textId="77777777" w:rsidR="0059032A" w:rsidRDefault="00DB2EC3">
            <w:pPr>
              <w:widowControl/>
              <w:jc w:val="center"/>
              <w:rPr>
                <w:rFonts w:ascii="Arial" w:hAnsi="Arial" w:cs="Arial"/>
                <w:b/>
                <w:kern w:val="0"/>
                <w:sz w:val="18"/>
                <w:szCs w:val="18"/>
              </w:rPr>
            </w:pPr>
            <w:r>
              <w:rPr>
                <w:rFonts w:ascii="Arial" w:hAnsi="Arial" w:cs="Arial"/>
                <w:b/>
                <w:kern w:val="0"/>
                <w:sz w:val="18"/>
                <w:szCs w:val="18"/>
              </w:rPr>
              <w:t>办公楼</w:t>
            </w:r>
          </w:p>
        </w:tc>
      </w:tr>
      <w:tr w:rsidR="0059032A" w14:paraId="37B1E3EA" w14:textId="77777777">
        <w:trPr>
          <w:trHeight w:val="397"/>
        </w:trPr>
        <w:tc>
          <w:tcPr>
            <w:tcW w:w="1387" w:type="pct"/>
            <w:shd w:val="clear" w:color="000000" w:fill="FFFFFF"/>
            <w:vAlign w:val="center"/>
          </w:tcPr>
          <w:p w14:paraId="44BEAE29" w14:textId="77777777" w:rsidR="0059032A" w:rsidRDefault="00DB2EC3">
            <w:pPr>
              <w:widowControl/>
              <w:jc w:val="center"/>
              <w:rPr>
                <w:rFonts w:ascii="Arial" w:hAnsi="Arial" w:cs="Arial"/>
                <w:kern w:val="0"/>
                <w:sz w:val="18"/>
                <w:szCs w:val="18"/>
              </w:rPr>
            </w:pPr>
            <w:r>
              <w:rPr>
                <w:rFonts w:ascii="Arial" w:hAnsi="Arial" w:cs="Arial"/>
                <w:kern w:val="0"/>
                <w:sz w:val="18"/>
                <w:szCs w:val="18"/>
              </w:rPr>
              <w:t>不动产权证书（土地证）</w:t>
            </w:r>
          </w:p>
        </w:tc>
        <w:tc>
          <w:tcPr>
            <w:tcW w:w="1376" w:type="pct"/>
            <w:shd w:val="clear" w:color="000000" w:fill="FFFFFF"/>
            <w:vAlign w:val="center"/>
          </w:tcPr>
          <w:p w14:paraId="622C245C"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527BCE43"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72A4CF4E"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r>
      <w:tr w:rsidR="0059032A" w14:paraId="2BF05960" w14:textId="77777777">
        <w:trPr>
          <w:trHeight w:val="397"/>
        </w:trPr>
        <w:tc>
          <w:tcPr>
            <w:tcW w:w="1387" w:type="pct"/>
            <w:shd w:val="clear" w:color="000000" w:fill="FFFFFF"/>
            <w:vAlign w:val="center"/>
          </w:tcPr>
          <w:p w14:paraId="3E815629" w14:textId="77777777" w:rsidR="0059032A" w:rsidRDefault="00DB2EC3">
            <w:pPr>
              <w:widowControl/>
              <w:jc w:val="center"/>
              <w:rPr>
                <w:rFonts w:ascii="Arial" w:hAnsi="Arial" w:cs="Arial"/>
                <w:kern w:val="0"/>
                <w:sz w:val="18"/>
                <w:szCs w:val="18"/>
              </w:rPr>
            </w:pPr>
            <w:r>
              <w:rPr>
                <w:rFonts w:ascii="Arial" w:hAnsi="Arial" w:cs="Arial"/>
                <w:kern w:val="0"/>
                <w:sz w:val="18"/>
                <w:szCs w:val="18"/>
              </w:rPr>
              <w:t>建设用地规划许可证</w:t>
            </w:r>
          </w:p>
        </w:tc>
        <w:tc>
          <w:tcPr>
            <w:tcW w:w="1376" w:type="pct"/>
            <w:shd w:val="clear" w:color="000000" w:fill="FFFFFF"/>
            <w:vAlign w:val="center"/>
          </w:tcPr>
          <w:p w14:paraId="02D327AF"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79A60E4E"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727FCD35"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r>
      <w:tr w:rsidR="0059032A" w14:paraId="352FB006" w14:textId="77777777">
        <w:trPr>
          <w:trHeight w:val="397"/>
        </w:trPr>
        <w:tc>
          <w:tcPr>
            <w:tcW w:w="1387" w:type="pct"/>
            <w:shd w:val="clear" w:color="000000" w:fill="FFFFFF"/>
            <w:vAlign w:val="center"/>
          </w:tcPr>
          <w:p w14:paraId="3EA179BD" w14:textId="77777777" w:rsidR="0059032A" w:rsidRDefault="00DB2EC3">
            <w:pPr>
              <w:widowControl/>
              <w:jc w:val="center"/>
              <w:rPr>
                <w:rFonts w:ascii="Arial" w:hAnsi="Arial" w:cs="Arial"/>
                <w:kern w:val="0"/>
                <w:sz w:val="18"/>
                <w:szCs w:val="18"/>
              </w:rPr>
            </w:pPr>
            <w:r>
              <w:rPr>
                <w:rFonts w:ascii="Arial" w:hAnsi="Arial" w:cs="Arial"/>
                <w:kern w:val="0"/>
                <w:sz w:val="18"/>
                <w:szCs w:val="18"/>
              </w:rPr>
              <w:t>建设工程规划许可证</w:t>
            </w:r>
          </w:p>
        </w:tc>
        <w:tc>
          <w:tcPr>
            <w:tcW w:w="1376" w:type="pct"/>
            <w:shd w:val="clear" w:color="000000" w:fill="FFFFFF"/>
            <w:vAlign w:val="center"/>
          </w:tcPr>
          <w:p w14:paraId="53C81489"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3DC8B38C"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579CCB4A"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r>
      <w:tr w:rsidR="0059032A" w14:paraId="2B9C571D" w14:textId="77777777">
        <w:trPr>
          <w:trHeight w:val="397"/>
        </w:trPr>
        <w:tc>
          <w:tcPr>
            <w:tcW w:w="1387" w:type="pct"/>
            <w:shd w:val="clear" w:color="000000" w:fill="FFFFFF"/>
            <w:vAlign w:val="center"/>
          </w:tcPr>
          <w:p w14:paraId="01809D5E" w14:textId="77777777" w:rsidR="0059032A" w:rsidRDefault="00DB2EC3">
            <w:pPr>
              <w:widowControl/>
              <w:jc w:val="center"/>
              <w:rPr>
                <w:rFonts w:ascii="Arial" w:hAnsi="Arial" w:cs="Arial"/>
                <w:kern w:val="0"/>
                <w:sz w:val="18"/>
                <w:szCs w:val="18"/>
              </w:rPr>
            </w:pPr>
            <w:r>
              <w:rPr>
                <w:rFonts w:ascii="Arial" w:hAnsi="Arial" w:cs="Arial"/>
                <w:kern w:val="0"/>
                <w:sz w:val="18"/>
                <w:szCs w:val="18"/>
              </w:rPr>
              <w:t>建筑工程施工许可证</w:t>
            </w:r>
          </w:p>
        </w:tc>
        <w:tc>
          <w:tcPr>
            <w:tcW w:w="1376" w:type="pct"/>
            <w:shd w:val="clear" w:color="000000" w:fill="FFFFFF"/>
            <w:vAlign w:val="center"/>
          </w:tcPr>
          <w:p w14:paraId="3E21C1B1" w14:textId="77777777" w:rsidR="0059032A" w:rsidRDefault="00DB2EC3">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30107307"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02199CAD"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65CD089D" w14:textId="77777777">
        <w:trPr>
          <w:trHeight w:val="397"/>
        </w:trPr>
        <w:tc>
          <w:tcPr>
            <w:tcW w:w="1387" w:type="pct"/>
            <w:shd w:val="clear" w:color="000000" w:fill="FFFFFF"/>
            <w:vAlign w:val="center"/>
          </w:tcPr>
          <w:p w14:paraId="27C6CB35" w14:textId="77777777" w:rsidR="0059032A" w:rsidRDefault="00DB2EC3">
            <w:pPr>
              <w:widowControl/>
              <w:jc w:val="center"/>
              <w:rPr>
                <w:rFonts w:ascii="Arial" w:hAnsi="Arial" w:cs="Arial"/>
                <w:kern w:val="0"/>
                <w:sz w:val="18"/>
                <w:szCs w:val="18"/>
              </w:rPr>
            </w:pPr>
            <w:r>
              <w:rPr>
                <w:rFonts w:ascii="Arial" w:hAnsi="Arial" w:cs="Arial"/>
                <w:kern w:val="0"/>
                <w:sz w:val="18"/>
                <w:szCs w:val="18"/>
              </w:rPr>
              <w:t>预售许可证</w:t>
            </w:r>
          </w:p>
        </w:tc>
        <w:tc>
          <w:tcPr>
            <w:tcW w:w="1376" w:type="pct"/>
            <w:shd w:val="clear" w:color="000000" w:fill="FFFFFF"/>
            <w:vAlign w:val="center"/>
          </w:tcPr>
          <w:p w14:paraId="106E684E" w14:textId="77777777" w:rsidR="0059032A" w:rsidRDefault="00DB2EC3">
            <w:pPr>
              <w:widowControl/>
              <w:jc w:val="center"/>
              <w:rPr>
                <w:rFonts w:ascii="Arial" w:hAnsi="Arial" w:cs="Arial"/>
                <w:kern w:val="0"/>
                <w:sz w:val="18"/>
                <w:szCs w:val="18"/>
              </w:rPr>
            </w:pPr>
            <w:r>
              <w:rPr>
                <w:rFonts w:ascii="Arial" w:hAnsi="Arial" w:cs="Arial"/>
                <w:kern w:val="0"/>
                <w:sz w:val="18"/>
                <w:szCs w:val="18"/>
              </w:rPr>
              <w:t>取得</w:t>
            </w:r>
          </w:p>
          <w:p w14:paraId="76A426B7" w14:textId="77777777" w:rsidR="0059032A" w:rsidRDefault="00DB2EC3">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p>
        </w:tc>
        <w:tc>
          <w:tcPr>
            <w:tcW w:w="1159" w:type="pct"/>
            <w:shd w:val="clear" w:color="000000" w:fill="FFFFFF"/>
            <w:vAlign w:val="center"/>
          </w:tcPr>
          <w:p w14:paraId="126E2508"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268F62C6"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r w:rsidR="0059032A" w14:paraId="790E484A" w14:textId="77777777">
        <w:trPr>
          <w:trHeight w:val="397"/>
        </w:trPr>
        <w:tc>
          <w:tcPr>
            <w:tcW w:w="1387" w:type="pct"/>
            <w:shd w:val="clear" w:color="000000" w:fill="FFFFFF"/>
            <w:vAlign w:val="center"/>
          </w:tcPr>
          <w:p w14:paraId="05D06234" w14:textId="77777777" w:rsidR="0059032A" w:rsidRDefault="00DB2EC3">
            <w:pPr>
              <w:widowControl/>
              <w:jc w:val="center"/>
              <w:rPr>
                <w:rFonts w:ascii="Arial" w:hAnsi="Arial" w:cs="Arial"/>
                <w:kern w:val="0"/>
                <w:sz w:val="18"/>
                <w:szCs w:val="18"/>
              </w:rPr>
            </w:pPr>
            <w:r>
              <w:rPr>
                <w:rFonts w:ascii="Arial" w:hAnsi="Arial" w:cs="Arial"/>
                <w:kern w:val="0"/>
                <w:sz w:val="18"/>
                <w:szCs w:val="18"/>
              </w:rPr>
              <w:t>不动产权证书（房产证）</w:t>
            </w:r>
          </w:p>
        </w:tc>
        <w:tc>
          <w:tcPr>
            <w:tcW w:w="1376" w:type="pct"/>
            <w:shd w:val="clear" w:color="000000" w:fill="FFFFFF"/>
            <w:vAlign w:val="center"/>
          </w:tcPr>
          <w:p w14:paraId="26541F56"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159" w:type="pct"/>
            <w:shd w:val="clear" w:color="000000" w:fill="FFFFFF"/>
            <w:vAlign w:val="center"/>
          </w:tcPr>
          <w:p w14:paraId="0442F3CC"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178F8C83" w14:textId="77777777" w:rsidR="0059032A" w:rsidRDefault="00DB2EC3">
            <w:pPr>
              <w:widowControl/>
              <w:jc w:val="center"/>
              <w:rPr>
                <w:rFonts w:ascii="Arial" w:hAnsi="Arial" w:cs="Arial"/>
                <w:kern w:val="0"/>
                <w:sz w:val="18"/>
                <w:szCs w:val="18"/>
              </w:rPr>
            </w:pPr>
            <w:r>
              <w:rPr>
                <w:rFonts w:ascii="Arial" w:hAnsi="Arial" w:cs="Arial"/>
                <w:kern w:val="0"/>
                <w:sz w:val="18"/>
                <w:szCs w:val="18"/>
              </w:rPr>
              <w:t>未取得</w:t>
            </w:r>
          </w:p>
        </w:tc>
      </w:tr>
    </w:tbl>
    <w:p w14:paraId="33F842C2" w14:textId="77777777" w:rsidR="0059032A" w:rsidRDefault="00DB2EC3">
      <w:pPr>
        <w:spacing w:beforeLines="100" w:before="240" w:line="360" w:lineRule="auto"/>
        <w:ind w:firstLineChars="200" w:firstLine="360"/>
        <w:contextualSpacing/>
        <w:rPr>
          <w:rFonts w:ascii="Arial" w:eastAsiaTheme="minorEastAsia" w:hAnsi="Arial" w:cs="Arial"/>
          <w:sz w:val="18"/>
          <w:szCs w:val="18"/>
        </w:rPr>
      </w:pPr>
      <w:r>
        <w:rPr>
          <w:rFonts w:ascii="Arial" w:hAnsi="Arial" w:cs="Arial"/>
          <w:sz w:val="18"/>
          <w:szCs w:val="18"/>
        </w:rPr>
        <w:t>备注：目前西山上品</w:t>
      </w:r>
      <w:proofErr w:type="gramStart"/>
      <w:r>
        <w:rPr>
          <w:rFonts w:ascii="Arial" w:hAnsi="Arial" w:cs="Arial"/>
          <w:sz w:val="18"/>
          <w:szCs w:val="18"/>
        </w:rPr>
        <w:t>湾项目</w:t>
      </w:r>
      <w:proofErr w:type="gramEnd"/>
      <w:r>
        <w:rPr>
          <w:rFonts w:ascii="Arial" w:hAnsi="Arial" w:cs="Arial"/>
          <w:sz w:val="18"/>
          <w:szCs w:val="18"/>
        </w:rPr>
        <w:t>尚未开展办理</w:t>
      </w:r>
      <w:r>
        <w:rPr>
          <w:rFonts w:ascii="Arial" w:hAnsi="Arial" w:cs="Arial"/>
          <w:sz w:val="18"/>
          <w:szCs w:val="18"/>
        </w:rPr>
        <w:t>5#</w:t>
      </w: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7#</w:t>
      </w:r>
      <w:r>
        <w:rPr>
          <w:rFonts w:ascii="Arial" w:hAnsi="Arial" w:cs="Arial"/>
          <w:sz w:val="18"/>
          <w:szCs w:val="18"/>
        </w:rPr>
        <w:t>楼预售证工作，原因为剩余几栋楼销售模式计划为现售，暂不准备办理预售证</w:t>
      </w:r>
      <w:r>
        <w:rPr>
          <w:rFonts w:ascii="Arial" w:eastAsiaTheme="minorEastAsia" w:hAnsi="Arial" w:cs="Arial" w:hint="eastAsia"/>
          <w:sz w:val="18"/>
          <w:szCs w:val="18"/>
        </w:rPr>
        <w:t>。</w:t>
      </w:r>
    </w:p>
    <w:p w14:paraId="5625DA53" w14:textId="77777777" w:rsidR="0059032A" w:rsidRDefault="00DB2EC3">
      <w:pPr>
        <w:pStyle w:val="2"/>
        <w:keepNext w:val="0"/>
        <w:keepLines w:val="0"/>
        <w:spacing w:before="0" w:after="0" w:line="480" w:lineRule="auto"/>
        <w:rPr>
          <w:rFonts w:eastAsia="宋体" w:cs="Arial"/>
          <w:sz w:val="21"/>
          <w:szCs w:val="21"/>
        </w:rPr>
      </w:pPr>
      <w:bookmarkStart w:id="23" w:name="_Toc54086677"/>
      <w:bookmarkStart w:id="24" w:name="_Toc83311763"/>
      <w:r>
        <w:rPr>
          <w:rFonts w:eastAsia="宋体" w:cs="Arial"/>
          <w:sz w:val="21"/>
          <w:szCs w:val="21"/>
        </w:rPr>
        <w:lastRenderedPageBreak/>
        <w:t>3.2</w:t>
      </w:r>
      <w:r>
        <w:rPr>
          <w:rFonts w:eastAsia="宋体" w:cs="Arial" w:hint="eastAsia"/>
          <w:sz w:val="21"/>
          <w:szCs w:val="21"/>
        </w:rPr>
        <w:t>项目施工进度</w:t>
      </w:r>
      <w:bookmarkEnd w:id="23"/>
      <w:bookmarkEnd w:id="24"/>
    </w:p>
    <w:p w14:paraId="053597CB" w14:textId="77777777" w:rsidR="0059032A" w:rsidRDefault="00DB2EC3">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8</w:t>
      </w:r>
      <w:r>
        <w:rPr>
          <w:rFonts w:ascii="Arial" w:hAnsi="Arial" w:cs="Arial"/>
          <w:szCs w:val="21"/>
        </w:rPr>
        <w:t>月</w:t>
      </w:r>
      <w:r>
        <w:rPr>
          <w:rFonts w:ascii="Arial" w:hAnsi="Arial" w:cs="Arial"/>
          <w:szCs w:val="21"/>
        </w:rPr>
        <w:t>3</w:t>
      </w:r>
      <w:r>
        <w:rPr>
          <w:rFonts w:ascii="Arial" w:eastAsia="宋体" w:hAnsi="Arial" w:cs="Arial" w:hint="eastAsia"/>
          <w:szCs w:val="21"/>
        </w:rPr>
        <w:t>1</w:t>
      </w:r>
      <w:r>
        <w:rPr>
          <w:rFonts w:ascii="Arial" w:hAnsi="Arial" w:cs="Arial"/>
          <w:szCs w:val="21"/>
        </w:rPr>
        <w:t>日，时光</w:t>
      </w:r>
      <w:proofErr w:type="gramStart"/>
      <w:r>
        <w:rPr>
          <w:rFonts w:ascii="Arial" w:hAnsi="Arial" w:cs="Arial"/>
          <w:szCs w:val="21"/>
        </w:rPr>
        <w:t>里项目</w:t>
      </w:r>
      <w:proofErr w:type="gramEnd"/>
      <w:r>
        <w:rPr>
          <w:rFonts w:ascii="Arial" w:hAnsi="Arial" w:cs="Arial"/>
          <w:szCs w:val="21"/>
        </w:rPr>
        <w:t>施工进度情况为：</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7237"/>
        <w:gridCol w:w="1180"/>
      </w:tblGrid>
      <w:tr w:rsidR="0059032A" w14:paraId="4FB9D8F6" w14:textId="77777777">
        <w:trPr>
          <w:trHeight w:val="462"/>
          <w:tblHeader/>
        </w:trPr>
        <w:tc>
          <w:tcPr>
            <w:tcW w:w="526" w:type="pct"/>
            <w:vAlign w:val="center"/>
          </w:tcPr>
          <w:p w14:paraId="740D00F6" w14:textId="77777777" w:rsidR="0059032A" w:rsidRDefault="00DB2EC3">
            <w:pPr>
              <w:widowControl/>
              <w:jc w:val="center"/>
              <w:rPr>
                <w:rFonts w:ascii="Arial" w:eastAsia="宋体" w:hAnsi="Arial" w:cs="Arial"/>
                <w:b/>
                <w:kern w:val="0"/>
                <w:sz w:val="18"/>
                <w:szCs w:val="18"/>
              </w:rPr>
            </w:pPr>
            <w:r>
              <w:rPr>
                <w:rFonts w:ascii="Arial" w:eastAsia="宋体" w:hAnsi="Arial" w:cs="Arial" w:hint="eastAsia"/>
                <w:b/>
                <w:kern w:val="0"/>
                <w:sz w:val="18"/>
                <w:szCs w:val="18"/>
              </w:rPr>
              <w:t>项目编号</w:t>
            </w:r>
          </w:p>
        </w:tc>
        <w:tc>
          <w:tcPr>
            <w:tcW w:w="3845" w:type="pct"/>
            <w:vAlign w:val="center"/>
          </w:tcPr>
          <w:p w14:paraId="31EAE2BE" w14:textId="77777777" w:rsidR="0059032A" w:rsidRDefault="00DB2EC3">
            <w:pPr>
              <w:widowControl/>
              <w:jc w:val="center"/>
              <w:rPr>
                <w:rFonts w:ascii="Arial" w:eastAsia="宋体" w:hAnsi="Arial" w:cs="Arial"/>
                <w:b/>
                <w:kern w:val="0"/>
                <w:sz w:val="18"/>
                <w:szCs w:val="18"/>
              </w:rPr>
            </w:pPr>
            <w:r>
              <w:rPr>
                <w:rFonts w:ascii="Arial" w:eastAsia="宋体" w:hAnsi="Arial" w:cs="Arial" w:hint="eastAsia"/>
                <w:b/>
                <w:kern w:val="0"/>
                <w:sz w:val="18"/>
                <w:szCs w:val="18"/>
              </w:rPr>
              <w:t>截至</w:t>
            </w:r>
            <w:r>
              <w:rPr>
                <w:rFonts w:ascii="Arial" w:eastAsia="宋体" w:hAnsi="Arial" w:cs="Arial"/>
                <w:b/>
                <w:kern w:val="0"/>
                <w:sz w:val="18"/>
                <w:szCs w:val="18"/>
              </w:rPr>
              <w:t>2020</w:t>
            </w:r>
            <w:r>
              <w:rPr>
                <w:rFonts w:ascii="Arial" w:eastAsia="宋体" w:hAnsi="Arial" w:cs="Arial" w:hint="eastAsia"/>
                <w:b/>
                <w:kern w:val="0"/>
                <w:sz w:val="18"/>
                <w:szCs w:val="18"/>
              </w:rPr>
              <w:t>年</w:t>
            </w:r>
            <w:r>
              <w:rPr>
                <w:rFonts w:ascii="Arial" w:eastAsia="宋体" w:hAnsi="Arial" w:cs="Arial" w:hint="eastAsia"/>
                <w:b/>
                <w:kern w:val="0"/>
                <w:sz w:val="18"/>
                <w:szCs w:val="18"/>
              </w:rPr>
              <w:t>8</w:t>
            </w:r>
            <w:r>
              <w:rPr>
                <w:rFonts w:ascii="Arial" w:eastAsia="宋体" w:hAnsi="Arial" w:cs="Arial" w:hint="eastAsia"/>
                <w:b/>
                <w:kern w:val="0"/>
                <w:sz w:val="18"/>
                <w:szCs w:val="18"/>
              </w:rPr>
              <w:t>月</w:t>
            </w:r>
            <w:r>
              <w:rPr>
                <w:rFonts w:ascii="Arial" w:eastAsia="宋体" w:hAnsi="Arial" w:cs="Arial"/>
                <w:b/>
                <w:kern w:val="0"/>
                <w:sz w:val="18"/>
                <w:szCs w:val="18"/>
              </w:rPr>
              <w:t>31</w:t>
            </w:r>
            <w:r>
              <w:rPr>
                <w:rFonts w:ascii="Arial" w:eastAsia="宋体" w:hAnsi="Arial" w:cs="Arial" w:hint="eastAsia"/>
                <w:b/>
                <w:kern w:val="0"/>
                <w:sz w:val="18"/>
                <w:szCs w:val="18"/>
              </w:rPr>
              <w:t>日施工进度</w:t>
            </w:r>
          </w:p>
        </w:tc>
        <w:tc>
          <w:tcPr>
            <w:tcW w:w="627" w:type="pct"/>
            <w:vAlign w:val="center"/>
          </w:tcPr>
          <w:p w14:paraId="1B0952CA" w14:textId="77777777" w:rsidR="0059032A" w:rsidRDefault="00DB2EC3">
            <w:pPr>
              <w:widowControl/>
              <w:jc w:val="center"/>
              <w:rPr>
                <w:rFonts w:ascii="Arial" w:eastAsia="宋体" w:hAnsi="Arial" w:cs="Arial"/>
                <w:b/>
                <w:kern w:val="0"/>
                <w:sz w:val="18"/>
                <w:szCs w:val="18"/>
              </w:rPr>
            </w:pPr>
            <w:r>
              <w:rPr>
                <w:rFonts w:ascii="Arial" w:eastAsia="宋体" w:hAnsi="Arial" w:cs="Arial" w:hint="eastAsia"/>
                <w:b/>
                <w:kern w:val="0"/>
                <w:sz w:val="18"/>
                <w:szCs w:val="18"/>
              </w:rPr>
              <w:t>备注</w:t>
            </w:r>
          </w:p>
        </w:tc>
      </w:tr>
      <w:tr w:rsidR="0059032A" w14:paraId="013B162A" w14:textId="77777777">
        <w:trPr>
          <w:trHeight w:val="695"/>
          <w:tblHeader/>
        </w:trPr>
        <w:tc>
          <w:tcPr>
            <w:tcW w:w="526" w:type="pct"/>
            <w:vAlign w:val="center"/>
          </w:tcPr>
          <w:p w14:paraId="27C53D72" w14:textId="77777777" w:rsidR="0059032A" w:rsidRDefault="00DB2EC3">
            <w:pPr>
              <w:widowControl/>
              <w:jc w:val="center"/>
              <w:rPr>
                <w:rFonts w:ascii="Arial" w:hAnsi="Arial" w:cs="Arial"/>
                <w:kern w:val="0"/>
                <w:sz w:val="18"/>
                <w:szCs w:val="18"/>
              </w:rPr>
            </w:pPr>
            <w:r>
              <w:rPr>
                <w:rFonts w:ascii="Arial" w:hAnsi="Arial" w:cs="Arial"/>
                <w:kern w:val="0"/>
                <w:sz w:val="18"/>
                <w:szCs w:val="18"/>
              </w:rPr>
              <w:t>精装工程</w:t>
            </w:r>
          </w:p>
        </w:tc>
        <w:tc>
          <w:tcPr>
            <w:tcW w:w="3845" w:type="pct"/>
            <w:vAlign w:val="center"/>
          </w:tcPr>
          <w:p w14:paraId="54D2FD5A" w14:textId="77777777" w:rsidR="0059032A" w:rsidRDefault="00DB2EC3">
            <w:pPr>
              <w:widowControl/>
              <w:jc w:val="center"/>
              <w:rPr>
                <w:rFonts w:ascii="Arial" w:hAnsi="Arial" w:cs="Arial"/>
                <w:kern w:val="0"/>
                <w:sz w:val="18"/>
                <w:szCs w:val="18"/>
              </w:rPr>
            </w:pPr>
            <w:r>
              <w:rPr>
                <w:rFonts w:ascii="Arial" w:hAnsi="Arial" w:cs="Arial"/>
                <w:kern w:val="0"/>
                <w:sz w:val="18"/>
                <w:szCs w:val="18"/>
              </w:rPr>
              <w:t>大货区：粉刷石膏找平施工</w:t>
            </w:r>
            <w:r>
              <w:rPr>
                <w:rFonts w:ascii="Arial" w:hAnsi="Arial" w:cs="Arial"/>
                <w:kern w:val="0"/>
                <w:sz w:val="18"/>
                <w:szCs w:val="18"/>
              </w:rPr>
              <w:t>90%</w:t>
            </w:r>
            <w:r>
              <w:rPr>
                <w:rFonts w:ascii="Arial" w:hAnsi="Arial" w:cs="Arial"/>
                <w:kern w:val="0"/>
                <w:sz w:val="18"/>
                <w:szCs w:val="18"/>
              </w:rPr>
              <w:t>；垫层施工完成；</w:t>
            </w:r>
            <w:proofErr w:type="gramStart"/>
            <w:r>
              <w:rPr>
                <w:rFonts w:ascii="Arial" w:hAnsi="Arial" w:cs="Arial"/>
                <w:kern w:val="0"/>
                <w:sz w:val="18"/>
                <w:szCs w:val="18"/>
              </w:rPr>
              <w:t>墙面棚面封板</w:t>
            </w:r>
            <w:proofErr w:type="gramEnd"/>
            <w:r>
              <w:rPr>
                <w:rFonts w:ascii="Arial" w:hAnsi="Arial" w:cs="Arial"/>
                <w:kern w:val="0"/>
                <w:sz w:val="18"/>
                <w:szCs w:val="18"/>
              </w:rPr>
              <w:t>施工完成</w:t>
            </w:r>
            <w:r>
              <w:rPr>
                <w:rFonts w:ascii="Arial" w:hAnsi="Arial" w:cs="Arial"/>
                <w:kern w:val="0"/>
                <w:sz w:val="18"/>
                <w:szCs w:val="18"/>
              </w:rPr>
              <w:t>21</w:t>
            </w:r>
            <w:r>
              <w:rPr>
                <w:rFonts w:ascii="Arial" w:hAnsi="Arial" w:cs="Arial"/>
                <w:kern w:val="0"/>
                <w:sz w:val="18"/>
                <w:szCs w:val="18"/>
              </w:rPr>
              <w:t>层；厨房墙砖施工累计完成</w:t>
            </w:r>
            <w:r>
              <w:rPr>
                <w:rFonts w:ascii="Arial" w:hAnsi="Arial" w:cs="Arial"/>
                <w:kern w:val="0"/>
                <w:sz w:val="18"/>
                <w:szCs w:val="18"/>
              </w:rPr>
              <w:t>13</w:t>
            </w:r>
            <w:r>
              <w:rPr>
                <w:rFonts w:ascii="Arial" w:hAnsi="Arial" w:cs="Arial"/>
                <w:kern w:val="0"/>
                <w:sz w:val="18"/>
                <w:szCs w:val="18"/>
              </w:rPr>
              <w:t>层；</w:t>
            </w:r>
          </w:p>
        </w:tc>
        <w:tc>
          <w:tcPr>
            <w:tcW w:w="627" w:type="pct"/>
            <w:vMerge w:val="restart"/>
            <w:vAlign w:val="center"/>
          </w:tcPr>
          <w:p w14:paraId="3D4E55B7" w14:textId="77777777" w:rsidR="0059032A" w:rsidRDefault="00DB2EC3">
            <w:pPr>
              <w:widowControl/>
              <w:jc w:val="center"/>
              <w:rPr>
                <w:rFonts w:ascii="Arial" w:hAnsi="Arial" w:cs="Arial"/>
                <w:kern w:val="0"/>
                <w:sz w:val="18"/>
                <w:szCs w:val="18"/>
              </w:rPr>
            </w:pPr>
            <w:r>
              <w:rPr>
                <w:rFonts w:ascii="Arial" w:hAnsi="Arial" w:cs="Arial"/>
                <w:kern w:val="0"/>
                <w:sz w:val="18"/>
                <w:szCs w:val="18"/>
              </w:rPr>
              <w:t>1#</w:t>
            </w:r>
            <w:r>
              <w:rPr>
                <w:rFonts w:ascii="宋体" w:eastAsia="宋体" w:hAnsi="宋体" w:cs="宋体" w:hint="eastAsia"/>
                <w:kern w:val="0"/>
                <w:sz w:val="18"/>
                <w:szCs w:val="18"/>
              </w:rPr>
              <w:t>、</w:t>
            </w:r>
            <w:r>
              <w:rPr>
                <w:rFonts w:ascii="Arial" w:hAnsi="Arial" w:cs="Arial"/>
                <w:kern w:val="0"/>
                <w:sz w:val="18"/>
                <w:szCs w:val="18"/>
              </w:rPr>
              <w:t>2#</w:t>
            </w:r>
          </w:p>
        </w:tc>
      </w:tr>
      <w:tr w:rsidR="0059032A" w14:paraId="45888B5B" w14:textId="77777777">
        <w:trPr>
          <w:trHeight w:val="562"/>
          <w:tblHeader/>
        </w:trPr>
        <w:tc>
          <w:tcPr>
            <w:tcW w:w="526" w:type="pct"/>
            <w:vAlign w:val="center"/>
          </w:tcPr>
          <w:p w14:paraId="52CE0413" w14:textId="77777777" w:rsidR="0059032A" w:rsidRDefault="00DB2EC3">
            <w:pPr>
              <w:widowControl/>
              <w:jc w:val="center"/>
              <w:rPr>
                <w:rFonts w:ascii="Arial" w:hAnsi="Arial" w:cs="Arial"/>
                <w:kern w:val="0"/>
                <w:sz w:val="18"/>
                <w:szCs w:val="18"/>
              </w:rPr>
            </w:pPr>
            <w:r>
              <w:rPr>
                <w:rFonts w:ascii="Arial" w:hAnsi="Arial" w:cs="Arial"/>
                <w:kern w:val="0"/>
                <w:sz w:val="18"/>
                <w:szCs w:val="18"/>
              </w:rPr>
              <w:t>幕墙工程</w:t>
            </w:r>
          </w:p>
        </w:tc>
        <w:tc>
          <w:tcPr>
            <w:tcW w:w="3845" w:type="pct"/>
            <w:vAlign w:val="center"/>
          </w:tcPr>
          <w:p w14:paraId="447F3D4C" w14:textId="77777777" w:rsidR="0059032A" w:rsidRDefault="00DB2EC3">
            <w:pPr>
              <w:widowControl/>
              <w:jc w:val="center"/>
              <w:rPr>
                <w:rFonts w:ascii="Arial" w:hAnsi="Arial" w:cs="Arial"/>
                <w:kern w:val="0"/>
                <w:sz w:val="18"/>
                <w:szCs w:val="18"/>
              </w:rPr>
            </w:pPr>
            <w:r>
              <w:rPr>
                <w:rFonts w:ascii="Arial" w:hAnsi="Arial" w:cs="Arial"/>
                <w:kern w:val="0"/>
                <w:sz w:val="18"/>
                <w:szCs w:val="18"/>
              </w:rPr>
              <w:t>下沉广场侧面、吊顶铝板安装完成</w:t>
            </w:r>
          </w:p>
        </w:tc>
        <w:tc>
          <w:tcPr>
            <w:tcW w:w="627" w:type="pct"/>
            <w:vMerge/>
            <w:vAlign w:val="center"/>
          </w:tcPr>
          <w:p w14:paraId="605F5D3B" w14:textId="77777777" w:rsidR="0059032A" w:rsidRDefault="0059032A">
            <w:pPr>
              <w:widowControl/>
              <w:jc w:val="center"/>
              <w:rPr>
                <w:rFonts w:ascii="Arial" w:hAnsi="Arial" w:cs="Arial"/>
                <w:kern w:val="0"/>
                <w:sz w:val="18"/>
                <w:szCs w:val="18"/>
              </w:rPr>
            </w:pPr>
          </w:p>
        </w:tc>
      </w:tr>
      <w:tr w:rsidR="0059032A" w14:paraId="30F21BFA" w14:textId="77777777">
        <w:trPr>
          <w:trHeight w:val="547"/>
          <w:tblHeader/>
        </w:trPr>
        <w:tc>
          <w:tcPr>
            <w:tcW w:w="526" w:type="pct"/>
            <w:vAlign w:val="center"/>
          </w:tcPr>
          <w:p w14:paraId="2257039E" w14:textId="77777777" w:rsidR="0059032A" w:rsidRDefault="00DB2EC3">
            <w:pPr>
              <w:widowControl/>
              <w:jc w:val="center"/>
              <w:rPr>
                <w:rFonts w:ascii="Arial" w:hAnsi="Arial" w:cs="Arial"/>
                <w:kern w:val="0"/>
                <w:sz w:val="18"/>
                <w:szCs w:val="18"/>
              </w:rPr>
            </w:pPr>
            <w:r>
              <w:rPr>
                <w:rFonts w:ascii="Arial" w:hAnsi="Arial" w:cs="Arial"/>
                <w:kern w:val="0"/>
                <w:sz w:val="18"/>
                <w:szCs w:val="18"/>
              </w:rPr>
              <w:t>消防工程</w:t>
            </w:r>
          </w:p>
        </w:tc>
        <w:tc>
          <w:tcPr>
            <w:tcW w:w="3845" w:type="pct"/>
            <w:vAlign w:val="center"/>
          </w:tcPr>
          <w:p w14:paraId="7F328AE7" w14:textId="77777777" w:rsidR="0059032A" w:rsidRDefault="00DB2EC3">
            <w:pPr>
              <w:widowControl/>
              <w:jc w:val="center"/>
              <w:rPr>
                <w:rFonts w:ascii="Arial" w:hAnsi="Arial" w:cs="Arial"/>
                <w:kern w:val="0"/>
                <w:sz w:val="18"/>
                <w:szCs w:val="18"/>
              </w:rPr>
            </w:pPr>
            <w:r>
              <w:rPr>
                <w:rFonts w:ascii="Arial" w:hAnsi="Arial" w:cs="Arial"/>
                <w:kern w:val="0"/>
                <w:sz w:val="18"/>
                <w:szCs w:val="18"/>
              </w:rPr>
              <w:t>消防水：管道安装完成，喷淋点</w:t>
            </w:r>
            <w:proofErr w:type="gramStart"/>
            <w:r>
              <w:rPr>
                <w:rFonts w:ascii="Arial" w:hAnsi="Arial" w:cs="Arial"/>
                <w:kern w:val="0"/>
                <w:sz w:val="18"/>
                <w:szCs w:val="18"/>
              </w:rPr>
              <w:t>位追位完成</w:t>
            </w:r>
            <w:proofErr w:type="gramEnd"/>
            <w:r>
              <w:rPr>
                <w:rFonts w:ascii="Arial" w:hAnsi="Arial" w:cs="Arial"/>
                <w:kern w:val="0"/>
                <w:sz w:val="18"/>
                <w:szCs w:val="18"/>
              </w:rPr>
              <w:t>90%</w:t>
            </w:r>
            <w:r>
              <w:rPr>
                <w:rFonts w:ascii="Arial" w:hAnsi="Arial" w:cs="Arial"/>
                <w:kern w:val="0"/>
                <w:sz w:val="18"/>
                <w:szCs w:val="18"/>
              </w:rPr>
              <w:t>；消防电：电管、线缆安装完成</w:t>
            </w:r>
            <w:r>
              <w:rPr>
                <w:rFonts w:ascii="Arial" w:hAnsi="Arial" w:cs="Arial"/>
                <w:kern w:val="0"/>
                <w:sz w:val="18"/>
                <w:szCs w:val="18"/>
              </w:rPr>
              <w:t>95%</w:t>
            </w:r>
          </w:p>
        </w:tc>
        <w:tc>
          <w:tcPr>
            <w:tcW w:w="627" w:type="pct"/>
            <w:vMerge/>
            <w:vAlign w:val="center"/>
          </w:tcPr>
          <w:p w14:paraId="5107BD33" w14:textId="77777777" w:rsidR="0059032A" w:rsidRDefault="0059032A">
            <w:pPr>
              <w:widowControl/>
              <w:jc w:val="center"/>
              <w:rPr>
                <w:rFonts w:ascii="Arial" w:hAnsi="Arial" w:cs="Arial"/>
                <w:kern w:val="0"/>
                <w:sz w:val="18"/>
                <w:szCs w:val="18"/>
              </w:rPr>
            </w:pPr>
          </w:p>
        </w:tc>
      </w:tr>
      <w:tr w:rsidR="0059032A" w14:paraId="43AA7D8C" w14:textId="77777777">
        <w:trPr>
          <w:trHeight w:val="1357"/>
          <w:tblHeader/>
        </w:trPr>
        <w:tc>
          <w:tcPr>
            <w:tcW w:w="526" w:type="pct"/>
            <w:vAlign w:val="center"/>
          </w:tcPr>
          <w:p w14:paraId="5328267A" w14:textId="77777777" w:rsidR="0059032A" w:rsidRDefault="00DB2EC3">
            <w:pPr>
              <w:widowControl/>
              <w:jc w:val="center"/>
              <w:rPr>
                <w:rFonts w:ascii="Arial" w:hAnsi="Arial" w:cs="Arial"/>
                <w:kern w:val="0"/>
                <w:sz w:val="18"/>
                <w:szCs w:val="18"/>
              </w:rPr>
            </w:pPr>
            <w:r>
              <w:rPr>
                <w:rFonts w:ascii="Arial" w:hAnsi="Arial" w:cs="Arial"/>
                <w:kern w:val="0"/>
                <w:sz w:val="18"/>
                <w:szCs w:val="18"/>
              </w:rPr>
              <w:t>弱电智能化工程</w:t>
            </w:r>
          </w:p>
        </w:tc>
        <w:tc>
          <w:tcPr>
            <w:tcW w:w="3845" w:type="pct"/>
            <w:vAlign w:val="center"/>
          </w:tcPr>
          <w:p w14:paraId="4658FC4C" w14:textId="77777777" w:rsidR="0059032A" w:rsidRDefault="00DB2EC3">
            <w:pPr>
              <w:widowControl/>
              <w:jc w:val="center"/>
              <w:rPr>
                <w:rFonts w:ascii="Arial" w:hAnsi="Arial" w:cs="Arial"/>
                <w:kern w:val="0"/>
                <w:sz w:val="18"/>
                <w:szCs w:val="18"/>
              </w:rPr>
            </w:pPr>
            <w:r>
              <w:rPr>
                <w:rFonts w:ascii="Arial" w:hAnsi="Arial" w:cs="Arial"/>
                <w:kern w:val="0"/>
                <w:sz w:val="18"/>
                <w:szCs w:val="18"/>
              </w:rPr>
              <w:t>弱电智能化：</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号楼线缆安装完成</w:t>
            </w:r>
            <w:r>
              <w:rPr>
                <w:rFonts w:ascii="Arial" w:hAnsi="Arial" w:cs="Arial"/>
                <w:kern w:val="0"/>
                <w:sz w:val="18"/>
                <w:szCs w:val="18"/>
              </w:rPr>
              <w:t>95%</w:t>
            </w:r>
            <w:r>
              <w:rPr>
                <w:rFonts w:ascii="Arial" w:hAnsi="Arial" w:cs="Arial"/>
                <w:kern w:val="0"/>
                <w:sz w:val="18"/>
                <w:szCs w:val="18"/>
              </w:rPr>
              <w:t>，机柜安装完成</w:t>
            </w:r>
            <w:r>
              <w:rPr>
                <w:rFonts w:ascii="Arial" w:hAnsi="Arial" w:cs="Arial"/>
                <w:kern w:val="0"/>
                <w:sz w:val="18"/>
                <w:szCs w:val="18"/>
              </w:rPr>
              <w:t>70%</w:t>
            </w:r>
            <w:r>
              <w:rPr>
                <w:rFonts w:ascii="Arial" w:hAnsi="Arial" w:cs="Arial"/>
                <w:kern w:val="0"/>
                <w:sz w:val="18"/>
                <w:szCs w:val="18"/>
              </w:rPr>
              <w:t>，中控室设备安装完成</w:t>
            </w:r>
            <w:r>
              <w:rPr>
                <w:rFonts w:ascii="Arial" w:hAnsi="Arial" w:cs="Arial"/>
                <w:kern w:val="0"/>
                <w:sz w:val="18"/>
                <w:szCs w:val="18"/>
              </w:rPr>
              <w:t>90%</w:t>
            </w:r>
            <w:r>
              <w:rPr>
                <w:rFonts w:ascii="Arial" w:hAnsi="Arial" w:cs="Arial"/>
                <w:kern w:val="0"/>
                <w:sz w:val="18"/>
                <w:szCs w:val="18"/>
              </w:rPr>
              <w:t>；</w:t>
            </w:r>
          </w:p>
          <w:p w14:paraId="5ED3D19D" w14:textId="77777777" w:rsidR="0059032A" w:rsidRDefault="00DB2EC3">
            <w:pPr>
              <w:widowControl/>
              <w:jc w:val="center"/>
              <w:rPr>
                <w:rFonts w:ascii="Arial" w:hAnsi="Arial" w:cs="Arial"/>
                <w:kern w:val="0"/>
                <w:sz w:val="18"/>
                <w:szCs w:val="18"/>
              </w:rPr>
            </w:pPr>
            <w:r>
              <w:rPr>
                <w:rFonts w:ascii="Arial" w:hAnsi="Arial" w:cs="Arial"/>
                <w:kern w:val="0"/>
                <w:sz w:val="18"/>
                <w:szCs w:val="18"/>
              </w:rPr>
              <w:t>歌华有线电视工程线缆安装完成</w:t>
            </w:r>
            <w:r>
              <w:rPr>
                <w:rFonts w:ascii="Arial" w:hAnsi="Arial" w:cs="Arial"/>
                <w:kern w:val="0"/>
                <w:sz w:val="18"/>
                <w:szCs w:val="18"/>
              </w:rPr>
              <w:t>95%</w:t>
            </w:r>
            <w:r>
              <w:rPr>
                <w:rFonts w:ascii="Arial" w:hAnsi="Arial" w:cs="Arial"/>
                <w:kern w:val="0"/>
                <w:sz w:val="18"/>
                <w:szCs w:val="18"/>
              </w:rPr>
              <w:t>，弱电竖井内的光纤分</w:t>
            </w:r>
            <w:proofErr w:type="gramStart"/>
            <w:r>
              <w:rPr>
                <w:rFonts w:ascii="Arial" w:hAnsi="Arial" w:cs="Arial"/>
                <w:kern w:val="0"/>
                <w:sz w:val="18"/>
                <w:szCs w:val="18"/>
              </w:rPr>
              <w:t>纤</w:t>
            </w:r>
            <w:proofErr w:type="gramEnd"/>
            <w:r>
              <w:rPr>
                <w:rFonts w:ascii="Arial" w:hAnsi="Arial" w:cs="Arial"/>
                <w:kern w:val="0"/>
                <w:sz w:val="18"/>
                <w:szCs w:val="18"/>
              </w:rPr>
              <w:t>箱安装完成；</w:t>
            </w:r>
          </w:p>
          <w:p w14:paraId="7F1D6459" w14:textId="77777777" w:rsidR="0059032A" w:rsidRDefault="00DB2EC3">
            <w:pPr>
              <w:widowControl/>
              <w:jc w:val="center"/>
              <w:rPr>
                <w:rFonts w:ascii="Arial" w:hAnsi="Arial" w:cs="Arial"/>
                <w:kern w:val="0"/>
                <w:sz w:val="18"/>
                <w:szCs w:val="18"/>
              </w:rPr>
            </w:pPr>
            <w:r>
              <w:rPr>
                <w:rFonts w:ascii="Arial" w:hAnsi="Arial" w:cs="Arial"/>
                <w:kern w:val="0"/>
                <w:sz w:val="18"/>
                <w:szCs w:val="18"/>
              </w:rPr>
              <w:t>移动手机信号工程线缆、天线、机柜安装完成，外线线缆安装完成；</w:t>
            </w:r>
          </w:p>
          <w:p w14:paraId="259FB540" w14:textId="77777777" w:rsidR="0059032A" w:rsidRDefault="00DB2EC3">
            <w:pPr>
              <w:widowControl/>
              <w:jc w:val="center"/>
              <w:rPr>
                <w:rFonts w:ascii="Arial" w:hAnsi="Arial" w:cs="Arial"/>
                <w:kern w:val="0"/>
                <w:sz w:val="18"/>
                <w:szCs w:val="18"/>
              </w:rPr>
            </w:pPr>
            <w:r>
              <w:rPr>
                <w:rFonts w:ascii="Arial" w:hAnsi="Arial" w:cs="Arial"/>
                <w:kern w:val="0"/>
                <w:sz w:val="18"/>
                <w:szCs w:val="18"/>
              </w:rPr>
              <w:t>联通手机信号工程线缆、天线安装完成</w:t>
            </w:r>
            <w:r>
              <w:rPr>
                <w:rFonts w:ascii="Arial" w:hAnsi="Arial" w:cs="Arial"/>
                <w:kern w:val="0"/>
                <w:sz w:val="18"/>
                <w:szCs w:val="18"/>
              </w:rPr>
              <w:t>80%</w:t>
            </w:r>
          </w:p>
        </w:tc>
        <w:tc>
          <w:tcPr>
            <w:tcW w:w="627" w:type="pct"/>
            <w:vMerge/>
            <w:vAlign w:val="center"/>
          </w:tcPr>
          <w:p w14:paraId="7AF92918" w14:textId="77777777" w:rsidR="0059032A" w:rsidRDefault="0059032A">
            <w:pPr>
              <w:widowControl/>
              <w:jc w:val="center"/>
              <w:rPr>
                <w:rFonts w:ascii="Arial" w:hAnsi="Arial" w:cs="Arial"/>
                <w:kern w:val="0"/>
                <w:sz w:val="18"/>
                <w:szCs w:val="18"/>
              </w:rPr>
            </w:pPr>
          </w:p>
        </w:tc>
      </w:tr>
      <w:tr w:rsidR="0059032A" w14:paraId="539E604F" w14:textId="77777777">
        <w:trPr>
          <w:trHeight w:val="1038"/>
          <w:tblHeader/>
        </w:trPr>
        <w:tc>
          <w:tcPr>
            <w:tcW w:w="526" w:type="pct"/>
            <w:vAlign w:val="center"/>
          </w:tcPr>
          <w:p w14:paraId="7E9F3933" w14:textId="77777777" w:rsidR="0059032A" w:rsidRDefault="00DB2EC3">
            <w:pPr>
              <w:widowControl/>
              <w:jc w:val="center"/>
              <w:rPr>
                <w:rFonts w:ascii="Arial" w:hAnsi="Arial" w:cs="Arial"/>
                <w:kern w:val="0"/>
                <w:sz w:val="18"/>
                <w:szCs w:val="18"/>
              </w:rPr>
            </w:pPr>
            <w:r>
              <w:rPr>
                <w:rFonts w:ascii="Arial" w:hAnsi="Arial" w:cs="Arial"/>
                <w:kern w:val="0"/>
                <w:sz w:val="18"/>
                <w:szCs w:val="18"/>
              </w:rPr>
              <w:t>机电工程</w:t>
            </w:r>
          </w:p>
        </w:tc>
        <w:tc>
          <w:tcPr>
            <w:tcW w:w="3845" w:type="pct"/>
            <w:vAlign w:val="center"/>
          </w:tcPr>
          <w:p w14:paraId="3D625576" w14:textId="77777777" w:rsidR="0059032A" w:rsidRDefault="00DB2EC3">
            <w:pPr>
              <w:widowControl/>
              <w:jc w:val="center"/>
              <w:rPr>
                <w:rFonts w:ascii="Arial" w:hAnsi="Arial" w:cs="Arial"/>
                <w:kern w:val="0"/>
                <w:sz w:val="18"/>
                <w:szCs w:val="18"/>
              </w:rPr>
            </w:pPr>
            <w:r>
              <w:rPr>
                <w:rFonts w:ascii="Arial" w:hAnsi="Arial" w:cs="Arial"/>
                <w:kern w:val="0"/>
                <w:sz w:val="18"/>
                <w:szCs w:val="18"/>
              </w:rPr>
              <w:t>空调工程：</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号楼风机盘管、供回水管、冷凝管安装完成</w:t>
            </w:r>
            <w:r>
              <w:rPr>
                <w:rFonts w:ascii="Arial" w:hAnsi="Arial" w:cs="Arial"/>
                <w:kern w:val="0"/>
                <w:sz w:val="18"/>
                <w:szCs w:val="18"/>
              </w:rPr>
              <w:t>95%</w:t>
            </w:r>
            <w:r>
              <w:rPr>
                <w:rFonts w:ascii="Arial" w:hAnsi="Arial" w:cs="Arial"/>
                <w:kern w:val="0"/>
                <w:sz w:val="18"/>
                <w:szCs w:val="18"/>
              </w:rPr>
              <w:t>；</w:t>
            </w:r>
          </w:p>
          <w:p w14:paraId="00755422" w14:textId="77777777" w:rsidR="0059032A" w:rsidRDefault="00DB2EC3">
            <w:pPr>
              <w:widowControl/>
              <w:jc w:val="center"/>
              <w:rPr>
                <w:rFonts w:ascii="Arial" w:hAnsi="Arial" w:cs="Arial"/>
                <w:kern w:val="0"/>
                <w:sz w:val="18"/>
                <w:szCs w:val="18"/>
              </w:rPr>
            </w:pPr>
            <w:r>
              <w:rPr>
                <w:rFonts w:ascii="Arial" w:hAnsi="Arial" w:cs="Arial"/>
                <w:kern w:val="0"/>
                <w:sz w:val="18"/>
                <w:szCs w:val="18"/>
              </w:rPr>
              <w:t>给排水工程：</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号楼安装完成</w:t>
            </w:r>
            <w:r>
              <w:rPr>
                <w:rFonts w:ascii="Arial" w:hAnsi="Arial" w:cs="Arial"/>
                <w:kern w:val="0"/>
                <w:sz w:val="18"/>
                <w:szCs w:val="18"/>
              </w:rPr>
              <w:t>98%;</w:t>
            </w:r>
          </w:p>
          <w:p w14:paraId="30293BAC" w14:textId="77777777" w:rsidR="0059032A" w:rsidRDefault="00DB2EC3">
            <w:pPr>
              <w:widowControl/>
              <w:jc w:val="center"/>
              <w:rPr>
                <w:rFonts w:ascii="Arial" w:hAnsi="Arial" w:cs="Arial"/>
                <w:kern w:val="0"/>
                <w:sz w:val="18"/>
                <w:szCs w:val="18"/>
              </w:rPr>
            </w:pPr>
            <w:r>
              <w:rPr>
                <w:rFonts w:ascii="Arial" w:hAnsi="Arial" w:cs="Arial"/>
                <w:kern w:val="0"/>
                <w:sz w:val="18"/>
                <w:szCs w:val="18"/>
              </w:rPr>
              <w:t>强电工程：</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号楼电管、电线安装完成</w:t>
            </w:r>
            <w:r>
              <w:rPr>
                <w:rFonts w:ascii="Arial" w:hAnsi="Arial" w:cs="Arial"/>
                <w:kern w:val="0"/>
                <w:sz w:val="18"/>
                <w:szCs w:val="18"/>
              </w:rPr>
              <w:t>,</w:t>
            </w:r>
            <w:r>
              <w:rPr>
                <w:rFonts w:ascii="Arial" w:hAnsi="Arial" w:cs="Arial"/>
                <w:kern w:val="0"/>
                <w:sz w:val="18"/>
                <w:szCs w:val="18"/>
              </w:rPr>
              <w:t>绝缘测试完成</w:t>
            </w:r>
            <w:r>
              <w:rPr>
                <w:rFonts w:ascii="Arial" w:hAnsi="Arial" w:cs="Arial"/>
                <w:kern w:val="0"/>
                <w:sz w:val="18"/>
                <w:szCs w:val="18"/>
              </w:rPr>
              <w:t>98%;</w:t>
            </w:r>
          </w:p>
          <w:p w14:paraId="38E30C7A" w14:textId="77777777" w:rsidR="0059032A" w:rsidRDefault="00DB2EC3">
            <w:pPr>
              <w:widowControl/>
              <w:jc w:val="center"/>
              <w:rPr>
                <w:rFonts w:ascii="Arial" w:hAnsi="Arial" w:cs="Arial"/>
                <w:kern w:val="0"/>
                <w:sz w:val="18"/>
                <w:szCs w:val="18"/>
              </w:rPr>
            </w:pPr>
            <w:r>
              <w:rPr>
                <w:rFonts w:ascii="Arial" w:hAnsi="Arial" w:cs="Arial"/>
                <w:kern w:val="0"/>
                <w:sz w:val="18"/>
                <w:szCs w:val="18"/>
              </w:rPr>
              <w:t>电力工程安装完成</w:t>
            </w:r>
          </w:p>
        </w:tc>
        <w:tc>
          <w:tcPr>
            <w:tcW w:w="627" w:type="pct"/>
            <w:vMerge/>
            <w:vAlign w:val="center"/>
          </w:tcPr>
          <w:p w14:paraId="7962853D" w14:textId="77777777" w:rsidR="0059032A" w:rsidRDefault="0059032A">
            <w:pPr>
              <w:widowControl/>
              <w:jc w:val="center"/>
              <w:rPr>
                <w:rFonts w:ascii="Arial" w:hAnsi="Arial" w:cs="Arial"/>
                <w:kern w:val="0"/>
                <w:sz w:val="18"/>
                <w:szCs w:val="18"/>
              </w:rPr>
            </w:pPr>
          </w:p>
        </w:tc>
      </w:tr>
      <w:tr w:rsidR="0059032A" w14:paraId="781C8414" w14:textId="77777777">
        <w:trPr>
          <w:trHeight w:val="802"/>
          <w:tblHeader/>
        </w:trPr>
        <w:tc>
          <w:tcPr>
            <w:tcW w:w="526" w:type="pct"/>
            <w:vAlign w:val="center"/>
          </w:tcPr>
          <w:p w14:paraId="7DE186F2" w14:textId="77777777" w:rsidR="0059032A" w:rsidRDefault="00DB2EC3">
            <w:pPr>
              <w:widowControl/>
              <w:jc w:val="center"/>
              <w:rPr>
                <w:rFonts w:ascii="Arial" w:hAnsi="Arial" w:cs="Arial"/>
                <w:kern w:val="0"/>
                <w:sz w:val="18"/>
                <w:szCs w:val="18"/>
              </w:rPr>
            </w:pPr>
            <w:r>
              <w:rPr>
                <w:rFonts w:ascii="Arial" w:hAnsi="Arial" w:cs="Arial"/>
                <w:kern w:val="0"/>
                <w:sz w:val="18"/>
                <w:szCs w:val="18"/>
              </w:rPr>
              <w:t>园林工程</w:t>
            </w:r>
          </w:p>
        </w:tc>
        <w:tc>
          <w:tcPr>
            <w:tcW w:w="3845" w:type="pct"/>
            <w:vAlign w:val="center"/>
          </w:tcPr>
          <w:p w14:paraId="5002E05C" w14:textId="77777777" w:rsidR="0059032A" w:rsidRDefault="00DB2EC3">
            <w:pPr>
              <w:widowControl/>
              <w:jc w:val="center"/>
              <w:rPr>
                <w:rFonts w:ascii="Arial" w:hAnsi="Arial" w:cs="Arial"/>
                <w:kern w:val="0"/>
                <w:sz w:val="18"/>
                <w:szCs w:val="18"/>
              </w:rPr>
            </w:pPr>
            <w:r>
              <w:rPr>
                <w:rFonts w:ascii="Arial" w:hAnsi="Arial" w:cs="Arial"/>
                <w:kern w:val="0"/>
                <w:sz w:val="18"/>
                <w:szCs w:val="18"/>
              </w:rPr>
              <w:t>园林路灯、草皮灯预埋施工完成，乔木种植完成</w:t>
            </w:r>
            <w:r>
              <w:rPr>
                <w:rFonts w:ascii="Arial" w:hAnsi="Arial" w:cs="Arial"/>
                <w:kern w:val="0"/>
                <w:sz w:val="18"/>
                <w:szCs w:val="18"/>
              </w:rPr>
              <w:t>65%</w:t>
            </w:r>
            <w:r>
              <w:rPr>
                <w:rFonts w:ascii="Arial" w:hAnsi="Arial" w:cs="Arial"/>
                <w:kern w:val="0"/>
                <w:sz w:val="18"/>
                <w:szCs w:val="18"/>
              </w:rPr>
              <w:t>，剩余乔木待场地具备作业面后施工，每日苗木日常养护</w:t>
            </w:r>
          </w:p>
        </w:tc>
        <w:tc>
          <w:tcPr>
            <w:tcW w:w="627" w:type="pct"/>
            <w:vMerge/>
            <w:vAlign w:val="center"/>
          </w:tcPr>
          <w:p w14:paraId="1965F95F" w14:textId="77777777" w:rsidR="0059032A" w:rsidRDefault="0059032A">
            <w:pPr>
              <w:widowControl/>
              <w:jc w:val="center"/>
              <w:rPr>
                <w:rFonts w:ascii="Arial" w:hAnsi="Arial" w:cs="Arial"/>
                <w:kern w:val="0"/>
                <w:sz w:val="18"/>
                <w:szCs w:val="18"/>
              </w:rPr>
            </w:pPr>
          </w:p>
        </w:tc>
      </w:tr>
    </w:tbl>
    <w:p w14:paraId="7903F9E9" w14:textId="77777777" w:rsidR="0059032A" w:rsidRDefault="00DB2EC3">
      <w:pPr>
        <w:spacing w:line="480" w:lineRule="auto"/>
        <w:jc w:val="left"/>
        <w:rPr>
          <w:rFonts w:ascii="宋体" w:eastAsia="宋体" w:hAnsi="宋体" w:cs="Arial"/>
          <w:sz w:val="18"/>
          <w:szCs w:val="18"/>
        </w:rPr>
      </w:pPr>
      <w:r>
        <w:rPr>
          <w:rFonts w:ascii="宋体" w:eastAsia="宋体" w:hAnsi="宋体" w:cs="Arial" w:hint="eastAsia"/>
          <w:sz w:val="18"/>
          <w:szCs w:val="18"/>
        </w:rPr>
        <w:t>注：二期目前尚未开工。</w:t>
      </w:r>
    </w:p>
    <w:p w14:paraId="28974938" w14:textId="77777777" w:rsidR="0059032A" w:rsidRDefault="00DB2EC3">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8</w:t>
      </w:r>
      <w:r>
        <w:rPr>
          <w:rFonts w:ascii="Arial" w:hAnsi="Arial" w:cs="Arial"/>
          <w:szCs w:val="21"/>
        </w:rPr>
        <w:t>月</w:t>
      </w:r>
      <w:r>
        <w:rPr>
          <w:rFonts w:ascii="Arial" w:hAnsi="Arial" w:cs="Arial" w:hint="eastAsia"/>
          <w:szCs w:val="21"/>
        </w:rPr>
        <w:t>3</w:t>
      </w:r>
      <w:r>
        <w:rPr>
          <w:rFonts w:ascii="Arial" w:eastAsia="宋体" w:hAnsi="Arial" w:cs="Arial" w:hint="eastAsia"/>
          <w:szCs w:val="21"/>
        </w:rPr>
        <w:t>1</w:t>
      </w:r>
      <w:r>
        <w:rPr>
          <w:rFonts w:ascii="Arial" w:hAnsi="Arial" w:cs="Arial"/>
          <w:szCs w:val="21"/>
        </w:rPr>
        <w:t>日，西山上品湾</w:t>
      </w:r>
      <w:r>
        <w:rPr>
          <w:rFonts w:ascii="Arial" w:hAnsi="Arial" w:cs="Arial"/>
          <w:szCs w:val="21"/>
        </w:rPr>
        <w:t>MOMA</w:t>
      </w:r>
      <w:r>
        <w:rPr>
          <w:rFonts w:ascii="Arial" w:hAnsi="Arial" w:cs="Arial"/>
          <w:szCs w:val="21"/>
        </w:rPr>
        <w:t>项目施工进度情况为：</w:t>
      </w:r>
    </w:p>
    <w:tbl>
      <w:tblPr>
        <w:tblW w:w="4943" w:type="pct"/>
        <w:tblInd w:w="108" w:type="dxa"/>
        <w:tblLook w:val="04A0" w:firstRow="1" w:lastRow="0" w:firstColumn="1" w:lastColumn="0" w:noHBand="0" w:noVBand="1"/>
      </w:tblPr>
      <w:tblGrid>
        <w:gridCol w:w="944"/>
        <w:gridCol w:w="7134"/>
        <w:gridCol w:w="1328"/>
      </w:tblGrid>
      <w:tr w:rsidR="0059032A" w14:paraId="1CA81CA0" w14:textId="77777777">
        <w:trPr>
          <w:trHeight w:val="340"/>
          <w:tblHeader/>
        </w:trPr>
        <w:tc>
          <w:tcPr>
            <w:tcW w:w="502" w:type="pct"/>
            <w:tcBorders>
              <w:top w:val="single" w:sz="4" w:space="0" w:color="auto"/>
              <w:left w:val="single" w:sz="4" w:space="0" w:color="auto"/>
              <w:bottom w:val="single" w:sz="4" w:space="0" w:color="auto"/>
              <w:right w:val="single" w:sz="4" w:space="0" w:color="auto"/>
            </w:tcBorders>
            <w:vAlign w:val="center"/>
          </w:tcPr>
          <w:p w14:paraId="4EE0C0A2" w14:textId="77777777" w:rsidR="0059032A" w:rsidRDefault="00DB2EC3">
            <w:pPr>
              <w:widowControl/>
              <w:jc w:val="center"/>
              <w:rPr>
                <w:rFonts w:ascii="Arial" w:eastAsia="宋体" w:hAnsi="Arial" w:cs="Arial"/>
                <w:b/>
                <w:bCs/>
                <w:kern w:val="0"/>
                <w:sz w:val="18"/>
                <w:szCs w:val="18"/>
              </w:rPr>
            </w:pPr>
            <w:bookmarkStart w:id="25" w:name="_Toc535508639"/>
            <w:bookmarkStart w:id="26" w:name="_Toc535580026"/>
            <w:bookmarkStart w:id="27" w:name="_Toc532281660"/>
            <w:bookmarkStart w:id="28" w:name="_Toc535580094"/>
            <w:bookmarkStart w:id="29" w:name="_Toc535570753"/>
            <w:bookmarkEnd w:id="5"/>
            <w:r>
              <w:rPr>
                <w:rFonts w:ascii="Arial" w:eastAsia="宋体" w:hAnsi="Arial" w:cs="Arial"/>
                <w:b/>
                <w:bCs/>
                <w:kern w:val="0"/>
                <w:sz w:val="18"/>
                <w:szCs w:val="18"/>
              </w:rPr>
              <w:t>楼编号</w:t>
            </w:r>
          </w:p>
        </w:tc>
        <w:tc>
          <w:tcPr>
            <w:tcW w:w="3792" w:type="pct"/>
            <w:tcBorders>
              <w:top w:val="single" w:sz="4" w:space="0" w:color="auto"/>
              <w:left w:val="nil"/>
              <w:bottom w:val="single" w:sz="4" w:space="0" w:color="auto"/>
              <w:right w:val="single" w:sz="4" w:space="0" w:color="auto"/>
            </w:tcBorders>
            <w:vAlign w:val="center"/>
          </w:tcPr>
          <w:p w14:paraId="1F4AF825"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截至</w:t>
            </w:r>
            <w:r>
              <w:rPr>
                <w:rFonts w:ascii="Arial" w:eastAsia="宋体" w:hAnsi="Arial" w:cs="Arial"/>
                <w:b/>
                <w:bCs/>
                <w:kern w:val="0"/>
                <w:sz w:val="18"/>
                <w:szCs w:val="18"/>
              </w:rPr>
              <w:t>2021</w:t>
            </w:r>
            <w:r>
              <w:rPr>
                <w:rFonts w:ascii="Arial" w:eastAsia="宋体" w:hAnsi="Arial" w:cs="Arial"/>
                <w:b/>
                <w:bCs/>
                <w:kern w:val="0"/>
                <w:sz w:val="18"/>
                <w:szCs w:val="18"/>
              </w:rPr>
              <w:t>年</w:t>
            </w:r>
            <w:r>
              <w:rPr>
                <w:rFonts w:ascii="Arial" w:eastAsia="宋体" w:hAnsi="Arial" w:cs="Arial" w:hint="eastAsia"/>
                <w:b/>
                <w:bCs/>
                <w:kern w:val="0"/>
                <w:sz w:val="18"/>
                <w:szCs w:val="18"/>
              </w:rPr>
              <w:t>8</w:t>
            </w:r>
            <w:r>
              <w:rPr>
                <w:rFonts w:ascii="Arial" w:eastAsia="宋体" w:hAnsi="Arial" w:cs="Arial"/>
                <w:b/>
                <w:bCs/>
                <w:kern w:val="0"/>
                <w:sz w:val="18"/>
                <w:szCs w:val="18"/>
              </w:rPr>
              <w:t>月</w:t>
            </w:r>
            <w:r>
              <w:rPr>
                <w:rFonts w:ascii="Arial" w:eastAsia="宋体" w:hAnsi="Arial" w:cs="Arial"/>
                <w:b/>
                <w:bCs/>
                <w:kern w:val="0"/>
                <w:sz w:val="18"/>
                <w:szCs w:val="18"/>
              </w:rPr>
              <w:t>31</w:t>
            </w:r>
            <w:r>
              <w:rPr>
                <w:rFonts w:ascii="Arial" w:eastAsia="宋体" w:hAnsi="Arial" w:cs="Arial"/>
                <w:b/>
                <w:bCs/>
                <w:kern w:val="0"/>
                <w:sz w:val="18"/>
                <w:szCs w:val="18"/>
              </w:rPr>
              <w:t>日施工进度</w:t>
            </w:r>
          </w:p>
        </w:tc>
        <w:tc>
          <w:tcPr>
            <w:tcW w:w="706" w:type="pct"/>
            <w:tcBorders>
              <w:top w:val="single" w:sz="4" w:space="0" w:color="auto"/>
              <w:left w:val="nil"/>
              <w:bottom w:val="single" w:sz="4" w:space="0" w:color="auto"/>
              <w:right w:val="single" w:sz="4" w:space="0" w:color="auto"/>
            </w:tcBorders>
            <w:vAlign w:val="center"/>
          </w:tcPr>
          <w:p w14:paraId="1A1E6F7F"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备注</w:t>
            </w:r>
          </w:p>
        </w:tc>
      </w:tr>
      <w:tr w:rsidR="0059032A" w14:paraId="5506B9F3" w14:textId="77777777">
        <w:trPr>
          <w:trHeight w:val="340"/>
        </w:trPr>
        <w:tc>
          <w:tcPr>
            <w:tcW w:w="502" w:type="pct"/>
            <w:tcBorders>
              <w:top w:val="nil"/>
              <w:left w:val="single" w:sz="4" w:space="0" w:color="auto"/>
              <w:bottom w:val="single" w:sz="4" w:space="0" w:color="auto"/>
              <w:right w:val="single" w:sz="4" w:space="0" w:color="auto"/>
            </w:tcBorders>
            <w:vAlign w:val="center"/>
          </w:tcPr>
          <w:p w14:paraId="785EF685" w14:textId="77777777" w:rsidR="0059032A" w:rsidRDefault="00DB2EC3">
            <w:pPr>
              <w:widowControl/>
              <w:jc w:val="center"/>
              <w:rPr>
                <w:rFonts w:ascii="Arial" w:hAnsi="Arial" w:cs="Arial"/>
                <w:kern w:val="0"/>
                <w:sz w:val="18"/>
                <w:szCs w:val="18"/>
              </w:rPr>
            </w:pPr>
            <w:r>
              <w:rPr>
                <w:rFonts w:ascii="Arial" w:hAnsi="Arial" w:cs="Arial"/>
                <w:kern w:val="0"/>
                <w:sz w:val="18"/>
                <w:szCs w:val="18"/>
              </w:rPr>
              <w:t>1</w:t>
            </w:r>
          </w:p>
        </w:tc>
        <w:tc>
          <w:tcPr>
            <w:tcW w:w="3792" w:type="pct"/>
            <w:tcBorders>
              <w:top w:val="nil"/>
              <w:left w:val="nil"/>
              <w:bottom w:val="single" w:sz="4" w:space="0" w:color="auto"/>
              <w:right w:val="single" w:sz="4" w:space="0" w:color="auto"/>
            </w:tcBorders>
            <w:vAlign w:val="center"/>
          </w:tcPr>
          <w:p w14:paraId="6E2448B2"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kern w:val="0"/>
                <w:sz w:val="18"/>
                <w:szCs w:val="18"/>
              </w:rPr>
              <w:t>1#</w:t>
            </w:r>
            <w:r>
              <w:rPr>
                <w:rFonts w:ascii="Arial" w:hAnsi="Arial" w:cs="Arial"/>
                <w:kern w:val="0"/>
                <w:sz w:val="18"/>
                <w:szCs w:val="18"/>
              </w:rPr>
              <w:t>楼</w:t>
            </w:r>
            <w:r>
              <w:rPr>
                <w:rFonts w:ascii="Arial" w:hAnsi="Arial" w:cs="Arial"/>
                <w:kern w:val="0"/>
                <w:sz w:val="18"/>
                <w:szCs w:val="18"/>
              </w:rPr>
              <w:t>(8F/-3F)</w:t>
            </w:r>
            <w:r>
              <w:rPr>
                <w:rFonts w:ascii="Arial" w:hAnsi="Arial" w:cs="Arial"/>
                <w:kern w:val="0"/>
                <w:sz w:val="18"/>
                <w:szCs w:val="18"/>
              </w:rPr>
              <w:t>地下一层地面养护；</w:t>
            </w:r>
          </w:p>
        </w:tc>
        <w:tc>
          <w:tcPr>
            <w:tcW w:w="706" w:type="pct"/>
            <w:vMerge w:val="restart"/>
            <w:tcBorders>
              <w:top w:val="nil"/>
              <w:left w:val="single" w:sz="4" w:space="0" w:color="auto"/>
              <w:bottom w:val="single" w:sz="4" w:space="0" w:color="auto"/>
              <w:right w:val="single" w:sz="4" w:space="0" w:color="auto"/>
            </w:tcBorders>
            <w:vAlign w:val="center"/>
          </w:tcPr>
          <w:p w14:paraId="0105C297" w14:textId="77777777" w:rsidR="0059032A" w:rsidRDefault="00DB2EC3">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楼为项目一期</w:t>
            </w:r>
          </w:p>
        </w:tc>
      </w:tr>
      <w:tr w:rsidR="0059032A" w14:paraId="123D29BE" w14:textId="77777777">
        <w:trPr>
          <w:trHeight w:val="340"/>
        </w:trPr>
        <w:tc>
          <w:tcPr>
            <w:tcW w:w="502" w:type="pct"/>
            <w:tcBorders>
              <w:top w:val="nil"/>
              <w:left w:val="single" w:sz="4" w:space="0" w:color="auto"/>
              <w:bottom w:val="single" w:sz="4" w:space="0" w:color="auto"/>
              <w:right w:val="single" w:sz="4" w:space="0" w:color="auto"/>
            </w:tcBorders>
            <w:vAlign w:val="center"/>
          </w:tcPr>
          <w:p w14:paraId="7E1887BA" w14:textId="77777777" w:rsidR="0059032A" w:rsidRDefault="00DB2EC3">
            <w:pPr>
              <w:widowControl/>
              <w:jc w:val="center"/>
              <w:rPr>
                <w:rFonts w:ascii="Arial" w:hAnsi="Arial" w:cs="Arial"/>
                <w:kern w:val="0"/>
                <w:sz w:val="18"/>
                <w:szCs w:val="18"/>
              </w:rPr>
            </w:pPr>
            <w:r>
              <w:rPr>
                <w:rFonts w:ascii="Arial" w:hAnsi="Arial" w:cs="Arial"/>
                <w:kern w:val="0"/>
                <w:sz w:val="18"/>
                <w:szCs w:val="18"/>
              </w:rPr>
              <w:t>8</w:t>
            </w:r>
          </w:p>
        </w:tc>
        <w:tc>
          <w:tcPr>
            <w:tcW w:w="3792" w:type="pct"/>
            <w:tcBorders>
              <w:top w:val="nil"/>
              <w:left w:val="nil"/>
              <w:bottom w:val="single" w:sz="4" w:space="0" w:color="auto"/>
              <w:right w:val="single" w:sz="4" w:space="0" w:color="auto"/>
            </w:tcBorders>
            <w:vAlign w:val="center"/>
          </w:tcPr>
          <w:p w14:paraId="0E1BD7D2"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已封顶，地下一层地面养护。</w:t>
            </w:r>
          </w:p>
        </w:tc>
        <w:tc>
          <w:tcPr>
            <w:tcW w:w="706" w:type="pct"/>
            <w:vMerge/>
            <w:tcBorders>
              <w:top w:val="nil"/>
              <w:left w:val="single" w:sz="4" w:space="0" w:color="auto"/>
              <w:bottom w:val="single" w:sz="4" w:space="0" w:color="auto"/>
              <w:right w:val="single" w:sz="4" w:space="0" w:color="auto"/>
            </w:tcBorders>
            <w:vAlign w:val="center"/>
          </w:tcPr>
          <w:p w14:paraId="5D334078" w14:textId="77777777" w:rsidR="0059032A" w:rsidRDefault="0059032A">
            <w:pPr>
              <w:widowControl/>
              <w:jc w:val="center"/>
              <w:rPr>
                <w:rFonts w:ascii="Arial" w:hAnsi="Arial" w:cs="Arial"/>
                <w:kern w:val="0"/>
                <w:sz w:val="18"/>
                <w:szCs w:val="18"/>
              </w:rPr>
            </w:pPr>
          </w:p>
        </w:tc>
      </w:tr>
      <w:tr w:rsidR="0059032A" w14:paraId="76D6B9F1" w14:textId="77777777">
        <w:trPr>
          <w:trHeight w:val="340"/>
        </w:trPr>
        <w:tc>
          <w:tcPr>
            <w:tcW w:w="502" w:type="pct"/>
            <w:tcBorders>
              <w:top w:val="nil"/>
              <w:left w:val="single" w:sz="4" w:space="0" w:color="auto"/>
              <w:bottom w:val="single" w:sz="4" w:space="0" w:color="auto"/>
              <w:right w:val="single" w:sz="4" w:space="0" w:color="auto"/>
            </w:tcBorders>
            <w:vAlign w:val="center"/>
          </w:tcPr>
          <w:p w14:paraId="4F7711F3" w14:textId="77777777" w:rsidR="0059032A" w:rsidRDefault="00DB2EC3">
            <w:pPr>
              <w:widowControl/>
              <w:jc w:val="center"/>
              <w:rPr>
                <w:rFonts w:ascii="Arial" w:hAnsi="Arial" w:cs="Arial"/>
                <w:kern w:val="0"/>
                <w:sz w:val="18"/>
                <w:szCs w:val="18"/>
              </w:rPr>
            </w:pPr>
            <w:r>
              <w:rPr>
                <w:rFonts w:ascii="Arial" w:hAnsi="Arial" w:cs="Arial"/>
                <w:kern w:val="0"/>
                <w:sz w:val="18"/>
                <w:szCs w:val="18"/>
              </w:rPr>
              <w:t>2</w:t>
            </w:r>
          </w:p>
        </w:tc>
        <w:tc>
          <w:tcPr>
            <w:tcW w:w="3792" w:type="pct"/>
            <w:tcBorders>
              <w:top w:val="nil"/>
              <w:left w:val="nil"/>
              <w:bottom w:val="single" w:sz="4" w:space="0" w:color="auto"/>
              <w:right w:val="single" w:sz="4" w:space="0" w:color="auto"/>
            </w:tcBorders>
            <w:vAlign w:val="center"/>
          </w:tcPr>
          <w:p w14:paraId="25F86C66"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已封顶，地下一层地面养护</w:t>
            </w:r>
          </w:p>
          <w:p w14:paraId="466345B8" w14:textId="77777777" w:rsidR="0059032A" w:rsidRDefault="00DB2EC3">
            <w:pPr>
              <w:widowControl/>
              <w:jc w:val="center"/>
              <w:rPr>
                <w:rFonts w:ascii="Arial" w:hAnsi="Arial" w:cs="Arial"/>
                <w:kern w:val="0"/>
                <w:sz w:val="18"/>
                <w:szCs w:val="18"/>
              </w:rPr>
            </w:pPr>
            <w:r>
              <w:rPr>
                <w:rFonts w:ascii="Arial" w:hAnsi="Arial" w:cs="Arial"/>
                <w:kern w:val="0"/>
                <w:sz w:val="18"/>
                <w:szCs w:val="18"/>
              </w:rPr>
              <w:t>首层至十一层管井砌筑完成</w:t>
            </w:r>
            <w:r>
              <w:rPr>
                <w:rFonts w:ascii="Arial" w:hAnsi="Arial" w:cs="Arial"/>
                <w:kern w:val="0"/>
                <w:sz w:val="18"/>
                <w:szCs w:val="18"/>
              </w:rPr>
              <w:t>95%</w:t>
            </w:r>
            <w:r>
              <w:rPr>
                <w:rFonts w:ascii="Arial" w:hAnsi="Arial" w:cs="Arial"/>
                <w:kern w:val="0"/>
                <w:sz w:val="18"/>
                <w:szCs w:val="18"/>
              </w:rPr>
              <w:t>；</w:t>
            </w:r>
          </w:p>
          <w:p w14:paraId="69767451" w14:textId="77777777" w:rsidR="0059032A" w:rsidRDefault="00DB2EC3">
            <w:pPr>
              <w:widowControl/>
              <w:jc w:val="center"/>
              <w:rPr>
                <w:rFonts w:ascii="Arial" w:hAnsi="Arial" w:cs="Arial"/>
                <w:kern w:val="0"/>
                <w:sz w:val="18"/>
                <w:szCs w:val="18"/>
              </w:rPr>
            </w:pPr>
            <w:r>
              <w:rPr>
                <w:rFonts w:ascii="Arial" w:hAnsi="Arial" w:cs="Arial"/>
                <w:kern w:val="0"/>
                <w:sz w:val="18"/>
                <w:szCs w:val="18"/>
              </w:rPr>
              <w:t>三、四单元楼梯间地面抹灰</w:t>
            </w:r>
            <w:r>
              <w:rPr>
                <w:rFonts w:ascii="Arial" w:hAnsi="Arial" w:cs="Arial"/>
                <w:kern w:val="0"/>
                <w:sz w:val="18"/>
                <w:szCs w:val="18"/>
              </w:rPr>
              <w:t>80%</w:t>
            </w:r>
            <w:r>
              <w:rPr>
                <w:rFonts w:ascii="Arial" w:hAnsi="Arial" w:cs="Arial"/>
                <w:kern w:val="0"/>
                <w:sz w:val="18"/>
                <w:szCs w:val="18"/>
              </w:rPr>
              <w:t>；</w:t>
            </w:r>
          </w:p>
        </w:tc>
        <w:tc>
          <w:tcPr>
            <w:tcW w:w="706" w:type="pct"/>
            <w:vMerge w:val="restart"/>
            <w:tcBorders>
              <w:top w:val="nil"/>
              <w:left w:val="single" w:sz="4" w:space="0" w:color="auto"/>
              <w:bottom w:val="single" w:sz="4" w:space="0" w:color="auto"/>
              <w:right w:val="single" w:sz="4" w:space="0" w:color="auto"/>
            </w:tcBorders>
            <w:vAlign w:val="center"/>
          </w:tcPr>
          <w:p w14:paraId="0059246A" w14:textId="77777777" w:rsidR="0059032A" w:rsidRDefault="00DB2EC3">
            <w:pPr>
              <w:widowControl/>
              <w:jc w:val="center"/>
              <w:rPr>
                <w:rFonts w:ascii="Arial" w:hAnsi="Arial" w:cs="Arial"/>
                <w:kern w:val="0"/>
                <w:sz w:val="18"/>
                <w:szCs w:val="18"/>
              </w:rPr>
            </w:pPr>
            <w:r>
              <w:rPr>
                <w:rFonts w:ascii="Arial" w:hAnsi="Arial" w:cs="Arial"/>
                <w:kern w:val="0"/>
                <w:sz w:val="18"/>
                <w:szCs w:val="18"/>
              </w:rPr>
              <w:t>2#</w:t>
            </w:r>
            <w:r>
              <w:rPr>
                <w:rFonts w:ascii="Arial" w:hAnsi="Arial" w:cs="Arial"/>
                <w:kern w:val="0"/>
                <w:sz w:val="18"/>
                <w:szCs w:val="18"/>
              </w:rPr>
              <w:t>至</w:t>
            </w:r>
            <w:r>
              <w:rPr>
                <w:rFonts w:ascii="Arial" w:hAnsi="Arial" w:cs="Arial"/>
                <w:kern w:val="0"/>
                <w:sz w:val="18"/>
                <w:szCs w:val="18"/>
              </w:rPr>
              <w:t>10#</w:t>
            </w:r>
            <w:r>
              <w:rPr>
                <w:rFonts w:ascii="Arial" w:hAnsi="Arial" w:cs="Arial"/>
                <w:kern w:val="0"/>
                <w:sz w:val="18"/>
                <w:szCs w:val="18"/>
              </w:rPr>
              <w:t>为项目二期</w:t>
            </w:r>
          </w:p>
        </w:tc>
      </w:tr>
      <w:tr w:rsidR="0059032A" w14:paraId="08627FEE" w14:textId="77777777">
        <w:trPr>
          <w:trHeight w:val="340"/>
        </w:trPr>
        <w:tc>
          <w:tcPr>
            <w:tcW w:w="502" w:type="pct"/>
            <w:tcBorders>
              <w:top w:val="nil"/>
              <w:left w:val="single" w:sz="4" w:space="0" w:color="auto"/>
              <w:bottom w:val="single" w:sz="4" w:space="0" w:color="auto"/>
              <w:right w:val="single" w:sz="4" w:space="0" w:color="auto"/>
            </w:tcBorders>
            <w:vAlign w:val="center"/>
          </w:tcPr>
          <w:p w14:paraId="26A83EAD" w14:textId="77777777" w:rsidR="0059032A" w:rsidRDefault="00DB2EC3">
            <w:pPr>
              <w:widowControl/>
              <w:jc w:val="center"/>
              <w:rPr>
                <w:rFonts w:ascii="Arial" w:hAnsi="Arial" w:cs="Arial"/>
                <w:kern w:val="0"/>
                <w:sz w:val="18"/>
                <w:szCs w:val="18"/>
              </w:rPr>
            </w:pPr>
            <w:r>
              <w:rPr>
                <w:rFonts w:ascii="Arial" w:hAnsi="Arial" w:cs="Arial"/>
                <w:kern w:val="0"/>
                <w:sz w:val="18"/>
                <w:szCs w:val="18"/>
              </w:rPr>
              <w:t>3</w:t>
            </w:r>
          </w:p>
        </w:tc>
        <w:tc>
          <w:tcPr>
            <w:tcW w:w="3792" w:type="pct"/>
            <w:tcBorders>
              <w:top w:val="nil"/>
              <w:left w:val="nil"/>
              <w:bottom w:val="single" w:sz="4" w:space="0" w:color="auto"/>
              <w:right w:val="single" w:sz="4" w:space="0" w:color="auto"/>
            </w:tcBorders>
            <w:vAlign w:val="center"/>
          </w:tcPr>
          <w:p w14:paraId="1F7938E8"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已封顶，管井砌筑完成</w:t>
            </w:r>
            <w:r>
              <w:rPr>
                <w:rFonts w:ascii="Arial" w:hAnsi="Arial" w:cs="Arial"/>
                <w:kern w:val="0"/>
                <w:sz w:val="18"/>
                <w:szCs w:val="18"/>
              </w:rPr>
              <w:t>70%</w:t>
            </w:r>
            <w:r>
              <w:rPr>
                <w:rFonts w:ascii="Arial" w:hAnsi="Arial" w:cs="Arial"/>
                <w:kern w:val="0"/>
                <w:sz w:val="18"/>
                <w:szCs w:val="18"/>
              </w:rPr>
              <w:t>；厨房卫生间</w:t>
            </w:r>
            <w:proofErr w:type="gramStart"/>
            <w:r>
              <w:rPr>
                <w:rFonts w:ascii="Arial" w:hAnsi="Arial" w:cs="Arial"/>
                <w:kern w:val="0"/>
                <w:sz w:val="18"/>
                <w:szCs w:val="18"/>
              </w:rPr>
              <w:t>反坎施工</w:t>
            </w:r>
            <w:proofErr w:type="gramEnd"/>
            <w:r>
              <w:rPr>
                <w:rFonts w:ascii="Arial" w:hAnsi="Arial" w:cs="Arial"/>
                <w:kern w:val="0"/>
                <w:sz w:val="18"/>
                <w:szCs w:val="18"/>
              </w:rPr>
              <w:t>30%</w:t>
            </w:r>
          </w:p>
        </w:tc>
        <w:tc>
          <w:tcPr>
            <w:tcW w:w="706" w:type="pct"/>
            <w:vMerge/>
            <w:tcBorders>
              <w:top w:val="nil"/>
              <w:left w:val="single" w:sz="4" w:space="0" w:color="auto"/>
              <w:bottom w:val="single" w:sz="4" w:space="0" w:color="auto"/>
              <w:right w:val="single" w:sz="4" w:space="0" w:color="auto"/>
            </w:tcBorders>
            <w:vAlign w:val="center"/>
          </w:tcPr>
          <w:p w14:paraId="0888EFC1" w14:textId="77777777" w:rsidR="0059032A" w:rsidRDefault="0059032A">
            <w:pPr>
              <w:widowControl/>
              <w:jc w:val="center"/>
              <w:rPr>
                <w:rFonts w:ascii="Arial" w:hAnsi="Arial" w:cs="Arial"/>
                <w:kern w:val="0"/>
                <w:sz w:val="18"/>
                <w:szCs w:val="18"/>
              </w:rPr>
            </w:pPr>
          </w:p>
        </w:tc>
      </w:tr>
      <w:tr w:rsidR="0059032A" w14:paraId="77045CA7" w14:textId="77777777">
        <w:trPr>
          <w:trHeight w:val="340"/>
        </w:trPr>
        <w:tc>
          <w:tcPr>
            <w:tcW w:w="502" w:type="pct"/>
            <w:tcBorders>
              <w:top w:val="nil"/>
              <w:left w:val="single" w:sz="4" w:space="0" w:color="auto"/>
              <w:bottom w:val="single" w:sz="4" w:space="0" w:color="auto"/>
              <w:right w:val="single" w:sz="4" w:space="0" w:color="auto"/>
            </w:tcBorders>
            <w:vAlign w:val="center"/>
          </w:tcPr>
          <w:p w14:paraId="45D28582" w14:textId="77777777" w:rsidR="0059032A" w:rsidRDefault="00DB2EC3">
            <w:pPr>
              <w:widowControl/>
              <w:jc w:val="center"/>
              <w:rPr>
                <w:rFonts w:ascii="Arial" w:hAnsi="Arial" w:cs="Arial"/>
                <w:kern w:val="0"/>
                <w:sz w:val="18"/>
                <w:szCs w:val="18"/>
              </w:rPr>
            </w:pPr>
            <w:r>
              <w:rPr>
                <w:rFonts w:ascii="Arial" w:hAnsi="Arial" w:cs="Arial"/>
                <w:kern w:val="0"/>
                <w:sz w:val="18"/>
                <w:szCs w:val="18"/>
              </w:rPr>
              <w:t>5</w:t>
            </w:r>
          </w:p>
        </w:tc>
        <w:tc>
          <w:tcPr>
            <w:tcW w:w="3792" w:type="pct"/>
            <w:tcBorders>
              <w:top w:val="nil"/>
              <w:left w:val="single" w:sz="4" w:space="0" w:color="auto"/>
              <w:bottom w:val="single" w:sz="4" w:space="0" w:color="000000"/>
              <w:right w:val="single" w:sz="4" w:space="0" w:color="auto"/>
            </w:tcBorders>
            <w:vAlign w:val="center"/>
          </w:tcPr>
          <w:p w14:paraId="3858A0F9" w14:textId="77777777" w:rsidR="0059032A" w:rsidRDefault="00DB2EC3">
            <w:pPr>
              <w:widowControl/>
              <w:jc w:val="center"/>
              <w:rPr>
                <w:rFonts w:ascii="Arial" w:hAnsi="Arial" w:cs="Arial"/>
                <w:kern w:val="0"/>
                <w:sz w:val="18"/>
                <w:szCs w:val="18"/>
              </w:rPr>
            </w:pPr>
            <w:r>
              <w:rPr>
                <w:rFonts w:ascii="Arial" w:hAnsi="Arial" w:cs="Arial"/>
                <w:kern w:val="0"/>
                <w:sz w:val="18"/>
                <w:szCs w:val="18"/>
              </w:rPr>
              <w:t>地下一层基础底板钢筋完成</w:t>
            </w:r>
            <w:r>
              <w:rPr>
                <w:rFonts w:ascii="Arial" w:hAnsi="Arial" w:cs="Arial"/>
                <w:kern w:val="0"/>
                <w:sz w:val="18"/>
                <w:szCs w:val="18"/>
              </w:rPr>
              <w:t>75%</w:t>
            </w:r>
          </w:p>
        </w:tc>
        <w:tc>
          <w:tcPr>
            <w:tcW w:w="706" w:type="pct"/>
            <w:vMerge/>
            <w:tcBorders>
              <w:top w:val="nil"/>
              <w:left w:val="single" w:sz="4" w:space="0" w:color="auto"/>
              <w:bottom w:val="single" w:sz="4" w:space="0" w:color="auto"/>
              <w:right w:val="single" w:sz="4" w:space="0" w:color="auto"/>
            </w:tcBorders>
            <w:vAlign w:val="center"/>
          </w:tcPr>
          <w:p w14:paraId="3B2434A4" w14:textId="77777777" w:rsidR="0059032A" w:rsidRDefault="0059032A">
            <w:pPr>
              <w:widowControl/>
              <w:jc w:val="center"/>
              <w:rPr>
                <w:rFonts w:ascii="Arial" w:hAnsi="Arial" w:cs="Arial"/>
                <w:kern w:val="0"/>
                <w:sz w:val="18"/>
                <w:szCs w:val="18"/>
              </w:rPr>
            </w:pPr>
          </w:p>
        </w:tc>
      </w:tr>
      <w:tr w:rsidR="0059032A" w14:paraId="54BDE559" w14:textId="77777777">
        <w:trPr>
          <w:trHeight w:val="340"/>
        </w:trPr>
        <w:tc>
          <w:tcPr>
            <w:tcW w:w="502" w:type="pct"/>
            <w:tcBorders>
              <w:top w:val="nil"/>
              <w:left w:val="single" w:sz="4" w:space="0" w:color="auto"/>
              <w:bottom w:val="single" w:sz="4" w:space="0" w:color="auto"/>
              <w:right w:val="single" w:sz="4" w:space="0" w:color="auto"/>
            </w:tcBorders>
            <w:vAlign w:val="center"/>
          </w:tcPr>
          <w:p w14:paraId="7D637424" w14:textId="77777777" w:rsidR="0059032A" w:rsidRDefault="00DB2EC3">
            <w:pPr>
              <w:widowControl/>
              <w:jc w:val="center"/>
              <w:rPr>
                <w:rFonts w:ascii="Arial" w:hAnsi="Arial" w:cs="Arial"/>
                <w:kern w:val="0"/>
                <w:sz w:val="18"/>
                <w:szCs w:val="18"/>
              </w:rPr>
            </w:pPr>
            <w:r>
              <w:rPr>
                <w:rFonts w:ascii="Arial" w:hAnsi="Arial" w:cs="Arial"/>
                <w:kern w:val="0"/>
                <w:sz w:val="18"/>
                <w:szCs w:val="18"/>
              </w:rPr>
              <w:t>6</w:t>
            </w:r>
          </w:p>
        </w:tc>
        <w:tc>
          <w:tcPr>
            <w:tcW w:w="3792" w:type="pct"/>
            <w:tcBorders>
              <w:top w:val="nil"/>
              <w:left w:val="single" w:sz="4" w:space="0" w:color="auto"/>
              <w:bottom w:val="single" w:sz="4" w:space="0" w:color="000000"/>
              <w:right w:val="single" w:sz="4" w:space="0" w:color="auto"/>
            </w:tcBorders>
            <w:vAlign w:val="center"/>
          </w:tcPr>
          <w:p w14:paraId="6B6B847C" w14:textId="77777777" w:rsidR="0059032A" w:rsidRDefault="00DB2EC3">
            <w:pPr>
              <w:widowControl/>
              <w:jc w:val="center"/>
              <w:rPr>
                <w:rFonts w:ascii="Arial" w:hAnsi="Arial" w:cs="Arial"/>
                <w:kern w:val="0"/>
                <w:sz w:val="18"/>
                <w:szCs w:val="18"/>
              </w:rPr>
            </w:pPr>
            <w:r>
              <w:rPr>
                <w:rFonts w:ascii="Arial" w:hAnsi="Arial" w:cs="Arial"/>
                <w:kern w:val="0"/>
                <w:sz w:val="18"/>
                <w:szCs w:val="18"/>
              </w:rPr>
              <w:t>地下一层东段墙体模板完成</w:t>
            </w:r>
            <w:r>
              <w:rPr>
                <w:rFonts w:ascii="Arial" w:hAnsi="Arial" w:cs="Arial"/>
                <w:kern w:val="0"/>
                <w:sz w:val="18"/>
                <w:szCs w:val="18"/>
              </w:rPr>
              <w:t>75%</w:t>
            </w:r>
            <w:r>
              <w:rPr>
                <w:rFonts w:ascii="Arial" w:hAnsi="Arial" w:cs="Arial"/>
                <w:kern w:val="0"/>
                <w:sz w:val="18"/>
                <w:szCs w:val="18"/>
              </w:rPr>
              <w:t>；地下一层西段墙体模板完成</w:t>
            </w:r>
            <w:r>
              <w:rPr>
                <w:rFonts w:ascii="Arial" w:hAnsi="Arial" w:cs="Arial"/>
                <w:kern w:val="0"/>
                <w:sz w:val="18"/>
                <w:szCs w:val="18"/>
              </w:rPr>
              <w:t>10%</w:t>
            </w:r>
          </w:p>
        </w:tc>
        <w:tc>
          <w:tcPr>
            <w:tcW w:w="706" w:type="pct"/>
            <w:vMerge/>
            <w:tcBorders>
              <w:top w:val="nil"/>
              <w:left w:val="single" w:sz="4" w:space="0" w:color="auto"/>
              <w:bottom w:val="single" w:sz="4" w:space="0" w:color="auto"/>
              <w:right w:val="single" w:sz="4" w:space="0" w:color="auto"/>
            </w:tcBorders>
            <w:vAlign w:val="center"/>
          </w:tcPr>
          <w:p w14:paraId="16C6692F" w14:textId="77777777" w:rsidR="0059032A" w:rsidRDefault="0059032A">
            <w:pPr>
              <w:widowControl/>
              <w:jc w:val="center"/>
              <w:rPr>
                <w:rFonts w:ascii="Arial" w:hAnsi="Arial" w:cs="Arial"/>
                <w:kern w:val="0"/>
                <w:sz w:val="18"/>
                <w:szCs w:val="18"/>
              </w:rPr>
            </w:pPr>
          </w:p>
        </w:tc>
      </w:tr>
      <w:tr w:rsidR="0059032A" w14:paraId="451D00AB" w14:textId="77777777">
        <w:trPr>
          <w:trHeight w:val="340"/>
        </w:trPr>
        <w:tc>
          <w:tcPr>
            <w:tcW w:w="502" w:type="pct"/>
            <w:tcBorders>
              <w:top w:val="nil"/>
              <w:left w:val="single" w:sz="4" w:space="0" w:color="auto"/>
              <w:bottom w:val="single" w:sz="4" w:space="0" w:color="auto"/>
              <w:right w:val="single" w:sz="4" w:space="0" w:color="auto"/>
            </w:tcBorders>
            <w:vAlign w:val="center"/>
          </w:tcPr>
          <w:p w14:paraId="141466CB" w14:textId="77777777" w:rsidR="0059032A" w:rsidRDefault="00DB2EC3">
            <w:pPr>
              <w:widowControl/>
              <w:jc w:val="center"/>
              <w:rPr>
                <w:rFonts w:ascii="Arial" w:hAnsi="Arial" w:cs="Arial"/>
                <w:kern w:val="0"/>
                <w:sz w:val="18"/>
                <w:szCs w:val="18"/>
              </w:rPr>
            </w:pPr>
            <w:r>
              <w:rPr>
                <w:rFonts w:ascii="Arial" w:hAnsi="Arial" w:cs="Arial"/>
                <w:kern w:val="0"/>
                <w:sz w:val="18"/>
                <w:szCs w:val="18"/>
              </w:rPr>
              <w:t>7</w:t>
            </w:r>
          </w:p>
        </w:tc>
        <w:tc>
          <w:tcPr>
            <w:tcW w:w="3792" w:type="pct"/>
            <w:tcBorders>
              <w:top w:val="nil"/>
              <w:left w:val="single" w:sz="4" w:space="0" w:color="auto"/>
              <w:bottom w:val="single" w:sz="4" w:space="0" w:color="000000"/>
              <w:right w:val="single" w:sz="4" w:space="0" w:color="auto"/>
            </w:tcBorders>
            <w:vAlign w:val="center"/>
          </w:tcPr>
          <w:p w14:paraId="6DB83CF4" w14:textId="77777777" w:rsidR="0059032A" w:rsidRDefault="00DB2EC3">
            <w:pPr>
              <w:widowControl/>
              <w:jc w:val="center"/>
              <w:rPr>
                <w:rFonts w:ascii="Arial" w:hAnsi="Arial" w:cs="Arial"/>
                <w:kern w:val="0"/>
                <w:sz w:val="18"/>
                <w:szCs w:val="18"/>
              </w:rPr>
            </w:pPr>
            <w:r>
              <w:rPr>
                <w:rFonts w:ascii="Arial" w:hAnsi="Arial" w:cs="Arial"/>
                <w:kern w:val="0"/>
                <w:sz w:val="18"/>
                <w:szCs w:val="18"/>
              </w:rPr>
              <w:t>三层墙体钢筋完成</w:t>
            </w:r>
            <w:r>
              <w:rPr>
                <w:rFonts w:ascii="Arial" w:hAnsi="Arial" w:cs="Arial"/>
                <w:kern w:val="0"/>
                <w:sz w:val="18"/>
                <w:szCs w:val="18"/>
              </w:rPr>
              <w:t>60%</w:t>
            </w:r>
          </w:p>
        </w:tc>
        <w:tc>
          <w:tcPr>
            <w:tcW w:w="706" w:type="pct"/>
            <w:vMerge/>
            <w:tcBorders>
              <w:top w:val="nil"/>
              <w:left w:val="single" w:sz="4" w:space="0" w:color="auto"/>
              <w:bottom w:val="single" w:sz="4" w:space="0" w:color="auto"/>
              <w:right w:val="single" w:sz="4" w:space="0" w:color="auto"/>
            </w:tcBorders>
            <w:vAlign w:val="center"/>
          </w:tcPr>
          <w:p w14:paraId="50075A38" w14:textId="77777777" w:rsidR="0059032A" w:rsidRDefault="0059032A">
            <w:pPr>
              <w:widowControl/>
              <w:jc w:val="center"/>
              <w:rPr>
                <w:rFonts w:ascii="Arial" w:hAnsi="Arial" w:cs="Arial"/>
                <w:kern w:val="0"/>
                <w:sz w:val="18"/>
                <w:szCs w:val="18"/>
              </w:rPr>
            </w:pPr>
          </w:p>
        </w:tc>
      </w:tr>
      <w:tr w:rsidR="0059032A" w14:paraId="6930633F" w14:textId="77777777">
        <w:trPr>
          <w:trHeight w:val="340"/>
        </w:trPr>
        <w:tc>
          <w:tcPr>
            <w:tcW w:w="502" w:type="pct"/>
            <w:tcBorders>
              <w:top w:val="nil"/>
              <w:left w:val="single" w:sz="4" w:space="0" w:color="auto"/>
              <w:bottom w:val="single" w:sz="4" w:space="0" w:color="auto"/>
              <w:right w:val="single" w:sz="4" w:space="0" w:color="auto"/>
            </w:tcBorders>
            <w:vAlign w:val="center"/>
          </w:tcPr>
          <w:p w14:paraId="04AF704C" w14:textId="77777777" w:rsidR="0059032A" w:rsidRDefault="00DB2EC3">
            <w:pPr>
              <w:widowControl/>
              <w:jc w:val="center"/>
              <w:rPr>
                <w:rFonts w:ascii="Arial" w:hAnsi="Arial" w:cs="Arial"/>
                <w:kern w:val="0"/>
                <w:sz w:val="18"/>
                <w:szCs w:val="18"/>
              </w:rPr>
            </w:pPr>
            <w:r>
              <w:rPr>
                <w:rFonts w:ascii="Arial" w:hAnsi="Arial" w:cs="Arial"/>
                <w:kern w:val="0"/>
                <w:sz w:val="18"/>
                <w:szCs w:val="18"/>
              </w:rPr>
              <w:t>9</w:t>
            </w:r>
          </w:p>
        </w:tc>
        <w:tc>
          <w:tcPr>
            <w:tcW w:w="3792" w:type="pct"/>
            <w:tcBorders>
              <w:top w:val="nil"/>
              <w:left w:val="nil"/>
              <w:bottom w:val="single" w:sz="4" w:space="0" w:color="auto"/>
              <w:right w:val="single" w:sz="4" w:space="0" w:color="auto"/>
            </w:tcBorders>
            <w:vAlign w:val="center"/>
          </w:tcPr>
          <w:p w14:paraId="5973D4B9"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已封顶，地上竖向风管</w:t>
            </w:r>
            <w:r>
              <w:rPr>
                <w:rFonts w:ascii="Arial" w:hAnsi="Arial" w:cs="Arial"/>
                <w:kern w:val="0"/>
                <w:sz w:val="18"/>
                <w:szCs w:val="18"/>
              </w:rPr>
              <w:t>90%</w:t>
            </w:r>
            <w:r>
              <w:rPr>
                <w:rFonts w:ascii="Arial" w:hAnsi="Arial" w:cs="Arial"/>
                <w:kern w:val="0"/>
                <w:sz w:val="18"/>
                <w:szCs w:val="18"/>
              </w:rPr>
              <w:t>；地上水暖管井立管完成</w:t>
            </w:r>
            <w:r>
              <w:rPr>
                <w:rFonts w:ascii="Arial" w:hAnsi="Arial" w:cs="Arial"/>
                <w:kern w:val="0"/>
                <w:sz w:val="18"/>
                <w:szCs w:val="18"/>
              </w:rPr>
              <w:t>90%</w:t>
            </w:r>
            <w:r>
              <w:rPr>
                <w:rFonts w:ascii="Arial" w:hAnsi="Arial" w:cs="Arial"/>
                <w:kern w:val="0"/>
                <w:sz w:val="18"/>
                <w:szCs w:val="18"/>
              </w:rPr>
              <w:t>；</w:t>
            </w:r>
            <w:r>
              <w:rPr>
                <w:rFonts w:ascii="Arial" w:hAnsi="Arial" w:cs="Arial"/>
                <w:kern w:val="0"/>
                <w:sz w:val="18"/>
                <w:szCs w:val="18"/>
              </w:rPr>
              <w:t>1</w:t>
            </w:r>
            <w:r>
              <w:rPr>
                <w:rFonts w:ascii="Arial" w:hAnsi="Arial" w:cs="Arial"/>
                <w:kern w:val="0"/>
                <w:sz w:val="18"/>
                <w:szCs w:val="18"/>
              </w:rPr>
              <w:t>层至</w:t>
            </w:r>
            <w:r>
              <w:rPr>
                <w:rFonts w:ascii="Arial" w:hAnsi="Arial" w:cs="Arial"/>
                <w:kern w:val="0"/>
                <w:sz w:val="18"/>
                <w:szCs w:val="18"/>
              </w:rPr>
              <w:t>13</w:t>
            </w:r>
            <w:r>
              <w:rPr>
                <w:rFonts w:ascii="Arial" w:hAnsi="Arial" w:cs="Arial"/>
                <w:kern w:val="0"/>
                <w:sz w:val="18"/>
                <w:szCs w:val="18"/>
              </w:rPr>
              <w:t>层地垄施工完成</w:t>
            </w:r>
            <w:r>
              <w:rPr>
                <w:rFonts w:ascii="Arial" w:hAnsi="Arial" w:cs="Arial"/>
                <w:kern w:val="0"/>
                <w:sz w:val="18"/>
                <w:szCs w:val="18"/>
              </w:rPr>
              <w:t>80%</w:t>
            </w:r>
            <w:r>
              <w:rPr>
                <w:rFonts w:ascii="Arial" w:hAnsi="Arial" w:cs="Arial"/>
                <w:kern w:val="0"/>
                <w:sz w:val="18"/>
                <w:szCs w:val="18"/>
              </w:rPr>
              <w:t>；管井砌筑完成</w:t>
            </w:r>
            <w:r>
              <w:rPr>
                <w:rFonts w:ascii="Arial" w:hAnsi="Arial" w:cs="Arial"/>
                <w:kern w:val="0"/>
                <w:sz w:val="18"/>
                <w:szCs w:val="18"/>
              </w:rPr>
              <w:t>95%</w:t>
            </w:r>
          </w:p>
        </w:tc>
        <w:tc>
          <w:tcPr>
            <w:tcW w:w="706" w:type="pct"/>
            <w:vMerge/>
            <w:tcBorders>
              <w:top w:val="nil"/>
              <w:left w:val="single" w:sz="4" w:space="0" w:color="auto"/>
              <w:bottom w:val="single" w:sz="4" w:space="0" w:color="auto"/>
              <w:right w:val="single" w:sz="4" w:space="0" w:color="auto"/>
            </w:tcBorders>
            <w:vAlign w:val="center"/>
          </w:tcPr>
          <w:p w14:paraId="4BB49120" w14:textId="77777777" w:rsidR="0059032A" w:rsidRDefault="0059032A">
            <w:pPr>
              <w:widowControl/>
              <w:jc w:val="center"/>
              <w:rPr>
                <w:rFonts w:ascii="Arial" w:hAnsi="Arial" w:cs="Arial"/>
                <w:kern w:val="0"/>
                <w:sz w:val="18"/>
                <w:szCs w:val="18"/>
              </w:rPr>
            </w:pPr>
          </w:p>
        </w:tc>
      </w:tr>
      <w:tr w:rsidR="0059032A" w14:paraId="711203E4" w14:textId="77777777">
        <w:trPr>
          <w:trHeight w:val="340"/>
        </w:trPr>
        <w:tc>
          <w:tcPr>
            <w:tcW w:w="502" w:type="pct"/>
            <w:tcBorders>
              <w:top w:val="nil"/>
              <w:left w:val="single" w:sz="4" w:space="0" w:color="auto"/>
              <w:bottom w:val="single" w:sz="4" w:space="0" w:color="auto"/>
              <w:right w:val="single" w:sz="4" w:space="0" w:color="auto"/>
            </w:tcBorders>
            <w:vAlign w:val="center"/>
          </w:tcPr>
          <w:p w14:paraId="005C53F0" w14:textId="77777777" w:rsidR="0059032A" w:rsidRDefault="00DB2EC3">
            <w:pPr>
              <w:widowControl/>
              <w:jc w:val="center"/>
              <w:rPr>
                <w:rFonts w:ascii="Arial" w:hAnsi="Arial" w:cs="Arial"/>
                <w:kern w:val="0"/>
                <w:sz w:val="18"/>
                <w:szCs w:val="18"/>
              </w:rPr>
            </w:pPr>
            <w:r>
              <w:rPr>
                <w:rFonts w:ascii="Arial" w:hAnsi="Arial" w:cs="Arial"/>
                <w:kern w:val="0"/>
                <w:sz w:val="18"/>
                <w:szCs w:val="18"/>
              </w:rPr>
              <w:t>10</w:t>
            </w:r>
          </w:p>
        </w:tc>
        <w:tc>
          <w:tcPr>
            <w:tcW w:w="3792" w:type="pct"/>
            <w:tcBorders>
              <w:top w:val="nil"/>
              <w:left w:val="nil"/>
              <w:bottom w:val="single" w:sz="4" w:space="0" w:color="auto"/>
              <w:right w:val="single" w:sz="4" w:space="0" w:color="auto"/>
            </w:tcBorders>
            <w:vAlign w:val="center"/>
          </w:tcPr>
          <w:p w14:paraId="710CCED0"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已封顶，地下室水暖电气完成</w:t>
            </w:r>
            <w:r>
              <w:rPr>
                <w:rFonts w:ascii="Arial" w:hAnsi="Arial" w:cs="Arial"/>
                <w:kern w:val="0"/>
                <w:sz w:val="18"/>
                <w:szCs w:val="18"/>
              </w:rPr>
              <w:t>95%</w:t>
            </w:r>
            <w:r>
              <w:rPr>
                <w:rFonts w:ascii="Arial" w:hAnsi="Arial" w:cs="Arial"/>
                <w:kern w:val="0"/>
                <w:sz w:val="18"/>
                <w:szCs w:val="18"/>
              </w:rPr>
              <w:t>；地下一层二次结构砌筑完成</w:t>
            </w:r>
            <w:r>
              <w:rPr>
                <w:rFonts w:ascii="Arial" w:hAnsi="Arial" w:cs="Arial"/>
                <w:kern w:val="0"/>
                <w:sz w:val="18"/>
                <w:szCs w:val="18"/>
              </w:rPr>
              <w:t>20%</w:t>
            </w:r>
          </w:p>
        </w:tc>
        <w:tc>
          <w:tcPr>
            <w:tcW w:w="706" w:type="pct"/>
            <w:vMerge/>
            <w:tcBorders>
              <w:top w:val="nil"/>
              <w:left w:val="single" w:sz="4" w:space="0" w:color="auto"/>
              <w:bottom w:val="single" w:sz="4" w:space="0" w:color="auto"/>
              <w:right w:val="single" w:sz="4" w:space="0" w:color="auto"/>
            </w:tcBorders>
            <w:vAlign w:val="center"/>
          </w:tcPr>
          <w:p w14:paraId="1366FD59" w14:textId="77777777" w:rsidR="0059032A" w:rsidRDefault="0059032A">
            <w:pPr>
              <w:widowControl/>
              <w:jc w:val="center"/>
              <w:rPr>
                <w:rFonts w:ascii="Arial" w:hAnsi="Arial" w:cs="Arial"/>
                <w:kern w:val="0"/>
                <w:sz w:val="18"/>
                <w:szCs w:val="18"/>
              </w:rPr>
            </w:pPr>
          </w:p>
        </w:tc>
      </w:tr>
      <w:tr w:rsidR="0059032A" w14:paraId="1123C06B" w14:textId="77777777">
        <w:trPr>
          <w:trHeight w:val="340"/>
        </w:trPr>
        <w:tc>
          <w:tcPr>
            <w:tcW w:w="502" w:type="pct"/>
            <w:tcBorders>
              <w:top w:val="single" w:sz="4" w:space="0" w:color="auto"/>
              <w:left w:val="single" w:sz="4" w:space="0" w:color="auto"/>
              <w:bottom w:val="single" w:sz="4" w:space="0" w:color="auto"/>
              <w:right w:val="single" w:sz="4" w:space="0" w:color="auto"/>
            </w:tcBorders>
            <w:vAlign w:val="center"/>
          </w:tcPr>
          <w:p w14:paraId="5B2C2362" w14:textId="77777777" w:rsidR="0059032A" w:rsidRDefault="00DB2EC3">
            <w:pPr>
              <w:widowControl/>
              <w:jc w:val="center"/>
              <w:rPr>
                <w:rFonts w:ascii="Arial" w:hAnsi="Arial" w:cs="Arial"/>
                <w:kern w:val="0"/>
                <w:sz w:val="18"/>
                <w:szCs w:val="18"/>
              </w:rPr>
            </w:pPr>
            <w:r>
              <w:rPr>
                <w:rFonts w:ascii="Arial" w:hAnsi="Arial" w:cs="Arial"/>
                <w:kern w:val="0"/>
                <w:sz w:val="18"/>
                <w:szCs w:val="18"/>
              </w:rPr>
              <w:t>11</w:t>
            </w:r>
          </w:p>
        </w:tc>
        <w:tc>
          <w:tcPr>
            <w:tcW w:w="3792" w:type="pct"/>
            <w:tcBorders>
              <w:top w:val="single" w:sz="4" w:space="0" w:color="auto"/>
              <w:left w:val="single" w:sz="4" w:space="0" w:color="auto"/>
              <w:bottom w:val="single" w:sz="4" w:space="0" w:color="auto"/>
              <w:right w:val="single" w:sz="4" w:space="0" w:color="auto"/>
            </w:tcBorders>
            <w:vAlign w:val="center"/>
          </w:tcPr>
          <w:p w14:paraId="4756539F"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单元三至五层安装插座、开关、灯口完成</w:t>
            </w:r>
            <w:r>
              <w:rPr>
                <w:rFonts w:ascii="Arial" w:hAnsi="Arial" w:cs="Arial"/>
                <w:kern w:val="0"/>
                <w:sz w:val="18"/>
                <w:szCs w:val="18"/>
              </w:rPr>
              <w:t>45%</w:t>
            </w:r>
            <w:r>
              <w:rPr>
                <w:rFonts w:ascii="Arial" w:hAnsi="Arial" w:cs="Arial"/>
                <w:kern w:val="0"/>
                <w:sz w:val="18"/>
                <w:szCs w:val="18"/>
              </w:rPr>
              <w:t>，十一层至十三层踢脚线完</w:t>
            </w:r>
          </w:p>
          <w:p w14:paraId="55D2DF9D" w14:textId="77777777" w:rsidR="0059032A" w:rsidRDefault="00DB2EC3">
            <w:pPr>
              <w:widowControl/>
              <w:jc w:val="center"/>
              <w:rPr>
                <w:rFonts w:ascii="Arial" w:hAnsi="Arial" w:cs="Arial"/>
                <w:kern w:val="0"/>
                <w:sz w:val="18"/>
                <w:szCs w:val="18"/>
              </w:rPr>
            </w:pPr>
            <w:r>
              <w:rPr>
                <w:rFonts w:ascii="Arial" w:hAnsi="Arial" w:cs="Arial"/>
                <w:kern w:val="0"/>
                <w:sz w:val="18"/>
                <w:szCs w:val="18"/>
              </w:rPr>
              <w:t>成</w:t>
            </w:r>
            <w:r>
              <w:rPr>
                <w:rFonts w:ascii="Arial" w:hAnsi="Arial" w:cs="Arial"/>
                <w:kern w:val="0"/>
                <w:sz w:val="18"/>
                <w:szCs w:val="18"/>
              </w:rPr>
              <w:t>30%</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r>
              <w:rPr>
                <w:rFonts w:ascii="Arial" w:hAnsi="Arial" w:cs="Arial"/>
                <w:kern w:val="0"/>
                <w:sz w:val="18"/>
                <w:szCs w:val="18"/>
              </w:rPr>
              <w:t>单元三至五层安装插座、开关、灯口完成</w:t>
            </w:r>
            <w:r>
              <w:rPr>
                <w:rFonts w:ascii="Arial" w:hAnsi="Arial" w:cs="Arial"/>
                <w:kern w:val="0"/>
                <w:sz w:val="18"/>
                <w:szCs w:val="18"/>
              </w:rPr>
              <w:t>95%</w:t>
            </w:r>
            <w:r>
              <w:rPr>
                <w:rFonts w:ascii="Arial" w:hAnsi="Arial" w:cs="Arial"/>
                <w:kern w:val="0"/>
                <w:sz w:val="18"/>
                <w:szCs w:val="18"/>
              </w:rPr>
              <w:t>，屋面安装避雷；</w:t>
            </w:r>
          </w:p>
          <w:p w14:paraId="15D9769C" w14:textId="77777777" w:rsidR="0059032A" w:rsidRDefault="00DB2EC3">
            <w:pPr>
              <w:widowControl/>
              <w:jc w:val="center"/>
              <w:rPr>
                <w:rFonts w:ascii="Arial" w:hAnsi="Arial" w:cs="Arial"/>
                <w:kern w:val="0"/>
                <w:sz w:val="18"/>
                <w:szCs w:val="18"/>
              </w:rPr>
            </w:pPr>
            <w:r>
              <w:rPr>
                <w:rFonts w:ascii="Arial" w:hAnsi="Arial" w:cs="Arial"/>
                <w:kern w:val="0"/>
                <w:sz w:val="18"/>
                <w:szCs w:val="18"/>
              </w:rPr>
              <w:t>外墙：保温完成，涂料完成</w:t>
            </w:r>
            <w:r>
              <w:rPr>
                <w:rFonts w:ascii="Arial" w:hAnsi="Arial" w:cs="Arial"/>
                <w:kern w:val="0"/>
                <w:sz w:val="18"/>
                <w:szCs w:val="18"/>
              </w:rPr>
              <w:t>99%</w:t>
            </w:r>
          </w:p>
        </w:tc>
        <w:tc>
          <w:tcPr>
            <w:tcW w:w="706" w:type="pct"/>
            <w:vMerge w:val="restart"/>
            <w:tcBorders>
              <w:top w:val="single" w:sz="4" w:space="0" w:color="auto"/>
              <w:left w:val="single" w:sz="4" w:space="0" w:color="auto"/>
              <w:bottom w:val="single" w:sz="4" w:space="0" w:color="auto"/>
              <w:right w:val="single" w:sz="4" w:space="0" w:color="auto"/>
            </w:tcBorders>
            <w:vAlign w:val="center"/>
          </w:tcPr>
          <w:p w14:paraId="52A7F9B7" w14:textId="77777777" w:rsidR="0059032A" w:rsidRDefault="00DB2EC3">
            <w:pPr>
              <w:widowControl/>
              <w:jc w:val="center"/>
              <w:rPr>
                <w:rFonts w:ascii="Arial" w:hAnsi="Arial" w:cs="Arial"/>
                <w:kern w:val="0"/>
                <w:sz w:val="18"/>
                <w:szCs w:val="18"/>
              </w:rPr>
            </w:pPr>
            <w:r>
              <w:rPr>
                <w:rFonts w:ascii="Arial" w:hAnsi="Arial" w:cs="Arial"/>
                <w:kern w:val="0"/>
                <w:sz w:val="18"/>
                <w:szCs w:val="18"/>
              </w:rPr>
              <w:t>11#12#</w:t>
            </w:r>
            <w:r>
              <w:rPr>
                <w:rFonts w:ascii="Arial" w:hAnsi="Arial" w:cs="Arial"/>
                <w:kern w:val="0"/>
                <w:sz w:val="18"/>
                <w:szCs w:val="18"/>
              </w:rPr>
              <w:t>为</w:t>
            </w:r>
            <w:proofErr w:type="gramStart"/>
            <w:r>
              <w:rPr>
                <w:rFonts w:ascii="Arial" w:hAnsi="Arial" w:cs="Arial"/>
                <w:kern w:val="0"/>
                <w:sz w:val="18"/>
                <w:szCs w:val="18"/>
              </w:rPr>
              <w:t>回迁房</w:t>
            </w:r>
            <w:proofErr w:type="gramEnd"/>
          </w:p>
        </w:tc>
      </w:tr>
      <w:tr w:rsidR="0059032A" w14:paraId="3B9FFDC2" w14:textId="77777777">
        <w:trPr>
          <w:trHeight w:val="340"/>
        </w:trPr>
        <w:tc>
          <w:tcPr>
            <w:tcW w:w="502" w:type="pct"/>
            <w:tcBorders>
              <w:top w:val="single" w:sz="4" w:space="0" w:color="auto"/>
              <w:left w:val="single" w:sz="4" w:space="0" w:color="auto"/>
              <w:bottom w:val="single" w:sz="4" w:space="0" w:color="auto"/>
              <w:right w:val="single" w:sz="4" w:space="0" w:color="auto"/>
            </w:tcBorders>
            <w:vAlign w:val="center"/>
          </w:tcPr>
          <w:p w14:paraId="239981AB" w14:textId="77777777" w:rsidR="0059032A" w:rsidRDefault="00DB2EC3">
            <w:pPr>
              <w:widowControl/>
              <w:jc w:val="center"/>
              <w:rPr>
                <w:rFonts w:ascii="Arial" w:hAnsi="Arial" w:cs="Arial"/>
                <w:kern w:val="0"/>
                <w:sz w:val="18"/>
                <w:szCs w:val="18"/>
              </w:rPr>
            </w:pPr>
            <w:r>
              <w:rPr>
                <w:rFonts w:ascii="Arial" w:hAnsi="Arial" w:cs="Arial"/>
                <w:kern w:val="0"/>
                <w:sz w:val="18"/>
                <w:szCs w:val="18"/>
              </w:rPr>
              <w:t>12</w:t>
            </w:r>
          </w:p>
        </w:tc>
        <w:tc>
          <w:tcPr>
            <w:tcW w:w="3792" w:type="pct"/>
            <w:tcBorders>
              <w:top w:val="single" w:sz="4" w:space="0" w:color="auto"/>
              <w:left w:val="single" w:sz="4" w:space="0" w:color="auto"/>
              <w:bottom w:val="single" w:sz="4" w:space="0" w:color="auto"/>
              <w:right w:val="single" w:sz="4" w:space="0" w:color="auto"/>
            </w:tcBorders>
            <w:vAlign w:val="center"/>
          </w:tcPr>
          <w:p w14:paraId="53104AD2" w14:textId="77777777" w:rsidR="0059032A" w:rsidRDefault="00DB2EC3">
            <w:pPr>
              <w:widowControl/>
              <w:jc w:val="center"/>
              <w:rPr>
                <w:rFonts w:ascii="Arial" w:hAnsi="Arial" w:cs="Arial"/>
                <w:kern w:val="0"/>
                <w:sz w:val="18"/>
                <w:szCs w:val="18"/>
              </w:rPr>
            </w:pPr>
            <w:r>
              <w:rPr>
                <w:rFonts w:ascii="Arial" w:hAnsi="Arial" w:cs="Arial"/>
                <w:kern w:val="0"/>
                <w:sz w:val="18"/>
                <w:szCs w:val="18"/>
              </w:rPr>
              <w:t>已封顶，已完成外立面</w:t>
            </w: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单元三至九层刷踢脚线完成，一、二层卫生间贴墙砖；</w:t>
            </w:r>
          </w:p>
          <w:p w14:paraId="331341FE" w14:textId="77777777" w:rsidR="0059032A" w:rsidRDefault="00DB2EC3">
            <w:pPr>
              <w:widowControl/>
              <w:jc w:val="center"/>
              <w:rPr>
                <w:rFonts w:ascii="Arial" w:hAnsi="Arial" w:cs="Arial"/>
                <w:kern w:val="0"/>
                <w:sz w:val="18"/>
                <w:szCs w:val="18"/>
              </w:rPr>
            </w:pP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r>
              <w:rPr>
                <w:rFonts w:ascii="Arial" w:hAnsi="Arial" w:cs="Arial"/>
                <w:kern w:val="0"/>
                <w:sz w:val="18"/>
                <w:szCs w:val="18"/>
              </w:rPr>
              <w:t>单元三、四层刷踢脚线完成，地下室、一层穿电缆、安装电箱，屋面安装避雷；</w:t>
            </w:r>
          </w:p>
          <w:p w14:paraId="04D76FBD" w14:textId="77777777" w:rsidR="0059032A" w:rsidRDefault="00DB2EC3">
            <w:pPr>
              <w:widowControl/>
              <w:jc w:val="center"/>
              <w:rPr>
                <w:rFonts w:ascii="Arial" w:hAnsi="Arial" w:cs="Arial"/>
                <w:kern w:val="0"/>
                <w:sz w:val="18"/>
                <w:szCs w:val="18"/>
              </w:rPr>
            </w:pPr>
            <w:r>
              <w:rPr>
                <w:rFonts w:ascii="Arial" w:hAnsi="Arial" w:cs="Arial"/>
                <w:kern w:val="0"/>
                <w:sz w:val="18"/>
                <w:szCs w:val="18"/>
              </w:rPr>
              <w:t>外墙：保温完成，涂料完成</w:t>
            </w:r>
            <w:r>
              <w:rPr>
                <w:rFonts w:ascii="Arial" w:hAnsi="Arial" w:cs="Arial"/>
                <w:kern w:val="0"/>
                <w:sz w:val="18"/>
                <w:szCs w:val="18"/>
              </w:rPr>
              <w:t>99%</w:t>
            </w:r>
          </w:p>
        </w:tc>
        <w:tc>
          <w:tcPr>
            <w:tcW w:w="706" w:type="pct"/>
            <w:vMerge/>
            <w:tcBorders>
              <w:top w:val="single" w:sz="4" w:space="0" w:color="auto"/>
              <w:left w:val="single" w:sz="4" w:space="0" w:color="auto"/>
              <w:bottom w:val="single" w:sz="4" w:space="0" w:color="auto"/>
              <w:right w:val="single" w:sz="4" w:space="0" w:color="auto"/>
            </w:tcBorders>
            <w:vAlign w:val="center"/>
          </w:tcPr>
          <w:p w14:paraId="57E65D8E" w14:textId="77777777" w:rsidR="0059032A" w:rsidRDefault="0059032A">
            <w:pPr>
              <w:widowControl/>
              <w:jc w:val="center"/>
              <w:rPr>
                <w:rFonts w:ascii="Arial" w:hAnsi="Arial" w:cs="Arial"/>
                <w:kern w:val="0"/>
                <w:sz w:val="18"/>
                <w:szCs w:val="18"/>
              </w:rPr>
            </w:pPr>
          </w:p>
        </w:tc>
      </w:tr>
    </w:tbl>
    <w:p w14:paraId="03D6C7E8" w14:textId="77777777" w:rsidR="0059032A" w:rsidRDefault="00DB2EC3">
      <w:pPr>
        <w:widowControl/>
        <w:jc w:val="left"/>
        <w:rPr>
          <w:rFonts w:ascii="Arial" w:eastAsia="宋体" w:hAnsi="Arial" w:cs="Arial"/>
          <w:kern w:val="0"/>
          <w:sz w:val="18"/>
          <w:szCs w:val="18"/>
        </w:rPr>
      </w:pPr>
      <w:bookmarkStart w:id="30" w:name="_Toc54086678"/>
      <w:r>
        <w:rPr>
          <w:rFonts w:ascii="Arial" w:hAnsi="Arial" w:cs="Arial"/>
          <w:kern w:val="0"/>
          <w:sz w:val="18"/>
          <w:szCs w:val="18"/>
        </w:rPr>
        <w:t>注：详见监理月报</w:t>
      </w:r>
    </w:p>
    <w:p w14:paraId="61BFCD3F" w14:textId="77777777" w:rsidR="0059032A" w:rsidRDefault="00DB2EC3">
      <w:pPr>
        <w:pageBreakBefore/>
        <w:spacing w:line="480" w:lineRule="auto"/>
        <w:ind w:rightChars="208" w:right="437"/>
        <w:rPr>
          <w:rFonts w:ascii="Arial" w:hAnsi="Arial" w:cs="Arial"/>
          <w:bCs/>
          <w:kern w:val="44"/>
          <w:szCs w:val="21"/>
        </w:rPr>
      </w:pPr>
      <w:r>
        <w:rPr>
          <w:rFonts w:ascii="Arial" w:hAnsi="Arial" w:cs="Arial"/>
          <w:bCs/>
          <w:kern w:val="44"/>
          <w:szCs w:val="21"/>
        </w:rPr>
        <w:lastRenderedPageBreak/>
        <w:t>标的项目现场照片</w:t>
      </w:r>
    </w:p>
    <w:p w14:paraId="1631CC0C" w14:textId="77777777" w:rsidR="0059032A" w:rsidRDefault="00DB2EC3">
      <w:pPr>
        <w:tabs>
          <w:tab w:val="left" w:pos="5244"/>
        </w:tabs>
        <w:spacing w:line="480" w:lineRule="auto"/>
        <w:rPr>
          <w:rFonts w:ascii="Arial" w:hAnsi="Arial" w:cs="Arial"/>
          <w:sz w:val="18"/>
        </w:rPr>
      </w:pPr>
      <w:r>
        <w:rPr>
          <w:rFonts w:ascii="Arial" w:hAnsi="Arial" w:cs="Arial"/>
          <w:noProof/>
          <w:sz w:val="18"/>
        </w:rPr>
        <w:drawing>
          <wp:inline distT="0" distB="0" distL="114300" distR="114300" wp14:anchorId="366146B4" wp14:editId="4CE23B63">
            <wp:extent cx="2729865" cy="2047240"/>
            <wp:effectExtent l="0" t="0" r="13335" b="10160"/>
            <wp:docPr id="163" name="图片 9" descr="D:\康信\康正\12顺义·光大（2019-1-QT0148）\1、有关文件\微信图片_2021042010584110.jpg微信图片_202104201058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descr="D:\康信\康正\12顺义·光大（2019-1-QT0148）\1、有关文件\微信图片_2021042010584110.jpg微信图片_2021042010584110"/>
                    <pic:cNvPicPr>
                      <a:picLocks noChangeAspect="1"/>
                    </pic:cNvPicPr>
                  </pic:nvPicPr>
                  <pic:blipFill>
                    <a:blip r:embed="rId11"/>
                    <a:stretch>
                      <a:fillRect/>
                    </a:stretch>
                  </pic:blipFill>
                  <pic:spPr>
                    <a:xfrm>
                      <a:off x="0" y="0"/>
                      <a:ext cx="2729865" cy="204724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18"/>
        </w:rPr>
        <w:drawing>
          <wp:inline distT="0" distB="0" distL="114300" distR="114300" wp14:anchorId="1E0D1032" wp14:editId="76330FB9">
            <wp:extent cx="2715260" cy="2035810"/>
            <wp:effectExtent l="0" t="0" r="8890" b="2540"/>
            <wp:docPr id="158" name="图片 10" descr="D:\康信\康正\12顺义·光大（2019-1-QT0148）\1、有关文件\微信图片_2021042010584112.jpg微信图片_20210420105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descr="D:\康信\康正\12顺义·光大（2019-1-QT0148）\1、有关文件\微信图片_2021042010584112.jpg微信图片_2021042010584112"/>
                    <pic:cNvPicPr>
                      <a:picLocks noChangeAspect="1"/>
                    </pic:cNvPicPr>
                  </pic:nvPicPr>
                  <pic:blipFill>
                    <a:blip r:embed="rId12"/>
                    <a:stretch>
                      <a:fillRect/>
                    </a:stretch>
                  </pic:blipFill>
                  <pic:spPr>
                    <a:xfrm>
                      <a:off x="0" y="0"/>
                      <a:ext cx="2715260" cy="2035810"/>
                    </a:xfrm>
                    <a:prstGeom prst="rect">
                      <a:avLst/>
                    </a:prstGeom>
                    <a:noFill/>
                    <a:ln>
                      <a:noFill/>
                    </a:ln>
                  </pic:spPr>
                </pic:pic>
              </a:graphicData>
            </a:graphic>
          </wp:inline>
        </w:drawing>
      </w:r>
    </w:p>
    <w:p w14:paraId="0F6D99E4" w14:textId="77777777" w:rsidR="0059032A" w:rsidRDefault="00DB2EC3">
      <w:pPr>
        <w:tabs>
          <w:tab w:val="left" w:pos="5244"/>
        </w:tabs>
        <w:spacing w:line="480" w:lineRule="auto"/>
        <w:ind w:left="3780" w:hangingChars="2100" w:hanging="3780"/>
        <w:rPr>
          <w:rFonts w:ascii="Arial" w:eastAsia="宋体" w:hAnsi="Arial" w:cs="Arial"/>
          <w:sz w:val="18"/>
          <w:szCs w:val="18"/>
        </w:rPr>
      </w:pPr>
      <w:r>
        <w:rPr>
          <w:rFonts w:ascii="Arial" w:eastAsia="宋体" w:hAnsi="Arial" w:cs="Arial"/>
          <w:sz w:val="18"/>
          <w:szCs w:val="18"/>
        </w:rPr>
        <w:t>1</w:t>
      </w:r>
      <w:r>
        <w:rPr>
          <w:rFonts w:ascii="Arial" w:eastAsia="宋体" w:hAnsi="Arial" w:cs="Arial"/>
          <w:sz w:val="18"/>
          <w:szCs w:val="18"/>
        </w:rPr>
        <w:t>、时光</w:t>
      </w:r>
      <w:proofErr w:type="gramStart"/>
      <w:r>
        <w:rPr>
          <w:rFonts w:ascii="Arial" w:eastAsia="宋体" w:hAnsi="Arial" w:cs="Arial"/>
          <w:sz w:val="18"/>
          <w:szCs w:val="18"/>
        </w:rPr>
        <w:t>里项目</w:t>
      </w:r>
      <w:proofErr w:type="gramEnd"/>
      <w:r>
        <w:rPr>
          <w:rFonts w:ascii="Arial" w:eastAsia="宋体" w:hAnsi="Arial" w:cs="Arial"/>
          <w:sz w:val="18"/>
          <w:szCs w:val="18"/>
        </w:rPr>
        <w:t>1#</w:t>
      </w:r>
      <w:r>
        <w:rPr>
          <w:rFonts w:ascii="Arial" w:eastAsia="宋体" w:hAnsi="Arial" w:cs="Arial" w:hint="eastAsia"/>
          <w:sz w:val="18"/>
          <w:szCs w:val="18"/>
        </w:rPr>
        <w:t>、</w:t>
      </w:r>
      <w:r>
        <w:rPr>
          <w:rFonts w:ascii="Arial" w:eastAsia="宋体" w:hAnsi="Arial" w:cs="Arial"/>
          <w:sz w:val="18"/>
          <w:szCs w:val="18"/>
        </w:rPr>
        <w:t>2#</w:t>
      </w:r>
      <w:r>
        <w:rPr>
          <w:rFonts w:ascii="Arial" w:eastAsia="宋体" w:hAnsi="Arial" w:cs="Arial"/>
          <w:sz w:val="18"/>
          <w:szCs w:val="18"/>
        </w:rPr>
        <w:t>工地现场</w:t>
      </w:r>
      <w:r>
        <w:rPr>
          <w:rFonts w:ascii="Arial" w:eastAsia="宋体" w:hAnsi="Arial" w:cs="Arial"/>
          <w:sz w:val="18"/>
          <w:szCs w:val="18"/>
        </w:rPr>
        <w:t xml:space="preserve">                          2</w:t>
      </w:r>
      <w:r>
        <w:rPr>
          <w:rFonts w:ascii="Arial" w:eastAsia="宋体" w:hAnsi="Arial" w:cs="Arial"/>
          <w:sz w:val="18"/>
          <w:szCs w:val="18"/>
        </w:rPr>
        <w:t>、时光</w:t>
      </w:r>
      <w:proofErr w:type="gramStart"/>
      <w:r>
        <w:rPr>
          <w:rFonts w:ascii="Arial" w:eastAsia="宋体" w:hAnsi="Arial" w:cs="Arial"/>
          <w:sz w:val="18"/>
          <w:szCs w:val="18"/>
        </w:rPr>
        <w:t>里项目</w:t>
      </w:r>
      <w:proofErr w:type="gramEnd"/>
      <w:r>
        <w:rPr>
          <w:rFonts w:ascii="Arial" w:eastAsia="宋体" w:hAnsi="Arial" w:cs="Arial"/>
          <w:sz w:val="18"/>
          <w:szCs w:val="18"/>
        </w:rPr>
        <w:t>9#</w:t>
      </w:r>
      <w:r>
        <w:rPr>
          <w:rFonts w:ascii="Arial" w:eastAsia="宋体" w:hAnsi="Arial" w:cs="Arial"/>
          <w:sz w:val="18"/>
          <w:szCs w:val="18"/>
        </w:rPr>
        <w:t>工地现场</w:t>
      </w:r>
    </w:p>
    <w:p w14:paraId="7AB575C6" w14:textId="77777777" w:rsidR="0059032A" w:rsidRDefault="00DB2EC3">
      <w:pPr>
        <w:tabs>
          <w:tab w:val="left" w:pos="5244"/>
        </w:tabs>
        <w:spacing w:line="480" w:lineRule="auto"/>
        <w:rPr>
          <w:rFonts w:ascii="Arial" w:hAnsi="Arial" w:cs="Arial"/>
          <w:sz w:val="18"/>
        </w:rPr>
      </w:pPr>
      <w:r>
        <w:rPr>
          <w:rFonts w:ascii="Arial" w:hAnsi="Arial" w:cs="Arial"/>
          <w:noProof/>
          <w:sz w:val="18"/>
        </w:rPr>
        <w:drawing>
          <wp:inline distT="0" distB="0" distL="114300" distR="114300" wp14:anchorId="1FEF29F0" wp14:editId="3528AE3C">
            <wp:extent cx="2747645" cy="2075180"/>
            <wp:effectExtent l="0" t="0" r="14605" b="1270"/>
            <wp:docPr id="160" name="图片 11" descr="D:\康信\康正\12顺义·光大（2019-1-QT0148）\1、有关文件\微信图片_202104201058418.jpg微信图片_2021042010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 descr="D:\康信\康正\12顺义·光大（2019-1-QT0148）\1、有关文件\微信图片_202104201058418.jpg微信图片_202104201058418"/>
                    <pic:cNvPicPr>
                      <a:picLocks noChangeAspect="1"/>
                    </pic:cNvPicPr>
                  </pic:nvPicPr>
                  <pic:blipFill>
                    <a:blip r:embed="rId13"/>
                    <a:stretch>
                      <a:fillRect/>
                    </a:stretch>
                  </pic:blipFill>
                  <pic:spPr>
                    <a:xfrm>
                      <a:off x="0" y="0"/>
                      <a:ext cx="2747645" cy="207518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18"/>
        </w:rPr>
        <w:drawing>
          <wp:inline distT="0" distB="0" distL="114300" distR="114300" wp14:anchorId="74B109A9" wp14:editId="46CC9EBE">
            <wp:extent cx="2780665" cy="1995170"/>
            <wp:effectExtent l="0" t="0" r="635" b="5080"/>
            <wp:docPr id="167" name="图片 167" descr="D:\康信\当代监管资料\9、监管报告\月报\202108\11号楼.jpg1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康信\当代监管资料\9、监管报告\月报\202108\11号楼.jpg11号楼"/>
                    <pic:cNvPicPr>
                      <a:picLocks noChangeAspect="1"/>
                    </pic:cNvPicPr>
                  </pic:nvPicPr>
                  <pic:blipFill>
                    <a:blip r:embed="rId14"/>
                    <a:srcRect/>
                    <a:stretch>
                      <a:fillRect/>
                    </a:stretch>
                  </pic:blipFill>
                  <pic:spPr>
                    <a:xfrm>
                      <a:off x="0" y="0"/>
                      <a:ext cx="2780665" cy="1995170"/>
                    </a:xfrm>
                    <a:prstGeom prst="rect">
                      <a:avLst/>
                    </a:prstGeom>
                  </pic:spPr>
                </pic:pic>
              </a:graphicData>
            </a:graphic>
          </wp:inline>
        </w:drawing>
      </w:r>
      <w:r>
        <w:rPr>
          <w:rFonts w:ascii="Arial" w:hAnsi="Arial" w:cs="Arial"/>
          <w:sz w:val="18"/>
        </w:rPr>
        <w:t xml:space="preserve">       </w:t>
      </w:r>
    </w:p>
    <w:p w14:paraId="1E7424BE" w14:textId="77777777" w:rsidR="0059032A" w:rsidRDefault="00DB2EC3">
      <w:pPr>
        <w:spacing w:line="480" w:lineRule="auto"/>
        <w:ind w:left="180" w:hangingChars="100" w:hanging="180"/>
        <w:rPr>
          <w:rFonts w:ascii="Arial" w:eastAsiaTheme="minorEastAsia" w:hAnsi="Arial" w:cs="Arial"/>
          <w:sz w:val="18"/>
          <w:szCs w:val="18"/>
        </w:rPr>
      </w:pPr>
      <w:r>
        <w:rPr>
          <w:rFonts w:ascii="Arial" w:eastAsiaTheme="minorEastAsia" w:hAnsi="Arial" w:cs="Arial"/>
          <w:sz w:val="18"/>
          <w:szCs w:val="18"/>
        </w:rPr>
        <w:t>3</w:t>
      </w:r>
      <w:r>
        <w:rPr>
          <w:rFonts w:ascii="Arial" w:eastAsiaTheme="minorEastAsia" w:hAnsi="Arial" w:cs="Arial" w:hint="eastAsia"/>
          <w:sz w:val="18"/>
          <w:szCs w:val="18"/>
        </w:rPr>
        <w:t>、时光</w:t>
      </w:r>
      <w:proofErr w:type="gramStart"/>
      <w:r>
        <w:rPr>
          <w:rFonts w:ascii="Arial" w:eastAsiaTheme="minorEastAsia" w:hAnsi="Arial" w:cs="Arial" w:hint="eastAsia"/>
          <w:sz w:val="18"/>
          <w:szCs w:val="18"/>
        </w:rPr>
        <w:t>里项目</w:t>
      </w:r>
      <w:proofErr w:type="gramEnd"/>
      <w:r>
        <w:rPr>
          <w:rFonts w:ascii="Arial" w:eastAsiaTheme="minorEastAsia" w:hAnsi="Arial" w:cs="Arial"/>
          <w:sz w:val="18"/>
          <w:szCs w:val="18"/>
        </w:rPr>
        <w:t>1</w:t>
      </w:r>
      <w:r>
        <w:rPr>
          <w:rFonts w:ascii="Arial" w:eastAsiaTheme="minorEastAsia" w:hAnsi="Arial" w:cs="Arial" w:hint="eastAsia"/>
          <w:sz w:val="18"/>
          <w:szCs w:val="18"/>
        </w:rPr>
        <w:t>号楼</w:t>
      </w:r>
      <w:r>
        <w:rPr>
          <w:rFonts w:ascii="Arial" w:eastAsiaTheme="minorEastAsia" w:hAnsi="Arial" w:cs="Arial"/>
          <w:sz w:val="18"/>
          <w:szCs w:val="18"/>
        </w:rPr>
        <w:t xml:space="preserve">                                  4</w:t>
      </w:r>
      <w:r>
        <w:rPr>
          <w:rFonts w:ascii="Arial" w:eastAsiaTheme="minorEastAsia" w:hAnsi="Arial" w:cs="Arial" w:hint="eastAsia"/>
          <w:sz w:val="18"/>
          <w:szCs w:val="18"/>
        </w:rPr>
        <w:t>、西山上品湾</w:t>
      </w:r>
      <w:r>
        <w:rPr>
          <w:rFonts w:ascii="Arial" w:eastAsia="宋体" w:hAnsi="Arial" w:cs="Arial"/>
          <w:sz w:val="18"/>
          <w:szCs w:val="18"/>
        </w:rPr>
        <w:t>MOMA</w:t>
      </w:r>
      <w:r>
        <w:rPr>
          <w:rFonts w:ascii="Arial" w:eastAsia="宋体" w:hAnsi="Arial" w:cs="Arial" w:hint="eastAsia"/>
          <w:sz w:val="18"/>
          <w:szCs w:val="18"/>
          <w:lang w:eastAsia="zh-Hans"/>
        </w:rPr>
        <w:t>项目</w:t>
      </w:r>
      <w:r>
        <w:rPr>
          <w:rFonts w:ascii="Arial" w:eastAsia="宋体" w:hAnsi="Arial" w:cs="Arial" w:hint="eastAsia"/>
          <w:sz w:val="18"/>
          <w:szCs w:val="18"/>
        </w:rPr>
        <w:t>11</w:t>
      </w:r>
      <w:r>
        <w:rPr>
          <w:rFonts w:ascii="Arial" w:eastAsiaTheme="minorEastAsia" w:hAnsi="Arial" w:cs="Arial" w:hint="eastAsia"/>
          <w:sz w:val="18"/>
          <w:szCs w:val="18"/>
        </w:rPr>
        <w:t>号楼现场</w:t>
      </w:r>
    </w:p>
    <w:p w14:paraId="68B25195" w14:textId="77777777" w:rsidR="0059032A" w:rsidRDefault="00DB2EC3">
      <w:pPr>
        <w:tabs>
          <w:tab w:val="left" w:pos="5245"/>
        </w:tabs>
        <w:spacing w:line="480" w:lineRule="auto"/>
        <w:rPr>
          <w:rFonts w:ascii="Arial" w:hAnsi="Arial" w:cs="Arial"/>
          <w:sz w:val="18"/>
        </w:rPr>
      </w:pPr>
      <w:r>
        <w:rPr>
          <w:rFonts w:ascii="Arial" w:hAnsi="Arial" w:cs="Arial"/>
          <w:noProof/>
          <w:sz w:val="28"/>
          <w:szCs w:val="28"/>
        </w:rPr>
        <w:drawing>
          <wp:inline distT="0" distB="0" distL="114300" distR="114300" wp14:anchorId="32F2ACBA" wp14:editId="22D91CE9">
            <wp:extent cx="2783840" cy="2087880"/>
            <wp:effectExtent l="0" t="0" r="16510" b="7620"/>
            <wp:docPr id="18" name="图片 13" descr="D:\康信\当代监管资料\9、监管报告\月报\202108\2号楼.jpg2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D:\康信\当代监管资料\9、监管报告\月报\202108\2号楼.jpg2号楼"/>
                    <pic:cNvPicPr>
                      <a:picLocks noChangeAspect="1"/>
                    </pic:cNvPicPr>
                  </pic:nvPicPr>
                  <pic:blipFill>
                    <a:blip r:embed="rId15"/>
                    <a:srcRect/>
                    <a:stretch>
                      <a:fillRect/>
                    </a:stretch>
                  </pic:blipFill>
                  <pic:spPr>
                    <a:xfrm>
                      <a:off x="0" y="0"/>
                      <a:ext cx="2783840" cy="208788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28"/>
          <w:szCs w:val="28"/>
        </w:rPr>
        <w:drawing>
          <wp:inline distT="0" distB="0" distL="114300" distR="114300" wp14:anchorId="7E36D91A" wp14:editId="1933BF12">
            <wp:extent cx="2780665" cy="2085975"/>
            <wp:effectExtent l="0" t="0" r="635" b="9525"/>
            <wp:docPr id="168" name="图片 18" descr="D:\康信\当代监管资料\9、监管报告\月报\202108\7号楼.jpg7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8" descr="D:\康信\当代监管资料\9、监管报告\月报\202108\7号楼.jpg7号楼"/>
                    <pic:cNvPicPr>
                      <a:picLocks noChangeAspect="1"/>
                    </pic:cNvPicPr>
                  </pic:nvPicPr>
                  <pic:blipFill>
                    <a:blip r:embed="rId16"/>
                    <a:srcRect/>
                    <a:stretch>
                      <a:fillRect/>
                    </a:stretch>
                  </pic:blipFill>
                  <pic:spPr>
                    <a:xfrm>
                      <a:off x="0" y="0"/>
                      <a:ext cx="2780665" cy="2085975"/>
                    </a:xfrm>
                    <a:prstGeom prst="rect">
                      <a:avLst/>
                    </a:prstGeom>
                    <a:noFill/>
                    <a:ln>
                      <a:noFill/>
                    </a:ln>
                  </pic:spPr>
                </pic:pic>
              </a:graphicData>
            </a:graphic>
          </wp:inline>
        </w:drawing>
      </w:r>
      <w:r>
        <w:rPr>
          <w:rFonts w:ascii="Arial" w:hAnsi="Arial" w:cs="Arial"/>
          <w:sz w:val="18"/>
        </w:rPr>
        <w:t xml:space="preserve"> </w:t>
      </w:r>
    </w:p>
    <w:p w14:paraId="1BF0A2B0" w14:textId="77777777" w:rsidR="0059032A" w:rsidRDefault="00DB2EC3">
      <w:pPr>
        <w:tabs>
          <w:tab w:val="left" w:pos="5205"/>
        </w:tabs>
        <w:spacing w:line="480" w:lineRule="auto"/>
        <w:rPr>
          <w:rFonts w:ascii="Arial" w:eastAsia="宋体" w:hAnsi="Arial" w:cs="Arial"/>
          <w:sz w:val="18"/>
          <w:szCs w:val="18"/>
        </w:rPr>
      </w:pPr>
      <w:r>
        <w:rPr>
          <w:rFonts w:ascii="Arial" w:eastAsia="宋体" w:hAnsi="Arial" w:cs="Arial"/>
          <w:sz w:val="18"/>
          <w:szCs w:val="18"/>
        </w:rPr>
        <w:t>5</w:t>
      </w:r>
      <w:r>
        <w:rPr>
          <w:rFonts w:ascii="Arial" w:eastAsia="宋体" w:hAnsi="Arial" w:cs="Arial"/>
          <w:sz w:val="18"/>
          <w:szCs w:val="18"/>
        </w:rPr>
        <w:t>、西山上品湾</w:t>
      </w:r>
      <w:r>
        <w:rPr>
          <w:rFonts w:ascii="Arial" w:eastAsia="宋体" w:hAnsi="Arial" w:cs="Arial"/>
          <w:sz w:val="18"/>
          <w:szCs w:val="18"/>
        </w:rPr>
        <w:t>MOMA</w:t>
      </w:r>
      <w:r>
        <w:rPr>
          <w:rFonts w:ascii="Arial" w:eastAsia="宋体" w:hAnsi="Arial" w:cs="Arial"/>
          <w:sz w:val="18"/>
          <w:szCs w:val="18"/>
          <w:lang w:eastAsia="zh-Hans"/>
        </w:rPr>
        <w:t>项目</w:t>
      </w:r>
      <w:r>
        <w:rPr>
          <w:rFonts w:ascii="Arial" w:eastAsia="宋体" w:hAnsi="Arial" w:cs="Arial" w:hint="eastAsia"/>
          <w:sz w:val="18"/>
          <w:szCs w:val="18"/>
        </w:rPr>
        <w:t>2</w:t>
      </w:r>
      <w:r>
        <w:rPr>
          <w:rFonts w:ascii="Arial" w:eastAsia="宋体" w:hAnsi="Arial" w:cs="Arial" w:hint="eastAsia"/>
          <w:sz w:val="18"/>
          <w:szCs w:val="18"/>
        </w:rPr>
        <w:t>号楼</w:t>
      </w:r>
      <w:r>
        <w:rPr>
          <w:rFonts w:ascii="Arial" w:eastAsia="宋体" w:hAnsi="Arial" w:cs="Arial"/>
          <w:sz w:val="18"/>
          <w:szCs w:val="18"/>
          <w:lang w:eastAsia="zh-Hans"/>
        </w:rPr>
        <w:t>工地</w:t>
      </w:r>
      <w:r>
        <w:rPr>
          <w:rFonts w:ascii="Arial" w:eastAsia="宋体" w:hAnsi="Arial" w:cs="Arial"/>
          <w:sz w:val="18"/>
          <w:szCs w:val="18"/>
        </w:rPr>
        <w:t>现场</w:t>
      </w:r>
      <w:r>
        <w:rPr>
          <w:rFonts w:ascii="Arial" w:eastAsia="宋体" w:hAnsi="Arial" w:cs="Arial"/>
          <w:sz w:val="18"/>
          <w:szCs w:val="18"/>
        </w:rPr>
        <w:t xml:space="preserve">                6</w:t>
      </w:r>
      <w:r>
        <w:rPr>
          <w:rFonts w:ascii="Arial" w:eastAsia="宋体" w:hAnsi="Arial" w:cs="Arial"/>
          <w:sz w:val="18"/>
          <w:szCs w:val="18"/>
        </w:rPr>
        <w:t>、西山上品湾</w:t>
      </w:r>
      <w:r>
        <w:rPr>
          <w:rFonts w:ascii="Arial" w:eastAsia="宋体" w:hAnsi="Arial" w:cs="Arial"/>
          <w:sz w:val="18"/>
          <w:szCs w:val="18"/>
        </w:rPr>
        <w:t>MOMA</w:t>
      </w:r>
      <w:r>
        <w:rPr>
          <w:rFonts w:ascii="Arial" w:eastAsia="宋体" w:hAnsi="Arial" w:cs="Arial"/>
          <w:sz w:val="18"/>
          <w:szCs w:val="18"/>
        </w:rPr>
        <w:t>项目</w:t>
      </w:r>
      <w:r>
        <w:rPr>
          <w:rFonts w:ascii="Arial" w:eastAsia="宋体" w:hAnsi="Arial" w:cs="Arial" w:hint="eastAsia"/>
          <w:sz w:val="18"/>
          <w:szCs w:val="18"/>
        </w:rPr>
        <w:t>7</w:t>
      </w:r>
      <w:r>
        <w:rPr>
          <w:rFonts w:ascii="Arial" w:eastAsia="宋体" w:hAnsi="Arial" w:cs="Arial" w:hint="eastAsia"/>
          <w:sz w:val="18"/>
          <w:szCs w:val="18"/>
        </w:rPr>
        <w:t>号楼</w:t>
      </w:r>
      <w:r>
        <w:rPr>
          <w:rFonts w:ascii="Arial" w:eastAsia="宋体" w:hAnsi="Arial" w:cs="Arial"/>
          <w:sz w:val="18"/>
          <w:szCs w:val="18"/>
        </w:rPr>
        <w:t>现场</w:t>
      </w:r>
    </w:p>
    <w:p w14:paraId="799E0071" w14:textId="77777777" w:rsidR="0059032A" w:rsidRDefault="0059032A">
      <w:pPr>
        <w:spacing w:line="480" w:lineRule="auto"/>
        <w:rPr>
          <w:rFonts w:ascii="Arial" w:hAnsi="Arial" w:cs="Arial"/>
        </w:rPr>
        <w:sectPr w:rsidR="0059032A">
          <w:footerReference w:type="default" r:id="rId17"/>
          <w:pgSz w:w="11906" w:h="16838"/>
          <w:pgMar w:top="1843" w:right="1134" w:bottom="1134" w:left="1134" w:header="851" w:footer="850" w:gutter="340"/>
          <w:pgNumType w:start="1"/>
          <w:cols w:space="720"/>
          <w:docGrid w:linePitch="312"/>
        </w:sectPr>
      </w:pPr>
    </w:p>
    <w:p w14:paraId="3D83EC55" w14:textId="77777777" w:rsidR="0059032A" w:rsidRDefault="00DB2EC3">
      <w:pPr>
        <w:spacing w:before="300" w:after="300" w:line="480" w:lineRule="auto"/>
        <w:jc w:val="left"/>
        <w:outlineLvl w:val="0"/>
        <w:rPr>
          <w:rStyle w:val="10"/>
          <w:rFonts w:ascii="Arial" w:hAnsi="Arial" w:cs="Arial"/>
          <w:sz w:val="24"/>
          <w:szCs w:val="24"/>
        </w:rPr>
      </w:pPr>
      <w:bookmarkStart w:id="31" w:name="_Toc83311764"/>
      <w:r>
        <w:rPr>
          <w:rStyle w:val="10"/>
          <w:rFonts w:ascii="Arial" w:hAnsi="Arial" w:cs="Arial"/>
          <w:sz w:val="24"/>
          <w:szCs w:val="24"/>
        </w:rPr>
        <w:lastRenderedPageBreak/>
        <w:t>4</w:t>
      </w:r>
      <w:r>
        <w:rPr>
          <w:rStyle w:val="10"/>
          <w:rFonts w:ascii="Arial" w:hAnsi="Arial" w:cs="Arial"/>
          <w:sz w:val="24"/>
          <w:szCs w:val="24"/>
        </w:rPr>
        <w:t>印鉴、证照使用情况</w:t>
      </w:r>
      <w:bookmarkEnd w:id="30"/>
      <w:bookmarkEnd w:id="31"/>
    </w:p>
    <w:p w14:paraId="090E4755" w14:textId="77777777"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w:t>
      </w:r>
      <w:proofErr w:type="gramStart"/>
      <w:r>
        <w:rPr>
          <w:rFonts w:ascii="Arial" w:hAnsi="Arial" w:cs="Arial"/>
          <w:bCs/>
          <w:kern w:val="44"/>
          <w:szCs w:val="21"/>
        </w:rPr>
        <w:t>康信资管监管</w:t>
      </w:r>
      <w:proofErr w:type="gramEnd"/>
      <w:r>
        <w:rPr>
          <w:rFonts w:ascii="Arial" w:hAnsi="Arial" w:cs="Arial"/>
          <w:bCs/>
          <w:kern w:val="44"/>
          <w:szCs w:val="21"/>
        </w:rPr>
        <w:t>人员了解用印事由，如需经光大信托有关人员审批的事项，待光大信托有关人员批复后方给予配合。</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hint="eastAsia"/>
          <w:bCs/>
          <w:kern w:val="44"/>
          <w:szCs w:val="21"/>
        </w:rPr>
        <w:t>3</w:t>
      </w:r>
      <w:r>
        <w:rPr>
          <w:rFonts w:ascii="Arial" w:eastAsia="宋体" w:hAnsi="Arial" w:cs="Arial" w:hint="eastAsia"/>
          <w:bCs/>
          <w:kern w:val="44"/>
          <w:szCs w:val="21"/>
        </w:rPr>
        <w:t>1</w:t>
      </w:r>
      <w:r>
        <w:rPr>
          <w:rFonts w:ascii="Arial" w:hAnsi="Arial" w:cs="Arial"/>
          <w:bCs/>
          <w:kern w:val="44"/>
          <w:szCs w:val="21"/>
        </w:rPr>
        <w:t>日期间，印鉴、证照使用情况详见下表：</w:t>
      </w:r>
    </w:p>
    <w:p w14:paraId="03D3422D" w14:textId="77777777" w:rsidR="0059032A" w:rsidRDefault="00DB2EC3">
      <w:pPr>
        <w:spacing w:beforeLines="100" w:before="240" w:line="240" w:lineRule="exact"/>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eastAsia="宋体" w:hAnsi="Arial" w:cs="Arial" w:hint="eastAsia"/>
          <w:b/>
          <w:kern w:val="44"/>
          <w:sz w:val="24"/>
        </w:rPr>
        <w:t>8</w:t>
      </w:r>
      <w:r>
        <w:rPr>
          <w:rFonts w:ascii="Arial" w:hAnsi="Arial" w:cs="Arial"/>
          <w:b/>
          <w:kern w:val="44"/>
          <w:sz w:val="24"/>
        </w:rPr>
        <w:t>月当代</w:t>
      </w:r>
      <w:proofErr w:type="gramStart"/>
      <w:r>
        <w:rPr>
          <w:rFonts w:ascii="Arial" w:hAnsi="Arial" w:cs="Arial"/>
          <w:b/>
          <w:kern w:val="44"/>
          <w:sz w:val="24"/>
        </w:rPr>
        <w:t>久运印鉴</w:t>
      </w:r>
      <w:proofErr w:type="gramEnd"/>
      <w:r>
        <w:rPr>
          <w:rFonts w:ascii="Arial" w:hAnsi="Arial" w:cs="Arial"/>
          <w:b/>
          <w:kern w:val="44"/>
          <w:sz w:val="24"/>
        </w:rPr>
        <w:t>、证照使用登记表</w:t>
      </w:r>
    </w:p>
    <w:tbl>
      <w:tblPr>
        <w:tblW w:w="5087" w:type="pct"/>
        <w:jc w:val="center"/>
        <w:tblLook w:val="04A0" w:firstRow="1" w:lastRow="0" w:firstColumn="1" w:lastColumn="0" w:noHBand="0" w:noVBand="1"/>
      </w:tblPr>
      <w:tblGrid>
        <w:gridCol w:w="1116"/>
        <w:gridCol w:w="1060"/>
        <w:gridCol w:w="2268"/>
        <w:gridCol w:w="2977"/>
        <w:gridCol w:w="1019"/>
        <w:gridCol w:w="1240"/>
      </w:tblGrid>
      <w:tr w:rsidR="0059032A" w14:paraId="48A798DF" w14:textId="77777777">
        <w:trPr>
          <w:cantSplit/>
          <w:trHeight w:val="510"/>
          <w:tblHeader/>
          <w:jc w:val="center"/>
        </w:trPr>
        <w:tc>
          <w:tcPr>
            <w:tcW w:w="1116" w:type="dxa"/>
            <w:tcBorders>
              <w:top w:val="single" w:sz="4" w:space="0" w:color="auto"/>
              <w:left w:val="single" w:sz="4" w:space="0" w:color="auto"/>
              <w:bottom w:val="single" w:sz="4" w:space="0" w:color="auto"/>
              <w:right w:val="single" w:sz="4" w:space="0" w:color="auto"/>
            </w:tcBorders>
            <w:vAlign w:val="center"/>
          </w:tcPr>
          <w:p w14:paraId="5A9E77F6"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用印日期</w:t>
            </w:r>
          </w:p>
        </w:tc>
        <w:tc>
          <w:tcPr>
            <w:tcW w:w="1060" w:type="dxa"/>
            <w:tcBorders>
              <w:top w:val="single" w:sz="4" w:space="0" w:color="auto"/>
              <w:left w:val="nil"/>
              <w:bottom w:val="single" w:sz="4" w:space="0" w:color="auto"/>
              <w:right w:val="single" w:sz="4" w:space="0" w:color="auto"/>
            </w:tcBorders>
            <w:vAlign w:val="center"/>
          </w:tcPr>
          <w:p w14:paraId="0C6CFA60"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印鉴名称</w:t>
            </w:r>
          </w:p>
        </w:tc>
        <w:tc>
          <w:tcPr>
            <w:tcW w:w="2268" w:type="dxa"/>
            <w:tcBorders>
              <w:top w:val="single" w:sz="4" w:space="0" w:color="auto"/>
              <w:left w:val="nil"/>
              <w:bottom w:val="single" w:sz="4" w:space="0" w:color="auto"/>
              <w:right w:val="single" w:sz="4" w:space="0" w:color="auto"/>
            </w:tcBorders>
            <w:vAlign w:val="center"/>
          </w:tcPr>
          <w:p w14:paraId="4BCDFED4"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用印事由</w:t>
            </w:r>
          </w:p>
        </w:tc>
        <w:tc>
          <w:tcPr>
            <w:tcW w:w="2977" w:type="dxa"/>
            <w:tcBorders>
              <w:top w:val="single" w:sz="4" w:space="0" w:color="auto"/>
              <w:left w:val="nil"/>
              <w:bottom w:val="single" w:sz="4" w:space="0" w:color="auto"/>
              <w:right w:val="single" w:sz="4" w:space="0" w:color="auto"/>
            </w:tcBorders>
            <w:vAlign w:val="center"/>
          </w:tcPr>
          <w:p w14:paraId="38B5EF92"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用印材料及份数</w:t>
            </w:r>
          </w:p>
        </w:tc>
        <w:tc>
          <w:tcPr>
            <w:tcW w:w="1019" w:type="dxa"/>
            <w:tcBorders>
              <w:top w:val="single" w:sz="4" w:space="0" w:color="auto"/>
              <w:left w:val="nil"/>
              <w:bottom w:val="single" w:sz="4" w:space="0" w:color="auto"/>
              <w:right w:val="single" w:sz="4" w:space="0" w:color="auto"/>
            </w:tcBorders>
            <w:vAlign w:val="center"/>
          </w:tcPr>
          <w:p w14:paraId="36B484BD"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经办人</w:t>
            </w:r>
          </w:p>
        </w:tc>
        <w:tc>
          <w:tcPr>
            <w:tcW w:w="1240" w:type="dxa"/>
            <w:tcBorders>
              <w:top w:val="single" w:sz="4" w:space="0" w:color="auto"/>
              <w:left w:val="nil"/>
              <w:bottom w:val="single" w:sz="4" w:space="0" w:color="auto"/>
              <w:right w:val="single" w:sz="4" w:space="0" w:color="auto"/>
            </w:tcBorders>
            <w:vAlign w:val="center"/>
          </w:tcPr>
          <w:p w14:paraId="46551230" w14:textId="77777777" w:rsidR="0059032A" w:rsidRDefault="00DB2EC3">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监印人</w:t>
            </w:r>
          </w:p>
        </w:tc>
      </w:tr>
      <w:tr w:rsidR="0059032A" w14:paraId="1C30C18B"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60A0904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w:t>
            </w:r>
          </w:p>
        </w:tc>
        <w:tc>
          <w:tcPr>
            <w:tcW w:w="1060" w:type="dxa"/>
            <w:tcBorders>
              <w:top w:val="single" w:sz="4" w:space="0" w:color="auto"/>
              <w:left w:val="nil"/>
              <w:bottom w:val="single" w:sz="4" w:space="0" w:color="auto"/>
              <w:right w:val="single" w:sz="4" w:space="0" w:color="auto"/>
            </w:tcBorders>
            <w:vAlign w:val="center"/>
          </w:tcPr>
          <w:p w14:paraId="0ACB07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合同章</w:t>
            </w:r>
          </w:p>
        </w:tc>
        <w:tc>
          <w:tcPr>
            <w:tcW w:w="2268" w:type="dxa"/>
            <w:tcBorders>
              <w:top w:val="single" w:sz="4" w:space="0" w:color="auto"/>
              <w:left w:val="nil"/>
              <w:bottom w:val="single" w:sz="4" w:space="0" w:color="auto"/>
              <w:right w:val="single" w:sz="4" w:space="0" w:color="auto"/>
            </w:tcBorders>
            <w:vAlign w:val="center"/>
          </w:tcPr>
          <w:p w14:paraId="29E6A7B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久运合同</w:t>
            </w:r>
            <w:proofErr w:type="gramEnd"/>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10BD206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战略合作协议（一式四份）</w:t>
            </w:r>
          </w:p>
        </w:tc>
        <w:tc>
          <w:tcPr>
            <w:tcW w:w="1019" w:type="dxa"/>
            <w:tcBorders>
              <w:top w:val="single" w:sz="4" w:space="0" w:color="auto"/>
              <w:left w:val="nil"/>
              <w:bottom w:val="single" w:sz="4" w:space="0" w:color="auto"/>
              <w:right w:val="single" w:sz="4" w:space="0" w:color="auto"/>
            </w:tcBorders>
            <w:vAlign w:val="center"/>
          </w:tcPr>
          <w:p w14:paraId="428FD73F"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张龙芹</w:t>
            </w:r>
            <w:proofErr w:type="gramEnd"/>
          </w:p>
        </w:tc>
        <w:tc>
          <w:tcPr>
            <w:tcW w:w="1240" w:type="dxa"/>
            <w:tcBorders>
              <w:top w:val="single" w:sz="4" w:space="0" w:color="auto"/>
              <w:left w:val="nil"/>
              <w:bottom w:val="single" w:sz="4" w:space="0" w:color="auto"/>
              <w:right w:val="single" w:sz="4" w:space="0" w:color="auto"/>
            </w:tcBorders>
            <w:vAlign w:val="center"/>
          </w:tcPr>
          <w:p w14:paraId="2341539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3DC5346"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157DA4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w:t>
            </w:r>
          </w:p>
        </w:tc>
        <w:tc>
          <w:tcPr>
            <w:tcW w:w="1060" w:type="dxa"/>
            <w:tcBorders>
              <w:top w:val="single" w:sz="4" w:space="0" w:color="auto"/>
              <w:left w:val="nil"/>
              <w:bottom w:val="single" w:sz="4" w:space="0" w:color="auto"/>
              <w:right w:val="single" w:sz="4" w:space="0" w:color="auto"/>
            </w:tcBorders>
            <w:vAlign w:val="center"/>
          </w:tcPr>
          <w:p w14:paraId="1017B72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78DA9A4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9#</w:t>
            </w:r>
            <w:r>
              <w:rPr>
                <w:rFonts w:ascii="Arial" w:eastAsia="宋体" w:hAnsi="Arial" w:cs="Arial" w:hint="eastAsia"/>
                <w:kern w:val="0"/>
                <w:sz w:val="18"/>
                <w:szCs w:val="18"/>
                <w:lang w:bidi="ar"/>
              </w:rPr>
              <w:t>验收资料</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755C7AD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9#</w:t>
            </w:r>
            <w:r>
              <w:rPr>
                <w:rFonts w:ascii="Arial" w:hAnsi="Arial" w:cs="Arial" w:hint="eastAsia"/>
                <w:kern w:val="0"/>
                <w:sz w:val="18"/>
                <w:szCs w:val="18"/>
                <w:lang w:bidi="ar"/>
              </w:rPr>
              <w:t>验收材料（一式十份）</w:t>
            </w:r>
          </w:p>
        </w:tc>
        <w:tc>
          <w:tcPr>
            <w:tcW w:w="1019" w:type="dxa"/>
            <w:tcBorders>
              <w:top w:val="single" w:sz="4" w:space="0" w:color="auto"/>
              <w:left w:val="nil"/>
              <w:bottom w:val="single" w:sz="4" w:space="0" w:color="auto"/>
              <w:right w:val="single" w:sz="4" w:space="0" w:color="auto"/>
            </w:tcBorders>
            <w:vAlign w:val="center"/>
          </w:tcPr>
          <w:p w14:paraId="77E1720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苏国庆</w:t>
            </w:r>
          </w:p>
        </w:tc>
        <w:tc>
          <w:tcPr>
            <w:tcW w:w="1240" w:type="dxa"/>
            <w:tcBorders>
              <w:top w:val="single" w:sz="4" w:space="0" w:color="auto"/>
              <w:left w:val="nil"/>
              <w:bottom w:val="single" w:sz="4" w:space="0" w:color="auto"/>
              <w:right w:val="single" w:sz="4" w:space="0" w:color="auto"/>
            </w:tcBorders>
            <w:vAlign w:val="center"/>
          </w:tcPr>
          <w:p w14:paraId="1EE0745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5489D7B3"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56736F3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2021/8/4</w:t>
            </w:r>
          </w:p>
        </w:tc>
        <w:tc>
          <w:tcPr>
            <w:tcW w:w="1060" w:type="dxa"/>
            <w:tcBorders>
              <w:top w:val="single" w:sz="4" w:space="0" w:color="auto"/>
              <w:left w:val="nil"/>
              <w:bottom w:val="single" w:sz="4" w:space="0" w:color="auto"/>
              <w:right w:val="single" w:sz="4" w:space="0" w:color="auto"/>
            </w:tcBorders>
            <w:vAlign w:val="center"/>
          </w:tcPr>
          <w:p w14:paraId="257E28B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73ED7E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股东会决议</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7908A23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股东会决议</w:t>
            </w:r>
          </w:p>
        </w:tc>
        <w:tc>
          <w:tcPr>
            <w:tcW w:w="1019" w:type="dxa"/>
            <w:tcBorders>
              <w:top w:val="single" w:sz="4" w:space="0" w:color="auto"/>
              <w:left w:val="nil"/>
              <w:bottom w:val="single" w:sz="4" w:space="0" w:color="auto"/>
              <w:right w:val="single" w:sz="4" w:space="0" w:color="auto"/>
            </w:tcBorders>
            <w:vAlign w:val="center"/>
          </w:tcPr>
          <w:p w14:paraId="5B430EE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p>
        </w:tc>
        <w:tc>
          <w:tcPr>
            <w:tcW w:w="1240" w:type="dxa"/>
            <w:tcBorders>
              <w:top w:val="single" w:sz="4" w:space="0" w:color="auto"/>
              <w:left w:val="nil"/>
              <w:bottom w:val="single" w:sz="4" w:space="0" w:color="auto"/>
              <w:right w:val="single" w:sz="4" w:space="0" w:color="auto"/>
            </w:tcBorders>
            <w:vAlign w:val="center"/>
          </w:tcPr>
          <w:p w14:paraId="36A0DEA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0DF46E79"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4724C89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2021/8/4</w:t>
            </w:r>
          </w:p>
        </w:tc>
        <w:tc>
          <w:tcPr>
            <w:tcW w:w="1060" w:type="dxa"/>
            <w:tcBorders>
              <w:top w:val="single" w:sz="4" w:space="0" w:color="auto"/>
              <w:left w:val="nil"/>
              <w:bottom w:val="single" w:sz="4" w:space="0" w:color="auto"/>
              <w:right w:val="single" w:sz="4" w:space="0" w:color="auto"/>
            </w:tcBorders>
            <w:vAlign w:val="center"/>
          </w:tcPr>
          <w:p w14:paraId="693120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1CA683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股东会决议</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3AFFB4F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股东会决议</w:t>
            </w:r>
          </w:p>
        </w:tc>
        <w:tc>
          <w:tcPr>
            <w:tcW w:w="1019" w:type="dxa"/>
            <w:tcBorders>
              <w:top w:val="single" w:sz="4" w:space="0" w:color="auto"/>
              <w:left w:val="nil"/>
              <w:bottom w:val="single" w:sz="4" w:space="0" w:color="auto"/>
              <w:right w:val="single" w:sz="4" w:space="0" w:color="auto"/>
            </w:tcBorders>
            <w:vAlign w:val="center"/>
          </w:tcPr>
          <w:p w14:paraId="7ECE36A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p>
        </w:tc>
        <w:tc>
          <w:tcPr>
            <w:tcW w:w="1240" w:type="dxa"/>
            <w:tcBorders>
              <w:top w:val="single" w:sz="4" w:space="0" w:color="auto"/>
              <w:left w:val="nil"/>
              <w:bottom w:val="single" w:sz="4" w:space="0" w:color="auto"/>
              <w:right w:val="single" w:sz="4" w:space="0" w:color="auto"/>
            </w:tcBorders>
            <w:vAlign w:val="center"/>
          </w:tcPr>
          <w:p w14:paraId="4812A29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3CF42ED"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53ED5D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2021/8/5</w:t>
            </w:r>
          </w:p>
        </w:tc>
        <w:tc>
          <w:tcPr>
            <w:tcW w:w="1060" w:type="dxa"/>
            <w:tcBorders>
              <w:top w:val="single" w:sz="4" w:space="0" w:color="auto"/>
              <w:left w:val="nil"/>
              <w:bottom w:val="single" w:sz="4" w:space="0" w:color="auto"/>
              <w:right w:val="single" w:sz="4" w:space="0" w:color="auto"/>
            </w:tcBorders>
            <w:vAlign w:val="center"/>
          </w:tcPr>
          <w:p w14:paraId="069EC1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135FB8E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w:t>
            </w:r>
            <w:r>
              <w:rPr>
                <w:rFonts w:ascii="Arial" w:eastAsia="宋体" w:hAnsi="Arial" w:cs="Arial" w:hint="eastAsia"/>
                <w:kern w:val="0"/>
                <w:sz w:val="18"/>
                <w:szCs w:val="18"/>
                <w:lang w:bidi="ar"/>
              </w:rPr>
              <w:t>窗帘</w:t>
            </w:r>
            <w:proofErr w:type="gramEnd"/>
            <w:r>
              <w:rPr>
                <w:rFonts w:ascii="Arial" w:eastAsia="宋体" w:hAnsi="Arial" w:cs="Arial" w:hint="eastAsia"/>
                <w:kern w:val="0"/>
                <w:sz w:val="18"/>
                <w:szCs w:val="18"/>
                <w:lang w:bidi="ar"/>
              </w:rPr>
              <w:t>材料</w:t>
            </w:r>
            <w:r>
              <w:rPr>
                <w:rFonts w:ascii="Arial" w:hAnsi="Arial" w:cs="Arial" w:hint="eastAsia"/>
                <w:kern w:val="0"/>
                <w:sz w:val="18"/>
                <w:szCs w:val="18"/>
                <w:lang w:bidi="ar"/>
              </w:rPr>
              <w:t>中标通知书用印</w:t>
            </w:r>
          </w:p>
        </w:tc>
        <w:tc>
          <w:tcPr>
            <w:tcW w:w="2977" w:type="dxa"/>
            <w:tcBorders>
              <w:top w:val="single" w:sz="4" w:space="0" w:color="auto"/>
              <w:left w:val="nil"/>
              <w:bottom w:val="single" w:sz="4" w:space="0" w:color="auto"/>
              <w:right w:val="single" w:sz="4" w:space="0" w:color="auto"/>
            </w:tcBorders>
            <w:vAlign w:val="center"/>
          </w:tcPr>
          <w:p w14:paraId="5A4558D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窗帘采购工程</w:t>
            </w:r>
          </w:p>
        </w:tc>
        <w:tc>
          <w:tcPr>
            <w:tcW w:w="1019" w:type="dxa"/>
            <w:tcBorders>
              <w:top w:val="single" w:sz="4" w:space="0" w:color="auto"/>
              <w:left w:val="nil"/>
              <w:bottom w:val="single" w:sz="4" w:space="0" w:color="auto"/>
              <w:right w:val="single" w:sz="4" w:space="0" w:color="auto"/>
            </w:tcBorders>
            <w:vAlign w:val="center"/>
          </w:tcPr>
          <w:p w14:paraId="316D67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徐艳</w:t>
            </w:r>
            <w:proofErr w:type="gramStart"/>
            <w:r>
              <w:rPr>
                <w:rFonts w:ascii="Arial" w:hAnsi="Arial" w:cs="Arial" w:hint="eastAsia"/>
                <w:kern w:val="0"/>
                <w:sz w:val="18"/>
                <w:szCs w:val="18"/>
                <w:lang w:bidi="ar"/>
              </w:rPr>
              <w:t>艳</w:t>
            </w:r>
            <w:proofErr w:type="gramEnd"/>
          </w:p>
        </w:tc>
        <w:tc>
          <w:tcPr>
            <w:tcW w:w="1240" w:type="dxa"/>
            <w:tcBorders>
              <w:top w:val="single" w:sz="4" w:space="0" w:color="auto"/>
              <w:left w:val="nil"/>
              <w:bottom w:val="single" w:sz="4" w:space="0" w:color="auto"/>
              <w:right w:val="single" w:sz="4" w:space="0" w:color="auto"/>
            </w:tcBorders>
            <w:vAlign w:val="center"/>
          </w:tcPr>
          <w:p w14:paraId="4D2872F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41ADB199"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614745B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1060" w:type="dxa"/>
            <w:tcBorders>
              <w:top w:val="single" w:sz="4" w:space="0" w:color="auto"/>
              <w:left w:val="nil"/>
              <w:bottom w:val="single" w:sz="4" w:space="0" w:color="auto"/>
              <w:right w:val="single" w:sz="4" w:space="0" w:color="auto"/>
            </w:tcBorders>
            <w:vAlign w:val="center"/>
          </w:tcPr>
          <w:p w14:paraId="064AE34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01FE44E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股东会决议、董事变更等资料</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12A5520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股东会决议等董事工商变更资料</w:t>
            </w:r>
          </w:p>
        </w:tc>
        <w:tc>
          <w:tcPr>
            <w:tcW w:w="1019" w:type="dxa"/>
            <w:tcBorders>
              <w:top w:val="single" w:sz="4" w:space="0" w:color="auto"/>
              <w:left w:val="nil"/>
              <w:bottom w:val="single" w:sz="4" w:space="0" w:color="auto"/>
              <w:right w:val="single" w:sz="4" w:space="0" w:color="auto"/>
            </w:tcBorders>
            <w:vAlign w:val="center"/>
          </w:tcPr>
          <w:p w14:paraId="6B483AF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4D0B32E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830B515"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3F830BF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1060" w:type="dxa"/>
            <w:tcBorders>
              <w:top w:val="single" w:sz="4" w:space="0" w:color="auto"/>
              <w:left w:val="nil"/>
              <w:bottom w:val="single" w:sz="4" w:space="0" w:color="auto"/>
              <w:right w:val="single" w:sz="4" w:space="0" w:color="auto"/>
            </w:tcBorders>
            <w:vAlign w:val="center"/>
          </w:tcPr>
          <w:p w14:paraId="216E73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公章、法人章、财务章</w:t>
            </w:r>
            <w:r>
              <w:rPr>
                <w:rFonts w:ascii="Arial" w:hAnsi="Arial" w:cs="Arial" w:hint="eastAsia"/>
                <w:kern w:val="0"/>
                <w:sz w:val="18"/>
                <w:szCs w:val="18"/>
                <w:lang w:bidi="ar"/>
              </w:rPr>
              <w:t>2</w:t>
            </w:r>
            <w:r>
              <w:rPr>
                <w:rFonts w:ascii="Arial" w:hAnsi="Arial" w:cs="Arial" w:hint="eastAsia"/>
                <w:kern w:val="0"/>
                <w:sz w:val="18"/>
                <w:szCs w:val="18"/>
                <w:lang w:bidi="ar"/>
              </w:rPr>
              <w:t>、合同章、发票章</w:t>
            </w:r>
          </w:p>
        </w:tc>
        <w:tc>
          <w:tcPr>
            <w:tcW w:w="2268" w:type="dxa"/>
            <w:tcBorders>
              <w:top w:val="single" w:sz="4" w:space="0" w:color="auto"/>
              <w:left w:val="nil"/>
              <w:bottom w:val="single" w:sz="4" w:space="0" w:color="auto"/>
              <w:right w:val="single" w:sz="4" w:space="0" w:color="auto"/>
            </w:tcBorders>
            <w:vAlign w:val="center"/>
          </w:tcPr>
          <w:p w14:paraId="2552940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共管移交清单</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6C059AC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共管移交清单</w:t>
            </w:r>
          </w:p>
        </w:tc>
        <w:tc>
          <w:tcPr>
            <w:tcW w:w="1019" w:type="dxa"/>
            <w:tcBorders>
              <w:top w:val="single" w:sz="4" w:space="0" w:color="auto"/>
              <w:left w:val="nil"/>
              <w:bottom w:val="single" w:sz="4" w:space="0" w:color="auto"/>
              <w:right w:val="single" w:sz="4" w:space="0" w:color="auto"/>
            </w:tcBorders>
            <w:vAlign w:val="center"/>
          </w:tcPr>
          <w:p w14:paraId="2E105E2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44F9A4B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0C784751"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3F9FADB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1060" w:type="dxa"/>
            <w:tcBorders>
              <w:top w:val="single" w:sz="4" w:space="0" w:color="auto"/>
              <w:left w:val="nil"/>
              <w:bottom w:val="single" w:sz="4" w:space="0" w:color="auto"/>
              <w:right w:val="single" w:sz="4" w:space="0" w:color="auto"/>
            </w:tcBorders>
            <w:vAlign w:val="center"/>
          </w:tcPr>
          <w:p w14:paraId="6BD8ED9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公章、法人章、财务章</w:t>
            </w:r>
          </w:p>
        </w:tc>
        <w:tc>
          <w:tcPr>
            <w:tcW w:w="2268" w:type="dxa"/>
            <w:tcBorders>
              <w:top w:val="single" w:sz="4" w:space="0" w:color="auto"/>
              <w:left w:val="nil"/>
              <w:bottom w:val="single" w:sz="4" w:space="0" w:color="auto"/>
              <w:right w:val="single" w:sz="4" w:space="0" w:color="auto"/>
            </w:tcBorders>
            <w:vAlign w:val="center"/>
          </w:tcPr>
          <w:p w14:paraId="7C1FDA6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招商银行印鉴卡添加蔡总人名章</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6D0B6B5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印鉴卡变更资料</w:t>
            </w:r>
          </w:p>
        </w:tc>
        <w:tc>
          <w:tcPr>
            <w:tcW w:w="1019" w:type="dxa"/>
            <w:tcBorders>
              <w:top w:val="single" w:sz="4" w:space="0" w:color="auto"/>
              <w:left w:val="nil"/>
              <w:bottom w:val="single" w:sz="4" w:space="0" w:color="auto"/>
              <w:right w:val="single" w:sz="4" w:space="0" w:color="auto"/>
            </w:tcBorders>
            <w:vAlign w:val="center"/>
          </w:tcPr>
          <w:p w14:paraId="6A21465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1995375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410108BB"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D54B1E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1060" w:type="dxa"/>
            <w:tcBorders>
              <w:top w:val="single" w:sz="4" w:space="0" w:color="auto"/>
              <w:left w:val="nil"/>
              <w:bottom w:val="single" w:sz="4" w:space="0" w:color="auto"/>
              <w:right w:val="single" w:sz="4" w:space="0" w:color="auto"/>
            </w:tcBorders>
            <w:vAlign w:val="center"/>
          </w:tcPr>
          <w:p w14:paraId="353B10E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w:t>
            </w:r>
          </w:p>
        </w:tc>
        <w:tc>
          <w:tcPr>
            <w:tcW w:w="2268" w:type="dxa"/>
            <w:tcBorders>
              <w:top w:val="single" w:sz="4" w:space="0" w:color="auto"/>
              <w:left w:val="nil"/>
              <w:bottom w:val="single" w:sz="4" w:space="0" w:color="auto"/>
              <w:right w:val="single" w:sz="4" w:space="0" w:color="auto"/>
            </w:tcBorders>
            <w:vAlign w:val="center"/>
          </w:tcPr>
          <w:p w14:paraId="3604BAD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久运申请印</w:t>
            </w:r>
            <w:proofErr w:type="gramEnd"/>
          </w:p>
        </w:tc>
        <w:tc>
          <w:tcPr>
            <w:tcW w:w="2977" w:type="dxa"/>
            <w:tcBorders>
              <w:top w:val="single" w:sz="4" w:space="0" w:color="auto"/>
              <w:left w:val="nil"/>
              <w:bottom w:val="single" w:sz="4" w:space="0" w:color="auto"/>
              <w:right w:val="single" w:sz="4" w:space="0" w:color="auto"/>
            </w:tcBorders>
            <w:vAlign w:val="center"/>
          </w:tcPr>
          <w:p w14:paraId="6E80E8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用款申请</w:t>
            </w:r>
          </w:p>
        </w:tc>
        <w:tc>
          <w:tcPr>
            <w:tcW w:w="1019" w:type="dxa"/>
            <w:tcBorders>
              <w:top w:val="single" w:sz="4" w:space="0" w:color="auto"/>
              <w:left w:val="nil"/>
              <w:bottom w:val="single" w:sz="4" w:space="0" w:color="auto"/>
              <w:right w:val="single" w:sz="4" w:space="0" w:color="auto"/>
            </w:tcBorders>
            <w:vAlign w:val="center"/>
          </w:tcPr>
          <w:p w14:paraId="6264764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431969E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55994583"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5FB8B5C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2021/8/9</w:t>
            </w:r>
          </w:p>
        </w:tc>
        <w:tc>
          <w:tcPr>
            <w:tcW w:w="1060" w:type="dxa"/>
            <w:tcBorders>
              <w:top w:val="single" w:sz="4" w:space="0" w:color="auto"/>
              <w:left w:val="nil"/>
              <w:bottom w:val="single" w:sz="4" w:space="0" w:color="auto"/>
              <w:right w:val="single" w:sz="4" w:space="0" w:color="auto"/>
            </w:tcBorders>
            <w:vAlign w:val="center"/>
          </w:tcPr>
          <w:p w14:paraId="4C22E7A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721D4F9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w:t>
            </w:r>
            <w:r>
              <w:rPr>
                <w:rFonts w:ascii="Arial" w:eastAsia="宋体" w:hAnsi="Arial" w:cs="Arial" w:hint="eastAsia"/>
                <w:kern w:val="0"/>
                <w:sz w:val="18"/>
                <w:szCs w:val="18"/>
                <w:lang w:bidi="ar"/>
              </w:rPr>
              <w:t>申请</w:t>
            </w:r>
            <w:proofErr w:type="gramEnd"/>
            <w:r>
              <w:rPr>
                <w:rFonts w:ascii="Arial" w:eastAsia="宋体" w:hAnsi="Arial" w:cs="Arial" w:hint="eastAsia"/>
                <w:kern w:val="0"/>
                <w:sz w:val="18"/>
                <w:szCs w:val="18"/>
                <w:lang w:bidi="ar"/>
              </w:rPr>
              <w:t>9#</w:t>
            </w:r>
            <w:r>
              <w:rPr>
                <w:rFonts w:ascii="Arial" w:eastAsia="宋体" w:hAnsi="Arial" w:cs="Arial" w:hint="eastAsia"/>
                <w:kern w:val="0"/>
                <w:sz w:val="18"/>
                <w:szCs w:val="18"/>
                <w:lang w:bidi="ar"/>
              </w:rPr>
              <w:t>楼抵押</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6982A1C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办理不动产权抵押证用印</w:t>
            </w:r>
          </w:p>
        </w:tc>
        <w:tc>
          <w:tcPr>
            <w:tcW w:w="1019" w:type="dxa"/>
            <w:tcBorders>
              <w:top w:val="single" w:sz="4" w:space="0" w:color="auto"/>
              <w:left w:val="nil"/>
              <w:bottom w:val="single" w:sz="4" w:space="0" w:color="auto"/>
              <w:right w:val="single" w:sz="4" w:space="0" w:color="auto"/>
            </w:tcBorders>
            <w:vAlign w:val="center"/>
          </w:tcPr>
          <w:p w14:paraId="538628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p>
        </w:tc>
        <w:tc>
          <w:tcPr>
            <w:tcW w:w="1240" w:type="dxa"/>
            <w:tcBorders>
              <w:top w:val="single" w:sz="4" w:space="0" w:color="auto"/>
              <w:left w:val="nil"/>
              <w:bottom w:val="single" w:sz="4" w:space="0" w:color="auto"/>
              <w:right w:val="single" w:sz="4" w:space="0" w:color="auto"/>
            </w:tcBorders>
            <w:vAlign w:val="center"/>
          </w:tcPr>
          <w:p w14:paraId="5CD795C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AAA979F"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40C8D1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2021/8/9</w:t>
            </w:r>
          </w:p>
        </w:tc>
        <w:tc>
          <w:tcPr>
            <w:tcW w:w="1060" w:type="dxa"/>
            <w:tcBorders>
              <w:top w:val="single" w:sz="4" w:space="0" w:color="auto"/>
              <w:left w:val="nil"/>
              <w:bottom w:val="single" w:sz="4" w:space="0" w:color="auto"/>
              <w:right w:val="single" w:sz="4" w:space="0" w:color="auto"/>
            </w:tcBorders>
            <w:vAlign w:val="center"/>
          </w:tcPr>
          <w:p w14:paraId="208E087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03E7BE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9#</w:t>
            </w:r>
            <w:r>
              <w:rPr>
                <w:rFonts w:ascii="Arial" w:eastAsia="宋体" w:hAnsi="Arial" w:cs="Arial" w:hint="eastAsia"/>
                <w:kern w:val="0"/>
                <w:sz w:val="18"/>
                <w:szCs w:val="18"/>
                <w:lang w:bidi="ar"/>
              </w:rPr>
              <w:t>抵押材料</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6C7D9B7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不动产权证复印件（办理抵押变更补充）</w:t>
            </w:r>
          </w:p>
        </w:tc>
        <w:tc>
          <w:tcPr>
            <w:tcW w:w="1019" w:type="dxa"/>
            <w:tcBorders>
              <w:top w:val="single" w:sz="4" w:space="0" w:color="auto"/>
              <w:left w:val="nil"/>
              <w:bottom w:val="single" w:sz="4" w:space="0" w:color="auto"/>
              <w:right w:val="single" w:sz="4" w:space="0" w:color="auto"/>
            </w:tcBorders>
            <w:vAlign w:val="center"/>
          </w:tcPr>
          <w:p w14:paraId="29C132B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73C3694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BAD35F1"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6D87658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2021/8/9</w:t>
            </w:r>
          </w:p>
        </w:tc>
        <w:tc>
          <w:tcPr>
            <w:tcW w:w="1060" w:type="dxa"/>
            <w:tcBorders>
              <w:top w:val="single" w:sz="4" w:space="0" w:color="auto"/>
              <w:left w:val="nil"/>
              <w:bottom w:val="single" w:sz="4" w:space="0" w:color="auto"/>
              <w:right w:val="single" w:sz="4" w:space="0" w:color="auto"/>
            </w:tcBorders>
            <w:vAlign w:val="center"/>
          </w:tcPr>
          <w:p w14:paraId="7E4F0A2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w:t>
            </w:r>
          </w:p>
        </w:tc>
        <w:tc>
          <w:tcPr>
            <w:tcW w:w="2268" w:type="dxa"/>
            <w:tcBorders>
              <w:top w:val="single" w:sz="4" w:space="0" w:color="auto"/>
              <w:left w:val="nil"/>
              <w:bottom w:val="single" w:sz="4" w:space="0" w:color="auto"/>
              <w:right w:val="single" w:sz="4" w:space="0" w:color="auto"/>
            </w:tcBorders>
            <w:vAlign w:val="center"/>
          </w:tcPr>
          <w:p w14:paraId="3944EB1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提前还款申请</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23FC578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提前还款申请、保证金释放通知函</w:t>
            </w:r>
          </w:p>
        </w:tc>
        <w:tc>
          <w:tcPr>
            <w:tcW w:w="1019" w:type="dxa"/>
            <w:tcBorders>
              <w:top w:val="single" w:sz="4" w:space="0" w:color="auto"/>
              <w:left w:val="nil"/>
              <w:bottom w:val="single" w:sz="4" w:space="0" w:color="auto"/>
              <w:right w:val="single" w:sz="4" w:space="0" w:color="auto"/>
            </w:tcBorders>
            <w:vAlign w:val="center"/>
          </w:tcPr>
          <w:p w14:paraId="22B6C5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58BF3DA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4A53115"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EFB253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2021/8/11</w:t>
            </w:r>
          </w:p>
        </w:tc>
        <w:tc>
          <w:tcPr>
            <w:tcW w:w="1060" w:type="dxa"/>
            <w:tcBorders>
              <w:top w:val="single" w:sz="4" w:space="0" w:color="auto"/>
              <w:left w:val="nil"/>
              <w:bottom w:val="single" w:sz="4" w:space="0" w:color="auto"/>
              <w:right w:val="single" w:sz="4" w:space="0" w:color="auto"/>
            </w:tcBorders>
            <w:vAlign w:val="center"/>
          </w:tcPr>
          <w:p w14:paraId="03CF471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41E7C38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喜马拉雅平台上线</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7345016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喜马拉雅平台认证委托书</w:t>
            </w:r>
          </w:p>
        </w:tc>
        <w:tc>
          <w:tcPr>
            <w:tcW w:w="1019" w:type="dxa"/>
            <w:tcBorders>
              <w:top w:val="single" w:sz="4" w:space="0" w:color="auto"/>
              <w:left w:val="nil"/>
              <w:bottom w:val="single" w:sz="4" w:space="0" w:color="auto"/>
              <w:right w:val="single" w:sz="4" w:space="0" w:color="auto"/>
            </w:tcBorders>
            <w:vAlign w:val="center"/>
          </w:tcPr>
          <w:p w14:paraId="395309A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销售部苑</w:t>
            </w:r>
            <w:proofErr w:type="gramStart"/>
            <w:r>
              <w:rPr>
                <w:rFonts w:ascii="Arial" w:hAnsi="Arial" w:cs="Arial" w:hint="eastAsia"/>
                <w:kern w:val="0"/>
                <w:sz w:val="18"/>
                <w:szCs w:val="18"/>
                <w:lang w:bidi="ar"/>
              </w:rPr>
              <w:t>一</w:t>
            </w:r>
            <w:proofErr w:type="gramEnd"/>
          </w:p>
        </w:tc>
        <w:tc>
          <w:tcPr>
            <w:tcW w:w="1240" w:type="dxa"/>
            <w:tcBorders>
              <w:top w:val="single" w:sz="4" w:space="0" w:color="auto"/>
              <w:left w:val="nil"/>
              <w:bottom w:val="single" w:sz="4" w:space="0" w:color="auto"/>
              <w:right w:val="single" w:sz="4" w:space="0" w:color="auto"/>
            </w:tcBorders>
            <w:vAlign w:val="center"/>
          </w:tcPr>
          <w:p w14:paraId="41A6520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442EEDD5"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058ACF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2021/8/11</w:t>
            </w:r>
          </w:p>
        </w:tc>
        <w:tc>
          <w:tcPr>
            <w:tcW w:w="1060" w:type="dxa"/>
            <w:tcBorders>
              <w:top w:val="single" w:sz="4" w:space="0" w:color="auto"/>
              <w:left w:val="nil"/>
              <w:bottom w:val="single" w:sz="4" w:space="0" w:color="auto"/>
              <w:right w:val="single" w:sz="4" w:space="0" w:color="auto"/>
            </w:tcBorders>
            <w:vAlign w:val="center"/>
          </w:tcPr>
          <w:p w14:paraId="14F19F9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1483F52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r>
              <w:rPr>
                <w:rFonts w:ascii="Arial" w:eastAsia="宋体" w:hAnsi="Arial" w:cs="Arial" w:hint="eastAsia"/>
                <w:kern w:val="0"/>
                <w:sz w:val="18"/>
                <w:szCs w:val="18"/>
                <w:lang w:bidi="ar"/>
              </w:rPr>
              <w:t>取</w:t>
            </w:r>
            <w:proofErr w:type="gramEnd"/>
            <w:r>
              <w:rPr>
                <w:rFonts w:ascii="Arial" w:eastAsia="宋体" w:hAnsi="Arial" w:cs="Arial" w:hint="eastAsia"/>
                <w:kern w:val="0"/>
                <w:sz w:val="18"/>
                <w:szCs w:val="18"/>
                <w:lang w:bidi="ar"/>
              </w:rPr>
              <w:t>管委会有限空间</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256124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顺义区城市管理委员会有限空间作业审查资料</w:t>
            </w:r>
          </w:p>
        </w:tc>
        <w:tc>
          <w:tcPr>
            <w:tcW w:w="1019" w:type="dxa"/>
            <w:tcBorders>
              <w:top w:val="single" w:sz="4" w:space="0" w:color="auto"/>
              <w:left w:val="nil"/>
              <w:bottom w:val="single" w:sz="4" w:space="0" w:color="auto"/>
              <w:right w:val="single" w:sz="4" w:space="0" w:color="auto"/>
            </w:tcBorders>
            <w:vAlign w:val="center"/>
          </w:tcPr>
          <w:p w14:paraId="1AC3017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工程部袁龙春</w:t>
            </w:r>
          </w:p>
        </w:tc>
        <w:tc>
          <w:tcPr>
            <w:tcW w:w="1240" w:type="dxa"/>
            <w:tcBorders>
              <w:top w:val="single" w:sz="4" w:space="0" w:color="auto"/>
              <w:left w:val="nil"/>
              <w:bottom w:val="single" w:sz="4" w:space="0" w:color="auto"/>
              <w:right w:val="single" w:sz="4" w:space="0" w:color="auto"/>
            </w:tcBorders>
            <w:vAlign w:val="center"/>
          </w:tcPr>
          <w:p w14:paraId="461C3BC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F4758F6"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5766CD5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2021/8/11</w:t>
            </w:r>
          </w:p>
        </w:tc>
        <w:tc>
          <w:tcPr>
            <w:tcW w:w="1060" w:type="dxa"/>
            <w:tcBorders>
              <w:top w:val="single" w:sz="4" w:space="0" w:color="auto"/>
              <w:left w:val="nil"/>
              <w:bottom w:val="single" w:sz="4" w:space="0" w:color="auto"/>
              <w:right w:val="single" w:sz="4" w:space="0" w:color="auto"/>
            </w:tcBorders>
            <w:vAlign w:val="center"/>
          </w:tcPr>
          <w:p w14:paraId="1DE119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5F8D4D7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魔镜采购工程</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4AE0D51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项目一期魔镜采购工程</w:t>
            </w:r>
          </w:p>
        </w:tc>
        <w:tc>
          <w:tcPr>
            <w:tcW w:w="1019" w:type="dxa"/>
            <w:tcBorders>
              <w:top w:val="single" w:sz="4" w:space="0" w:color="auto"/>
              <w:left w:val="nil"/>
              <w:bottom w:val="single" w:sz="4" w:space="0" w:color="auto"/>
              <w:right w:val="single" w:sz="4" w:space="0" w:color="auto"/>
            </w:tcBorders>
            <w:vAlign w:val="center"/>
          </w:tcPr>
          <w:p w14:paraId="2E5AF865"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72F800E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9973EED"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5F2CB44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2021/8/11</w:t>
            </w:r>
          </w:p>
        </w:tc>
        <w:tc>
          <w:tcPr>
            <w:tcW w:w="1060" w:type="dxa"/>
            <w:tcBorders>
              <w:top w:val="single" w:sz="4" w:space="0" w:color="auto"/>
              <w:left w:val="nil"/>
              <w:bottom w:val="single" w:sz="4" w:space="0" w:color="auto"/>
              <w:right w:val="single" w:sz="4" w:space="0" w:color="auto"/>
            </w:tcBorders>
            <w:vAlign w:val="center"/>
          </w:tcPr>
          <w:p w14:paraId="510DCD2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19835F0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电梯设备补充协议三</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5FE25D6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项目一期电梯设备安装专业分包工程补充协议三（临时电梯养护及调试）</w:t>
            </w:r>
          </w:p>
        </w:tc>
        <w:tc>
          <w:tcPr>
            <w:tcW w:w="1019" w:type="dxa"/>
            <w:tcBorders>
              <w:top w:val="single" w:sz="4" w:space="0" w:color="auto"/>
              <w:left w:val="nil"/>
              <w:bottom w:val="single" w:sz="4" w:space="0" w:color="auto"/>
              <w:right w:val="single" w:sz="4" w:space="0" w:color="auto"/>
            </w:tcBorders>
            <w:vAlign w:val="center"/>
          </w:tcPr>
          <w:p w14:paraId="0A26E110"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1094DAB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66C49A2F"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A55D68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2021/8/11</w:t>
            </w:r>
          </w:p>
        </w:tc>
        <w:tc>
          <w:tcPr>
            <w:tcW w:w="1060" w:type="dxa"/>
            <w:tcBorders>
              <w:top w:val="single" w:sz="4" w:space="0" w:color="auto"/>
              <w:left w:val="nil"/>
              <w:bottom w:val="single" w:sz="4" w:space="0" w:color="auto"/>
              <w:right w:val="single" w:sz="4" w:space="0" w:color="auto"/>
            </w:tcBorders>
            <w:vAlign w:val="center"/>
          </w:tcPr>
          <w:p w14:paraId="4A13B70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7160A9F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项目一期电梯设备安装专业分包工程补充协议二（</w:t>
            </w:r>
            <w:proofErr w:type="gramStart"/>
            <w:r>
              <w:rPr>
                <w:rFonts w:ascii="Arial" w:hAnsi="Arial" w:cs="Arial" w:hint="eastAsia"/>
                <w:kern w:val="0"/>
                <w:sz w:val="18"/>
                <w:szCs w:val="18"/>
                <w:lang w:bidi="ar"/>
              </w:rPr>
              <w:t>4</w:t>
            </w:r>
            <w:r>
              <w:rPr>
                <w:rFonts w:ascii="Arial" w:hAnsi="Arial" w:cs="Arial" w:hint="eastAsia"/>
                <w:kern w:val="0"/>
                <w:sz w:val="18"/>
                <w:szCs w:val="18"/>
                <w:lang w:bidi="ar"/>
              </w:rPr>
              <w:t>部食梯检测</w:t>
            </w:r>
            <w:proofErr w:type="gramEnd"/>
            <w:r>
              <w:rPr>
                <w:rFonts w:ascii="Arial" w:hAnsi="Arial" w:cs="Arial" w:hint="eastAsia"/>
                <w:kern w:val="0"/>
                <w:sz w:val="18"/>
                <w:szCs w:val="18"/>
                <w:lang w:bidi="ar"/>
              </w:rPr>
              <w:t>及安装维保</w:t>
            </w:r>
            <w:r>
              <w:rPr>
                <w:rFonts w:ascii="Arial" w:eastAsia="宋体" w:hAnsi="Arial" w:cs="Arial" w:hint="eastAsia"/>
                <w:kern w:val="0"/>
                <w:sz w:val="18"/>
                <w:szCs w:val="18"/>
                <w:lang w:bidi="ar"/>
              </w:rPr>
              <w:t>）</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2464FAD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项目一期电梯设备安装专业分包工程补充协议二（</w:t>
            </w:r>
            <w:proofErr w:type="gramStart"/>
            <w:r>
              <w:rPr>
                <w:rFonts w:ascii="Arial" w:hAnsi="Arial" w:cs="Arial" w:hint="eastAsia"/>
                <w:kern w:val="0"/>
                <w:sz w:val="18"/>
                <w:szCs w:val="18"/>
                <w:lang w:bidi="ar"/>
              </w:rPr>
              <w:t>4</w:t>
            </w:r>
            <w:r>
              <w:rPr>
                <w:rFonts w:ascii="Arial" w:hAnsi="Arial" w:cs="Arial" w:hint="eastAsia"/>
                <w:kern w:val="0"/>
                <w:sz w:val="18"/>
                <w:szCs w:val="18"/>
                <w:lang w:bidi="ar"/>
              </w:rPr>
              <w:t>部食梯检测</w:t>
            </w:r>
            <w:proofErr w:type="gramEnd"/>
            <w:r>
              <w:rPr>
                <w:rFonts w:ascii="Arial" w:hAnsi="Arial" w:cs="Arial" w:hint="eastAsia"/>
                <w:kern w:val="0"/>
                <w:sz w:val="18"/>
                <w:szCs w:val="18"/>
                <w:lang w:bidi="ar"/>
              </w:rPr>
              <w:t>及安装维保）</w:t>
            </w:r>
          </w:p>
        </w:tc>
        <w:tc>
          <w:tcPr>
            <w:tcW w:w="1019" w:type="dxa"/>
            <w:tcBorders>
              <w:top w:val="single" w:sz="4" w:space="0" w:color="auto"/>
              <w:left w:val="nil"/>
              <w:bottom w:val="single" w:sz="4" w:space="0" w:color="auto"/>
              <w:right w:val="single" w:sz="4" w:space="0" w:color="auto"/>
            </w:tcBorders>
            <w:vAlign w:val="center"/>
          </w:tcPr>
          <w:p w14:paraId="50F8C8A0"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733581E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04E4CCF3"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1F5BEA3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2021/8/11</w:t>
            </w:r>
          </w:p>
        </w:tc>
        <w:tc>
          <w:tcPr>
            <w:tcW w:w="1060" w:type="dxa"/>
            <w:tcBorders>
              <w:top w:val="single" w:sz="4" w:space="0" w:color="auto"/>
              <w:left w:val="nil"/>
              <w:bottom w:val="single" w:sz="4" w:space="0" w:color="auto"/>
              <w:right w:val="single" w:sz="4" w:space="0" w:color="auto"/>
            </w:tcBorders>
            <w:vAlign w:val="center"/>
          </w:tcPr>
          <w:p w14:paraId="24363F5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5027C46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项目一期小市政专业分包工程补充协议三（</w:t>
            </w:r>
            <w:r>
              <w:rPr>
                <w:rFonts w:ascii="Arial" w:hAnsi="Arial" w:cs="Arial" w:hint="eastAsia"/>
                <w:kern w:val="0"/>
                <w:sz w:val="18"/>
                <w:szCs w:val="18"/>
                <w:lang w:bidi="ar"/>
              </w:rPr>
              <w:t>9#</w:t>
            </w:r>
            <w:r>
              <w:rPr>
                <w:rFonts w:ascii="Arial" w:hAnsi="Arial" w:cs="Arial" w:hint="eastAsia"/>
                <w:kern w:val="0"/>
                <w:sz w:val="18"/>
                <w:szCs w:val="18"/>
                <w:lang w:bidi="ar"/>
              </w:rPr>
              <w:t>楼污水处理设备供应及安装）用印</w:t>
            </w:r>
          </w:p>
        </w:tc>
        <w:tc>
          <w:tcPr>
            <w:tcW w:w="2977" w:type="dxa"/>
            <w:tcBorders>
              <w:top w:val="single" w:sz="4" w:space="0" w:color="auto"/>
              <w:left w:val="nil"/>
              <w:bottom w:val="single" w:sz="4" w:space="0" w:color="auto"/>
              <w:right w:val="single" w:sz="4" w:space="0" w:color="auto"/>
            </w:tcBorders>
            <w:vAlign w:val="center"/>
          </w:tcPr>
          <w:p w14:paraId="20A6127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项目一期小市政专业分包工程补充协议三（</w:t>
            </w:r>
            <w:r>
              <w:rPr>
                <w:rFonts w:ascii="Arial" w:hAnsi="Arial" w:cs="Arial" w:hint="eastAsia"/>
                <w:kern w:val="0"/>
                <w:sz w:val="18"/>
                <w:szCs w:val="18"/>
                <w:lang w:bidi="ar"/>
              </w:rPr>
              <w:t>9#</w:t>
            </w:r>
            <w:r>
              <w:rPr>
                <w:rFonts w:ascii="Arial" w:hAnsi="Arial" w:cs="Arial" w:hint="eastAsia"/>
                <w:kern w:val="0"/>
                <w:sz w:val="18"/>
                <w:szCs w:val="18"/>
                <w:lang w:bidi="ar"/>
              </w:rPr>
              <w:t>楼污水处理设备供应及安装）</w:t>
            </w:r>
          </w:p>
        </w:tc>
        <w:tc>
          <w:tcPr>
            <w:tcW w:w="1019" w:type="dxa"/>
            <w:tcBorders>
              <w:top w:val="single" w:sz="4" w:space="0" w:color="auto"/>
              <w:left w:val="nil"/>
              <w:bottom w:val="single" w:sz="4" w:space="0" w:color="auto"/>
              <w:right w:val="single" w:sz="4" w:space="0" w:color="auto"/>
            </w:tcBorders>
            <w:vAlign w:val="center"/>
          </w:tcPr>
          <w:p w14:paraId="1E1FF6F1"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4B5131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22FDF28"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58974AC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1060" w:type="dxa"/>
            <w:tcBorders>
              <w:top w:val="single" w:sz="4" w:space="0" w:color="auto"/>
              <w:left w:val="nil"/>
              <w:bottom w:val="single" w:sz="4" w:space="0" w:color="auto"/>
              <w:right w:val="single" w:sz="4" w:space="0" w:color="auto"/>
            </w:tcBorders>
            <w:vAlign w:val="center"/>
          </w:tcPr>
          <w:p w14:paraId="3F1BF56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2EA3479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查档授权书</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48FE426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查档授权委托书</w:t>
            </w:r>
          </w:p>
        </w:tc>
        <w:tc>
          <w:tcPr>
            <w:tcW w:w="1019" w:type="dxa"/>
            <w:tcBorders>
              <w:top w:val="single" w:sz="4" w:space="0" w:color="auto"/>
              <w:left w:val="nil"/>
              <w:bottom w:val="single" w:sz="4" w:space="0" w:color="auto"/>
              <w:right w:val="single" w:sz="4" w:space="0" w:color="auto"/>
            </w:tcBorders>
            <w:vAlign w:val="center"/>
          </w:tcPr>
          <w:p w14:paraId="5D4615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64A17C7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0BF28ABA"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2190CE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1060" w:type="dxa"/>
            <w:tcBorders>
              <w:top w:val="single" w:sz="4" w:space="0" w:color="auto"/>
              <w:left w:val="nil"/>
              <w:bottom w:val="single" w:sz="4" w:space="0" w:color="auto"/>
              <w:right w:val="single" w:sz="4" w:space="0" w:color="auto"/>
            </w:tcBorders>
            <w:vAlign w:val="center"/>
          </w:tcPr>
          <w:p w14:paraId="4B59B2E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4B316FD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竣工档案移交</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429C1A6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竣工档案移交资料、移交书</w:t>
            </w:r>
          </w:p>
        </w:tc>
        <w:tc>
          <w:tcPr>
            <w:tcW w:w="1019" w:type="dxa"/>
            <w:tcBorders>
              <w:top w:val="single" w:sz="4" w:space="0" w:color="auto"/>
              <w:left w:val="nil"/>
              <w:bottom w:val="single" w:sz="4" w:space="0" w:color="auto"/>
              <w:right w:val="single" w:sz="4" w:space="0" w:color="auto"/>
            </w:tcBorders>
            <w:vAlign w:val="center"/>
          </w:tcPr>
          <w:p w14:paraId="79AD4A43"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0806E7A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5077A859"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2C0C1D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1060" w:type="dxa"/>
            <w:tcBorders>
              <w:top w:val="single" w:sz="4" w:space="0" w:color="auto"/>
              <w:left w:val="nil"/>
              <w:bottom w:val="single" w:sz="4" w:space="0" w:color="auto"/>
              <w:right w:val="single" w:sz="4" w:space="0" w:color="auto"/>
            </w:tcBorders>
            <w:vAlign w:val="center"/>
          </w:tcPr>
          <w:p w14:paraId="67D9E8E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2DC94AA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区建委信息公开</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1E42976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办理信息公开资料、产权登记</w:t>
            </w:r>
          </w:p>
        </w:tc>
        <w:tc>
          <w:tcPr>
            <w:tcW w:w="1019" w:type="dxa"/>
            <w:tcBorders>
              <w:top w:val="single" w:sz="4" w:space="0" w:color="auto"/>
              <w:left w:val="nil"/>
              <w:bottom w:val="single" w:sz="4" w:space="0" w:color="auto"/>
              <w:right w:val="single" w:sz="4" w:space="0" w:color="auto"/>
            </w:tcBorders>
            <w:vAlign w:val="center"/>
          </w:tcPr>
          <w:p w14:paraId="7BB6377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开发部王毅</w:t>
            </w:r>
          </w:p>
        </w:tc>
        <w:tc>
          <w:tcPr>
            <w:tcW w:w="1240" w:type="dxa"/>
            <w:tcBorders>
              <w:top w:val="single" w:sz="4" w:space="0" w:color="auto"/>
              <w:left w:val="nil"/>
              <w:bottom w:val="single" w:sz="4" w:space="0" w:color="auto"/>
              <w:right w:val="single" w:sz="4" w:space="0" w:color="auto"/>
            </w:tcBorders>
            <w:vAlign w:val="center"/>
          </w:tcPr>
          <w:p w14:paraId="187B625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B639474"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19823FE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2021/8/16</w:t>
            </w:r>
          </w:p>
        </w:tc>
        <w:tc>
          <w:tcPr>
            <w:tcW w:w="1060" w:type="dxa"/>
            <w:tcBorders>
              <w:top w:val="single" w:sz="4" w:space="0" w:color="auto"/>
              <w:left w:val="nil"/>
              <w:bottom w:val="single" w:sz="4" w:space="0" w:color="auto"/>
              <w:right w:val="single" w:sz="4" w:space="0" w:color="auto"/>
            </w:tcBorders>
            <w:vAlign w:val="center"/>
          </w:tcPr>
          <w:p w14:paraId="34D9D4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w:t>
            </w:r>
          </w:p>
        </w:tc>
        <w:tc>
          <w:tcPr>
            <w:tcW w:w="2268" w:type="dxa"/>
            <w:tcBorders>
              <w:top w:val="single" w:sz="4" w:space="0" w:color="auto"/>
              <w:left w:val="nil"/>
              <w:bottom w:val="single" w:sz="4" w:space="0" w:color="auto"/>
              <w:right w:val="single" w:sz="4" w:space="0" w:color="auto"/>
            </w:tcBorders>
            <w:vAlign w:val="center"/>
          </w:tcPr>
          <w:p w14:paraId="23B3BE2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r>
              <w:rPr>
                <w:rFonts w:ascii="Arial" w:eastAsia="宋体" w:hAnsi="Arial" w:cs="Arial" w:hint="eastAsia"/>
                <w:kern w:val="0"/>
                <w:sz w:val="18"/>
                <w:szCs w:val="18"/>
                <w:lang w:bidi="ar"/>
              </w:rPr>
              <w:t>临</w:t>
            </w:r>
            <w:proofErr w:type="gramEnd"/>
            <w:r>
              <w:rPr>
                <w:rFonts w:ascii="Arial" w:eastAsia="宋体" w:hAnsi="Arial" w:cs="Arial" w:hint="eastAsia"/>
                <w:kern w:val="0"/>
                <w:sz w:val="18"/>
                <w:szCs w:val="18"/>
                <w:lang w:bidi="ar"/>
              </w:rPr>
              <w:t>电退费</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4192F95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办理临电退费申请资料</w:t>
            </w:r>
          </w:p>
        </w:tc>
        <w:tc>
          <w:tcPr>
            <w:tcW w:w="1019" w:type="dxa"/>
            <w:tcBorders>
              <w:top w:val="single" w:sz="4" w:space="0" w:color="auto"/>
              <w:left w:val="nil"/>
              <w:bottom w:val="single" w:sz="4" w:space="0" w:color="auto"/>
              <w:right w:val="single" w:sz="4" w:space="0" w:color="auto"/>
            </w:tcBorders>
            <w:vAlign w:val="center"/>
          </w:tcPr>
          <w:p w14:paraId="3E7485A0"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工程部丁伟伟</w:t>
            </w:r>
            <w:proofErr w:type="gramEnd"/>
          </w:p>
        </w:tc>
        <w:tc>
          <w:tcPr>
            <w:tcW w:w="1240" w:type="dxa"/>
            <w:tcBorders>
              <w:top w:val="single" w:sz="4" w:space="0" w:color="auto"/>
              <w:left w:val="nil"/>
              <w:bottom w:val="single" w:sz="4" w:space="0" w:color="auto"/>
              <w:right w:val="single" w:sz="4" w:space="0" w:color="auto"/>
            </w:tcBorders>
            <w:vAlign w:val="center"/>
          </w:tcPr>
          <w:p w14:paraId="1737311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1E8E604"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642F01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2021/8/16</w:t>
            </w:r>
          </w:p>
        </w:tc>
        <w:tc>
          <w:tcPr>
            <w:tcW w:w="1060" w:type="dxa"/>
            <w:tcBorders>
              <w:top w:val="single" w:sz="4" w:space="0" w:color="auto"/>
              <w:left w:val="nil"/>
              <w:bottom w:val="single" w:sz="4" w:space="0" w:color="auto"/>
              <w:right w:val="single" w:sz="4" w:space="0" w:color="auto"/>
            </w:tcBorders>
            <w:vAlign w:val="center"/>
          </w:tcPr>
          <w:p w14:paraId="0101AD4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3861274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久运申请明源云客</w:t>
            </w:r>
            <w:proofErr w:type="gramEnd"/>
            <w:r>
              <w:rPr>
                <w:rFonts w:ascii="Arial" w:hAnsi="Arial" w:cs="Arial" w:hint="eastAsia"/>
                <w:kern w:val="0"/>
                <w:sz w:val="18"/>
                <w:szCs w:val="18"/>
                <w:lang w:bidi="ar"/>
              </w:rPr>
              <w:t>电子商务平台在线租用服务合同用印</w:t>
            </w:r>
          </w:p>
        </w:tc>
        <w:tc>
          <w:tcPr>
            <w:tcW w:w="2977" w:type="dxa"/>
            <w:tcBorders>
              <w:top w:val="single" w:sz="4" w:space="0" w:color="auto"/>
              <w:left w:val="nil"/>
              <w:bottom w:val="single" w:sz="4" w:space="0" w:color="auto"/>
              <w:right w:val="single" w:sz="4" w:space="0" w:color="auto"/>
            </w:tcBorders>
            <w:vAlign w:val="center"/>
          </w:tcPr>
          <w:p w14:paraId="022CA84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明</w:t>
            </w:r>
            <w:proofErr w:type="gramStart"/>
            <w:r>
              <w:rPr>
                <w:rFonts w:ascii="Arial" w:hAnsi="Arial" w:cs="Arial" w:hint="eastAsia"/>
                <w:kern w:val="0"/>
                <w:sz w:val="18"/>
                <w:szCs w:val="18"/>
                <w:lang w:bidi="ar"/>
              </w:rPr>
              <w:t>源云客</w:t>
            </w:r>
            <w:proofErr w:type="gramEnd"/>
            <w:r>
              <w:rPr>
                <w:rFonts w:ascii="Arial" w:hAnsi="Arial" w:cs="Arial" w:hint="eastAsia"/>
                <w:kern w:val="0"/>
                <w:sz w:val="18"/>
                <w:szCs w:val="18"/>
                <w:lang w:bidi="ar"/>
              </w:rPr>
              <w:t>电子商务平台在线租用服务合同</w:t>
            </w:r>
          </w:p>
        </w:tc>
        <w:tc>
          <w:tcPr>
            <w:tcW w:w="1019" w:type="dxa"/>
            <w:tcBorders>
              <w:top w:val="single" w:sz="4" w:space="0" w:color="auto"/>
              <w:left w:val="nil"/>
              <w:bottom w:val="single" w:sz="4" w:space="0" w:color="auto"/>
              <w:right w:val="single" w:sz="4" w:space="0" w:color="auto"/>
            </w:tcBorders>
            <w:vAlign w:val="center"/>
          </w:tcPr>
          <w:p w14:paraId="063FCCA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销售部苑</w:t>
            </w:r>
            <w:proofErr w:type="gramStart"/>
            <w:r>
              <w:rPr>
                <w:rFonts w:ascii="Arial" w:hAnsi="Arial" w:cs="Arial" w:hint="eastAsia"/>
                <w:kern w:val="0"/>
                <w:sz w:val="18"/>
                <w:szCs w:val="18"/>
                <w:lang w:bidi="ar"/>
              </w:rPr>
              <w:t>一</w:t>
            </w:r>
            <w:proofErr w:type="gramEnd"/>
          </w:p>
        </w:tc>
        <w:tc>
          <w:tcPr>
            <w:tcW w:w="1240" w:type="dxa"/>
            <w:tcBorders>
              <w:top w:val="single" w:sz="4" w:space="0" w:color="auto"/>
              <w:left w:val="nil"/>
              <w:bottom w:val="single" w:sz="4" w:space="0" w:color="auto"/>
              <w:right w:val="single" w:sz="4" w:space="0" w:color="auto"/>
            </w:tcBorders>
            <w:vAlign w:val="center"/>
          </w:tcPr>
          <w:p w14:paraId="589A48D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59D554B5"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4ECCFF6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2021/8/18</w:t>
            </w:r>
          </w:p>
        </w:tc>
        <w:tc>
          <w:tcPr>
            <w:tcW w:w="1060" w:type="dxa"/>
            <w:tcBorders>
              <w:top w:val="single" w:sz="4" w:space="0" w:color="auto"/>
              <w:left w:val="nil"/>
              <w:bottom w:val="single" w:sz="4" w:space="0" w:color="auto"/>
              <w:right w:val="single" w:sz="4" w:space="0" w:color="auto"/>
            </w:tcBorders>
            <w:vAlign w:val="center"/>
          </w:tcPr>
          <w:p w14:paraId="296F8F2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37D3987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eastAsia="宋体" w:hAnsi="Arial" w:cs="Arial" w:hint="eastAsia"/>
                <w:kern w:val="0"/>
                <w:sz w:val="18"/>
                <w:szCs w:val="18"/>
                <w:lang w:bidi="ar"/>
              </w:rPr>
              <w:t>电梯检验</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4B8E04F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电梯特种设备检验资料</w:t>
            </w:r>
          </w:p>
        </w:tc>
        <w:tc>
          <w:tcPr>
            <w:tcW w:w="1019" w:type="dxa"/>
            <w:tcBorders>
              <w:top w:val="single" w:sz="4" w:space="0" w:color="auto"/>
              <w:left w:val="nil"/>
              <w:bottom w:val="single" w:sz="4" w:space="0" w:color="auto"/>
              <w:right w:val="single" w:sz="4" w:space="0" w:color="auto"/>
            </w:tcBorders>
            <w:vAlign w:val="center"/>
          </w:tcPr>
          <w:p w14:paraId="226281B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工程部袁龙春</w:t>
            </w:r>
          </w:p>
        </w:tc>
        <w:tc>
          <w:tcPr>
            <w:tcW w:w="1240" w:type="dxa"/>
            <w:tcBorders>
              <w:top w:val="single" w:sz="4" w:space="0" w:color="auto"/>
              <w:left w:val="nil"/>
              <w:bottom w:val="single" w:sz="4" w:space="0" w:color="auto"/>
              <w:right w:val="single" w:sz="4" w:space="0" w:color="auto"/>
            </w:tcBorders>
            <w:vAlign w:val="center"/>
          </w:tcPr>
          <w:p w14:paraId="3816B2C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7EDAE6A7"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681F8A7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2021/8/20</w:t>
            </w:r>
          </w:p>
        </w:tc>
        <w:tc>
          <w:tcPr>
            <w:tcW w:w="1060" w:type="dxa"/>
            <w:tcBorders>
              <w:top w:val="single" w:sz="4" w:space="0" w:color="auto"/>
              <w:left w:val="nil"/>
              <w:bottom w:val="single" w:sz="4" w:space="0" w:color="auto"/>
              <w:right w:val="single" w:sz="4" w:space="0" w:color="auto"/>
            </w:tcBorders>
            <w:vAlign w:val="center"/>
          </w:tcPr>
          <w:p w14:paraId="1D106BA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19FE866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项目一期消防专业分包工程补充协议二（</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裙房的应急智能照明系统及消防系统等的改造</w:t>
            </w:r>
            <w:r>
              <w:rPr>
                <w:rFonts w:ascii="Arial" w:eastAsia="宋体" w:hAnsi="Arial" w:cs="Arial" w:hint="eastAsia"/>
                <w:kern w:val="0"/>
                <w:sz w:val="18"/>
                <w:szCs w:val="18"/>
                <w:lang w:bidi="ar"/>
              </w:rPr>
              <w:t>合同</w:t>
            </w:r>
            <w:r>
              <w:rPr>
                <w:rFonts w:ascii="Arial" w:hAnsi="Arial" w:cs="Arial" w:hint="eastAsia"/>
                <w:kern w:val="0"/>
                <w:sz w:val="18"/>
                <w:szCs w:val="18"/>
                <w:lang w:bidi="ar"/>
              </w:rPr>
              <w:t>用印</w:t>
            </w:r>
          </w:p>
        </w:tc>
        <w:tc>
          <w:tcPr>
            <w:tcW w:w="2977" w:type="dxa"/>
            <w:tcBorders>
              <w:top w:val="single" w:sz="4" w:space="0" w:color="auto"/>
              <w:left w:val="nil"/>
              <w:bottom w:val="single" w:sz="4" w:space="0" w:color="auto"/>
              <w:right w:val="single" w:sz="4" w:space="0" w:color="auto"/>
            </w:tcBorders>
            <w:vAlign w:val="center"/>
          </w:tcPr>
          <w:p w14:paraId="5477527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项目一期消防专业分包工程补充协议二（</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裙房的应急智能照明系统及消防系统等的改造）</w:t>
            </w:r>
          </w:p>
        </w:tc>
        <w:tc>
          <w:tcPr>
            <w:tcW w:w="1019" w:type="dxa"/>
            <w:tcBorders>
              <w:top w:val="single" w:sz="4" w:space="0" w:color="auto"/>
              <w:left w:val="nil"/>
              <w:bottom w:val="single" w:sz="4" w:space="0" w:color="auto"/>
              <w:right w:val="single" w:sz="4" w:space="0" w:color="auto"/>
            </w:tcBorders>
            <w:vAlign w:val="center"/>
          </w:tcPr>
          <w:p w14:paraId="00A2B343"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7CC3CEA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1B017661"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2ECF9D4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2021/8/20</w:t>
            </w:r>
          </w:p>
        </w:tc>
        <w:tc>
          <w:tcPr>
            <w:tcW w:w="1060" w:type="dxa"/>
            <w:tcBorders>
              <w:top w:val="single" w:sz="4" w:space="0" w:color="auto"/>
              <w:left w:val="nil"/>
              <w:bottom w:val="single" w:sz="4" w:space="0" w:color="auto"/>
              <w:right w:val="single" w:sz="4" w:space="0" w:color="auto"/>
            </w:tcBorders>
            <w:vAlign w:val="center"/>
          </w:tcPr>
          <w:p w14:paraId="6DD0F24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03EB469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久运申请联通云客</w:t>
            </w:r>
            <w:proofErr w:type="gramEnd"/>
            <w:r>
              <w:rPr>
                <w:rFonts w:ascii="Arial" w:hAnsi="Arial" w:cs="Arial" w:hint="eastAsia"/>
                <w:kern w:val="0"/>
                <w:sz w:val="18"/>
                <w:szCs w:val="18"/>
                <w:lang w:bidi="ar"/>
              </w:rPr>
              <w:t>服撤销资料用印</w:t>
            </w:r>
          </w:p>
        </w:tc>
        <w:tc>
          <w:tcPr>
            <w:tcW w:w="2977" w:type="dxa"/>
            <w:tcBorders>
              <w:top w:val="single" w:sz="4" w:space="0" w:color="auto"/>
              <w:left w:val="nil"/>
              <w:bottom w:val="single" w:sz="4" w:space="0" w:color="auto"/>
              <w:right w:val="single" w:sz="4" w:space="0" w:color="auto"/>
            </w:tcBorders>
            <w:vAlign w:val="center"/>
          </w:tcPr>
          <w:p w14:paraId="73FFDCB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办理</w:t>
            </w:r>
            <w:proofErr w:type="gramStart"/>
            <w:r>
              <w:rPr>
                <w:rFonts w:ascii="Arial" w:hAnsi="Arial" w:cs="Arial" w:hint="eastAsia"/>
                <w:kern w:val="0"/>
                <w:sz w:val="18"/>
                <w:szCs w:val="18"/>
                <w:lang w:bidi="ar"/>
              </w:rPr>
              <w:t>联通云客服</w:t>
            </w:r>
            <w:proofErr w:type="gramEnd"/>
            <w:r>
              <w:rPr>
                <w:rFonts w:ascii="Arial" w:hAnsi="Arial" w:cs="Arial" w:hint="eastAsia"/>
                <w:kern w:val="0"/>
                <w:sz w:val="18"/>
                <w:szCs w:val="18"/>
                <w:lang w:bidi="ar"/>
              </w:rPr>
              <w:t>撤销资料</w:t>
            </w:r>
          </w:p>
        </w:tc>
        <w:tc>
          <w:tcPr>
            <w:tcW w:w="1019" w:type="dxa"/>
            <w:tcBorders>
              <w:top w:val="single" w:sz="4" w:space="0" w:color="auto"/>
              <w:left w:val="nil"/>
              <w:bottom w:val="single" w:sz="4" w:space="0" w:color="auto"/>
              <w:right w:val="single" w:sz="4" w:space="0" w:color="auto"/>
            </w:tcBorders>
            <w:vAlign w:val="center"/>
          </w:tcPr>
          <w:p w14:paraId="39C2DB0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销售部苑</w:t>
            </w:r>
            <w:proofErr w:type="gramStart"/>
            <w:r>
              <w:rPr>
                <w:rFonts w:ascii="Arial" w:hAnsi="Arial" w:cs="Arial" w:hint="eastAsia"/>
                <w:kern w:val="0"/>
                <w:sz w:val="18"/>
                <w:szCs w:val="18"/>
                <w:lang w:bidi="ar"/>
              </w:rPr>
              <w:t>一</w:t>
            </w:r>
            <w:proofErr w:type="gramEnd"/>
          </w:p>
        </w:tc>
        <w:tc>
          <w:tcPr>
            <w:tcW w:w="1240" w:type="dxa"/>
            <w:tcBorders>
              <w:top w:val="single" w:sz="4" w:space="0" w:color="auto"/>
              <w:left w:val="nil"/>
              <w:bottom w:val="single" w:sz="4" w:space="0" w:color="auto"/>
              <w:right w:val="single" w:sz="4" w:space="0" w:color="auto"/>
            </w:tcBorders>
            <w:vAlign w:val="center"/>
          </w:tcPr>
          <w:p w14:paraId="03597C4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72CCDC74"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22271EC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1060" w:type="dxa"/>
            <w:tcBorders>
              <w:top w:val="single" w:sz="4" w:space="0" w:color="auto"/>
              <w:left w:val="nil"/>
              <w:bottom w:val="single" w:sz="4" w:space="0" w:color="auto"/>
              <w:right w:val="single" w:sz="4" w:space="0" w:color="auto"/>
            </w:tcBorders>
            <w:vAlign w:val="center"/>
          </w:tcPr>
          <w:p w14:paraId="51D3E92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49A4F7A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房产证用实测备案资料用印</w:t>
            </w:r>
          </w:p>
        </w:tc>
        <w:tc>
          <w:tcPr>
            <w:tcW w:w="2977" w:type="dxa"/>
            <w:tcBorders>
              <w:top w:val="single" w:sz="4" w:space="0" w:color="auto"/>
              <w:left w:val="nil"/>
              <w:bottom w:val="single" w:sz="4" w:space="0" w:color="auto"/>
              <w:right w:val="single" w:sz="4" w:space="0" w:color="auto"/>
            </w:tcBorders>
            <w:vAlign w:val="center"/>
          </w:tcPr>
          <w:p w14:paraId="58BDA41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办理房产证用实测备案资料</w:t>
            </w:r>
          </w:p>
        </w:tc>
        <w:tc>
          <w:tcPr>
            <w:tcW w:w="1019" w:type="dxa"/>
            <w:tcBorders>
              <w:top w:val="single" w:sz="4" w:space="0" w:color="auto"/>
              <w:left w:val="nil"/>
              <w:bottom w:val="single" w:sz="4" w:space="0" w:color="auto"/>
              <w:right w:val="single" w:sz="4" w:space="0" w:color="auto"/>
            </w:tcBorders>
            <w:vAlign w:val="center"/>
          </w:tcPr>
          <w:p w14:paraId="7E4E2D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开发部姚帅</w:t>
            </w:r>
          </w:p>
        </w:tc>
        <w:tc>
          <w:tcPr>
            <w:tcW w:w="1240" w:type="dxa"/>
            <w:tcBorders>
              <w:top w:val="single" w:sz="4" w:space="0" w:color="auto"/>
              <w:left w:val="nil"/>
              <w:bottom w:val="single" w:sz="4" w:space="0" w:color="auto"/>
              <w:right w:val="single" w:sz="4" w:space="0" w:color="auto"/>
            </w:tcBorders>
            <w:vAlign w:val="center"/>
          </w:tcPr>
          <w:p w14:paraId="182231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3AA9B28"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3832514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2021/8/25</w:t>
            </w:r>
          </w:p>
        </w:tc>
        <w:tc>
          <w:tcPr>
            <w:tcW w:w="1060" w:type="dxa"/>
            <w:tcBorders>
              <w:top w:val="single" w:sz="4" w:space="0" w:color="auto"/>
              <w:left w:val="nil"/>
              <w:bottom w:val="single" w:sz="4" w:space="0" w:color="auto"/>
              <w:right w:val="single" w:sz="4" w:space="0" w:color="auto"/>
            </w:tcBorders>
            <w:vAlign w:val="center"/>
          </w:tcPr>
          <w:p w14:paraId="7D6472B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1192E97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房产证用实测备案资料用印</w:t>
            </w:r>
          </w:p>
        </w:tc>
        <w:tc>
          <w:tcPr>
            <w:tcW w:w="2977" w:type="dxa"/>
            <w:tcBorders>
              <w:top w:val="single" w:sz="4" w:space="0" w:color="auto"/>
              <w:left w:val="nil"/>
              <w:bottom w:val="single" w:sz="4" w:space="0" w:color="auto"/>
              <w:right w:val="single" w:sz="4" w:space="0" w:color="auto"/>
            </w:tcBorders>
            <w:vAlign w:val="center"/>
          </w:tcPr>
          <w:p w14:paraId="4C128F28" w14:textId="6D6975C4" w:rsidR="0059032A" w:rsidRDefault="00E52918">
            <w:pPr>
              <w:widowControl/>
              <w:jc w:val="center"/>
              <w:rPr>
                <w:rFonts w:ascii="Arial" w:eastAsia="宋体" w:hAnsi="Arial" w:cs="Arial"/>
                <w:kern w:val="0"/>
                <w:sz w:val="18"/>
                <w:szCs w:val="18"/>
                <w:lang w:bidi="ar"/>
              </w:rPr>
            </w:pPr>
            <w:r>
              <w:rPr>
                <w:rFonts w:ascii="Arial" w:hAnsi="Arial" w:cs="Arial" w:hint="eastAsia"/>
                <w:kern w:val="0"/>
                <w:sz w:val="18"/>
                <w:szCs w:val="18"/>
                <w:lang w:bidi="ar"/>
              </w:rPr>
              <w:t>房产证用实测备案资料</w:t>
            </w:r>
          </w:p>
        </w:tc>
        <w:tc>
          <w:tcPr>
            <w:tcW w:w="1019" w:type="dxa"/>
            <w:tcBorders>
              <w:top w:val="single" w:sz="4" w:space="0" w:color="auto"/>
              <w:left w:val="nil"/>
              <w:bottom w:val="single" w:sz="4" w:space="0" w:color="auto"/>
              <w:right w:val="single" w:sz="4" w:space="0" w:color="auto"/>
            </w:tcBorders>
            <w:vAlign w:val="center"/>
          </w:tcPr>
          <w:p w14:paraId="7F0ADC13"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5EA9D05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11FFD501"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330F298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2021/8/25</w:t>
            </w:r>
          </w:p>
        </w:tc>
        <w:tc>
          <w:tcPr>
            <w:tcW w:w="1060" w:type="dxa"/>
            <w:tcBorders>
              <w:top w:val="single" w:sz="4" w:space="0" w:color="auto"/>
              <w:left w:val="nil"/>
              <w:bottom w:val="single" w:sz="4" w:space="0" w:color="auto"/>
              <w:right w:val="single" w:sz="4" w:space="0" w:color="auto"/>
            </w:tcBorders>
            <w:vAlign w:val="center"/>
          </w:tcPr>
          <w:p w14:paraId="67B9956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55A6984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二期项目设计总包施工图阶段专项合同用印</w:t>
            </w:r>
          </w:p>
        </w:tc>
        <w:tc>
          <w:tcPr>
            <w:tcW w:w="2977" w:type="dxa"/>
            <w:tcBorders>
              <w:top w:val="single" w:sz="4" w:space="0" w:color="auto"/>
              <w:left w:val="nil"/>
              <w:bottom w:val="single" w:sz="4" w:space="0" w:color="auto"/>
              <w:right w:val="single" w:sz="4" w:space="0" w:color="auto"/>
            </w:tcBorders>
            <w:vAlign w:val="center"/>
          </w:tcPr>
          <w:p w14:paraId="732D4E5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二期项目设计总包施工图阶段专项合同</w:t>
            </w:r>
          </w:p>
        </w:tc>
        <w:tc>
          <w:tcPr>
            <w:tcW w:w="1019" w:type="dxa"/>
            <w:tcBorders>
              <w:top w:val="single" w:sz="4" w:space="0" w:color="auto"/>
              <w:left w:val="nil"/>
              <w:bottom w:val="single" w:sz="4" w:space="0" w:color="auto"/>
              <w:right w:val="single" w:sz="4" w:space="0" w:color="auto"/>
            </w:tcBorders>
            <w:vAlign w:val="center"/>
          </w:tcPr>
          <w:p w14:paraId="2C2311F5"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5874C03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435922CC"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1E9B4FF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2021/8/27</w:t>
            </w:r>
          </w:p>
        </w:tc>
        <w:tc>
          <w:tcPr>
            <w:tcW w:w="1060" w:type="dxa"/>
            <w:tcBorders>
              <w:top w:val="single" w:sz="4" w:space="0" w:color="auto"/>
              <w:left w:val="nil"/>
              <w:bottom w:val="single" w:sz="4" w:space="0" w:color="auto"/>
              <w:right w:val="single" w:sz="4" w:space="0" w:color="auto"/>
            </w:tcBorders>
            <w:vAlign w:val="center"/>
          </w:tcPr>
          <w:p w14:paraId="4757B74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0B201FD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当代时光里颐养社区项目物业服务委托合同（一期社区服务合同）用印</w:t>
            </w:r>
          </w:p>
        </w:tc>
        <w:tc>
          <w:tcPr>
            <w:tcW w:w="2977" w:type="dxa"/>
            <w:tcBorders>
              <w:top w:val="single" w:sz="4" w:space="0" w:color="auto"/>
              <w:left w:val="nil"/>
              <w:bottom w:val="single" w:sz="4" w:space="0" w:color="auto"/>
              <w:right w:val="single" w:sz="4" w:space="0" w:color="auto"/>
            </w:tcBorders>
            <w:vAlign w:val="center"/>
          </w:tcPr>
          <w:p w14:paraId="6A72B2F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当代时光里颐养社区项目物业服务委托合同（一期社区服务合同）</w:t>
            </w:r>
          </w:p>
        </w:tc>
        <w:tc>
          <w:tcPr>
            <w:tcW w:w="1019" w:type="dxa"/>
            <w:tcBorders>
              <w:top w:val="single" w:sz="4" w:space="0" w:color="auto"/>
              <w:left w:val="nil"/>
              <w:bottom w:val="single" w:sz="4" w:space="0" w:color="auto"/>
              <w:right w:val="single" w:sz="4" w:space="0" w:color="auto"/>
            </w:tcBorders>
            <w:vAlign w:val="center"/>
          </w:tcPr>
          <w:p w14:paraId="4D491748"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营销刘</w:t>
            </w:r>
            <w:proofErr w:type="gramEnd"/>
            <w:r>
              <w:rPr>
                <w:rFonts w:ascii="Arial" w:hAnsi="Arial" w:cs="Arial" w:hint="eastAsia"/>
                <w:kern w:val="0"/>
                <w:sz w:val="18"/>
                <w:szCs w:val="18"/>
                <w:lang w:bidi="ar"/>
              </w:rPr>
              <w:t>思聪</w:t>
            </w:r>
          </w:p>
        </w:tc>
        <w:tc>
          <w:tcPr>
            <w:tcW w:w="1240" w:type="dxa"/>
            <w:tcBorders>
              <w:top w:val="single" w:sz="4" w:space="0" w:color="auto"/>
              <w:left w:val="nil"/>
              <w:bottom w:val="single" w:sz="4" w:space="0" w:color="auto"/>
              <w:right w:val="single" w:sz="4" w:space="0" w:color="auto"/>
            </w:tcBorders>
            <w:vAlign w:val="center"/>
          </w:tcPr>
          <w:p w14:paraId="080F05A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26932ECE"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4D98D65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2021/8/27</w:t>
            </w:r>
          </w:p>
        </w:tc>
        <w:tc>
          <w:tcPr>
            <w:tcW w:w="1060" w:type="dxa"/>
            <w:tcBorders>
              <w:top w:val="single" w:sz="4" w:space="0" w:color="auto"/>
              <w:left w:val="nil"/>
              <w:bottom w:val="single" w:sz="4" w:space="0" w:color="auto"/>
              <w:right w:val="single" w:sz="4" w:space="0" w:color="auto"/>
            </w:tcBorders>
            <w:vAlign w:val="center"/>
          </w:tcPr>
          <w:p w14:paraId="7B6450A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5275F5B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项目一期窗帘采购工程合同用印</w:t>
            </w:r>
          </w:p>
        </w:tc>
        <w:tc>
          <w:tcPr>
            <w:tcW w:w="2977" w:type="dxa"/>
            <w:tcBorders>
              <w:top w:val="single" w:sz="4" w:space="0" w:color="auto"/>
              <w:left w:val="nil"/>
              <w:bottom w:val="single" w:sz="4" w:space="0" w:color="auto"/>
              <w:right w:val="single" w:sz="4" w:space="0" w:color="auto"/>
            </w:tcBorders>
            <w:vAlign w:val="center"/>
          </w:tcPr>
          <w:p w14:paraId="12608DC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项目一期窗帘采购工程合同</w:t>
            </w:r>
          </w:p>
        </w:tc>
        <w:tc>
          <w:tcPr>
            <w:tcW w:w="1019" w:type="dxa"/>
            <w:tcBorders>
              <w:top w:val="single" w:sz="4" w:space="0" w:color="auto"/>
              <w:left w:val="nil"/>
              <w:bottom w:val="single" w:sz="4" w:space="0" w:color="auto"/>
              <w:right w:val="single" w:sz="4" w:space="0" w:color="auto"/>
            </w:tcBorders>
            <w:vAlign w:val="center"/>
          </w:tcPr>
          <w:p w14:paraId="1D2AECE6"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12CEE77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E52C1DA"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777557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2021/8/27</w:t>
            </w:r>
          </w:p>
        </w:tc>
        <w:tc>
          <w:tcPr>
            <w:tcW w:w="1060" w:type="dxa"/>
            <w:tcBorders>
              <w:top w:val="single" w:sz="4" w:space="0" w:color="auto"/>
              <w:left w:val="nil"/>
              <w:bottom w:val="single" w:sz="4" w:space="0" w:color="auto"/>
              <w:right w:val="single" w:sz="4" w:space="0" w:color="auto"/>
            </w:tcBorders>
            <w:vAlign w:val="center"/>
          </w:tcPr>
          <w:p w14:paraId="3817DFF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06F8309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实测备案补充资料</w:t>
            </w:r>
            <w:r>
              <w:rPr>
                <w:rFonts w:ascii="Arial" w:hAnsi="Arial" w:cs="Arial" w:hint="eastAsia"/>
                <w:kern w:val="0"/>
                <w:sz w:val="18"/>
                <w:szCs w:val="18"/>
                <w:lang w:bidi="ar"/>
              </w:rPr>
              <w:t>-</w:t>
            </w:r>
            <w:r>
              <w:rPr>
                <w:rFonts w:ascii="Arial" w:hAnsi="Arial" w:cs="Arial" w:hint="eastAsia"/>
                <w:kern w:val="0"/>
                <w:sz w:val="18"/>
                <w:szCs w:val="18"/>
                <w:lang w:bidi="ar"/>
              </w:rPr>
              <w:t>分摊说明用印</w:t>
            </w:r>
          </w:p>
        </w:tc>
        <w:tc>
          <w:tcPr>
            <w:tcW w:w="2977" w:type="dxa"/>
            <w:tcBorders>
              <w:top w:val="single" w:sz="4" w:space="0" w:color="auto"/>
              <w:left w:val="nil"/>
              <w:bottom w:val="single" w:sz="4" w:space="0" w:color="auto"/>
              <w:right w:val="single" w:sz="4" w:space="0" w:color="auto"/>
            </w:tcBorders>
            <w:vAlign w:val="center"/>
          </w:tcPr>
          <w:p w14:paraId="7A6D089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实测备案补充资料</w:t>
            </w:r>
            <w:r>
              <w:rPr>
                <w:rFonts w:ascii="Arial" w:hAnsi="Arial" w:cs="Arial" w:hint="eastAsia"/>
                <w:kern w:val="0"/>
                <w:sz w:val="18"/>
                <w:szCs w:val="18"/>
                <w:lang w:bidi="ar"/>
              </w:rPr>
              <w:t>-</w:t>
            </w:r>
            <w:r>
              <w:rPr>
                <w:rFonts w:ascii="Arial" w:hAnsi="Arial" w:cs="Arial" w:hint="eastAsia"/>
                <w:kern w:val="0"/>
                <w:sz w:val="18"/>
                <w:szCs w:val="18"/>
                <w:lang w:bidi="ar"/>
              </w:rPr>
              <w:t>分摊说明</w:t>
            </w:r>
          </w:p>
        </w:tc>
        <w:tc>
          <w:tcPr>
            <w:tcW w:w="1019" w:type="dxa"/>
            <w:tcBorders>
              <w:top w:val="single" w:sz="4" w:space="0" w:color="auto"/>
              <w:left w:val="nil"/>
              <w:bottom w:val="single" w:sz="4" w:space="0" w:color="auto"/>
              <w:right w:val="single" w:sz="4" w:space="0" w:color="auto"/>
            </w:tcBorders>
            <w:vAlign w:val="center"/>
          </w:tcPr>
          <w:p w14:paraId="43EF6CBC"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532B471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3F2B233E"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07E39E2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2021/8/27</w:t>
            </w:r>
          </w:p>
        </w:tc>
        <w:tc>
          <w:tcPr>
            <w:tcW w:w="1060" w:type="dxa"/>
            <w:tcBorders>
              <w:top w:val="single" w:sz="4" w:space="0" w:color="auto"/>
              <w:left w:val="nil"/>
              <w:bottom w:val="single" w:sz="4" w:space="0" w:color="auto"/>
              <w:right w:val="single" w:sz="4" w:space="0" w:color="auto"/>
            </w:tcBorders>
            <w:vAlign w:val="center"/>
          </w:tcPr>
          <w:p w14:paraId="42368BA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2268" w:type="dxa"/>
            <w:tcBorders>
              <w:top w:val="single" w:sz="4" w:space="0" w:color="auto"/>
              <w:left w:val="nil"/>
              <w:bottom w:val="single" w:sz="4" w:space="0" w:color="auto"/>
              <w:right w:val="single" w:sz="4" w:space="0" w:color="auto"/>
            </w:tcBorders>
            <w:vAlign w:val="center"/>
          </w:tcPr>
          <w:p w14:paraId="4198E8A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京师法律服务框架协议用印</w:t>
            </w:r>
          </w:p>
        </w:tc>
        <w:tc>
          <w:tcPr>
            <w:tcW w:w="2977" w:type="dxa"/>
            <w:tcBorders>
              <w:top w:val="single" w:sz="4" w:space="0" w:color="auto"/>
              <w:left w:val="nil"/>
              <w:bottom w:val="single" w:sz="4" w:space="0" w:color="auto"/>
              <w:right w:val="single" w:sz="4" w:space="0" w:color="auto"/>
            </w:tcBorders>
            <w:vAlign w:val="center"/>
          </w:tcPr>
          <w:p w14:paraId="2221233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京师法律服务框架协议</w:t>
            </w:r>
          </w:p>
        </w:tc>
        <w:tc>
          <w:tcPr>
            <w:tcW w:w="1019" w:type="dxa"/>
            <w:tcBorders>
              <w:top w:val="single" w:sz="4" w:space="0" w:color="auto"/>
              <w:left w:val="nil"/>
              <w:bottom w:val="single" w:sz="4" w:space="0" w:color="auto"/>
              <w:right w:val="single" w:sz="4" w:space="0" w:color="auto"/>
            </w:tcBorders>
            <w:vAlign w:val="center"/>
          </w:tcPr>
          <w:p w14:paraId="6C5177D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销售部苑</w:t>
            </w:r>
            <w:proofErr w:type="gramStart"/>
            <w:r>
              <w:rPr>
                <w:rFonts w:ascii="Arial" w:hAnsi="Arial" w:cs="Arial" w:hint="eastAsia"/>
                <w:kern w:val="0"/>
                <w:sz w:val="18"/>
                <w:szCs w:val="18"/>
                <w:lang w:bidi="ar"/>
              </w:rPr>
              <w:t>一</w:t>
            </w:r>
            <w:proofErr w:type="gramEnd"/>
          </w:p>
        </w:tc>
        <w:tc>
          <w:tcPr>
            <w:tcW w:w="1240" w:type="dxa"/>
            <w:tcBorders>
              <w:top w:val="single" w:sz="4" w:space="0" w:color="auto"/>
              <w:left w:val="nil"/>
              <w:bottom w:val="single" w:sz="4" w:space="0" w:color="auto"/>
              <w:right w:val="single" w:sz="4" w:space="0" w:color="auto"/>
            </w:tcBorders>
            <w:vAlign w:val="center"/>
          </w:tcPr>
          <w:p w14:paraId="0C6FFC3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59032A" w14:paraId="6CA022F4"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74F3DEE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2021/8/27</w:t>
            </w:r>
          </w:p>
        </w:tc>
        <w:tc>
          <w:tcPr>
            <w:tcW w:w="1060" w:type="dxa"/>
            <w:tcBorders>
              <w:top w:val="single" w:sz="4" w:space="0" w:color="auto"/>
              <w:left w:val="nil"/>
              <w:bottom w:val="single" w:sz="4" w:space="0" w:color="auto"/>
              <w:right w:val="single" w:sz="4" w:space="0" w:color="auto"/>
            </w:tcBorders>
            <w:vAlign w:val="center"/>
          </w:tcPr>
          <w:p w14:paraId="4ABA6A6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w:t>
            </w:r>
          </w:p>
        </w:tc>
        <w:tc>
          <w:tcPr>
            <w:tcW w:w="2268" w:type="dxa"/>
            <w:tcBorders>
              <w:top w:val="single" w:sz="4" w:space="0" w:color="auto"/>
              <w:left w:val="nil"/>
              <w:bottom w:val="single" w:sz="4" w:space="0" w:color="auto"/>
              <w:right w:val="single" w:sz="4" w:space="0" w:color="auto"/>
            </w:tcBorders>
            <w:vAlign w:val="center"/>
          </w:tcPr>
          <w:p w14:paraId="6C8FE2D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r>
              <w:rPr>
                <w:rFonts w:ascii="Arial" w:hAnsi="Arial" w:cs="Arial" w:hint="eastAsia"/>
                <w:kern w:val="0"/>
                <w:sz w:val="18"/>
                <w:szCs w:val="18"/>
                <w:lang w:bidi="ar"/>
              </w:rPr>
              <w:t>8</w:t>
            </w:r>
            <w:r>
              <w:rPr>
                <w:rFonts w:ascii="Arial" w:hAnsi="Arial" w:cs="Arial" w:hint="eastAsia"/>
                <w:kern w:val="0"/>
                <w:sz w:val="18"/>
                <w:szCs w:val="18"/>
                <w:lang w:bidi="ar"/>
              </w:rPr>
              <w:t>号楼规划</w:t>
            </w:r>
            <w:proofErr w:type="gramEnd"/>
            <w:r>
              <w:rPr>
                <w:rFonts w:ascii="Arial" w:hAnsi="Arial" w:cs="Arial" w:hint="eastAsia"/>
                <w:kern w:val="0"/>
                <w:sz w:val="18"/>
                <w:szCs w:val="18"/>
                <w:lang w:bidi="ar"/>
              </w:rPr>
              <w:t>验收资料用印</w:t>
            </w:r>
          </w:p>
        </w:tc>
        <w:tc>
          <w:tcPr>
            <w:tcW w:w="2977" w:type="dxa"/>
            <w:tcBorders>
              <w:top w:val="single" w:sz="4" w:space="0" w:color="auto"/>
              <w:left w:val="nil"/>
              <w:bottom w:val="single" w:sz="4" w:space="0" w:color="auto"/>
              <w:right w:val="single" w:sz="4" w:space="0" w:color="auto"/>
            </w:tcBorders>
            <w:vAlign w:val="center"/>
          </w:tcPr>
          <w:p w14:paraId="66FDC5D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8</w:t>
            </w:r>
            <w:r>
              <w:rPr>
                <w:rFonts w:ascii="Arial" w:hAnsi="Arial" w:cs="Arial" w:hint="eastAsia"/>
                <w:kern w:val="0"/>
                <w:sz w:val="18"/>
                <w:szCs w:val="18"/>
                <w:lang w:bidi="ar"/>
              </w:rPr>
              <w:t>号</w:t>
            </w:r>
            <w:proofErr w:type="gramStart"/>
            <w:r>
              <w:rPr>
                <w:rFonts w:ascii="Arial" w:hAnsi="Arial" w:cs="Arial" w:hint="eastAsia"/>
                <w:kern w:val="0"/>
                <w:sz w:val="18"/>
                <w:szCs w:val="18"/>
                <w:lang w:bidi="ar"/>
              </w:rPr>
              <w:t>楼规划</w:t>
            </w:r>
            <w:proofErr w:type="gramEnd"/>
            <w:r>
              <w:rPr>
                <w:rFonts w:ascii="Arial" w:hAnsi="Arial" w:cs="Arial" w:hint="eastAsia"/>
                <w:kern w:val="0"/>
                <w:sz w:val="18"/>
                <w:szCs w:val="18"/>
                <w:lang w:bidi="ar"/>
              </w:rPr>
              <w:t>验收资料</w:t>
            </w:r>
          </w:p>
        </w:tc>
        <w:tc>
          <w:tcPr>
            <w:tcW w:w="1019" w:type="dxa"/>
            <w:tcBorders>
              <w:top w:val="single" w:sz="4" w:space="0" w:color="auto"/>
              <w:left w:val="nil"/>
              <w:bottom w:val="single" w:sz="4" w:space="0" w:color="auto"/>
              <w:right w:val="single" w:sz="4" w:space="0" w:color="auto"/>
            </w:tcBorders>
            <w:vAlign w:val="center"/>
          </w:tcPr>
          <w:p w14:paraId="309AC4DC"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工程部徐燕燕</w:t>
            </w:r>
            <w:proofErr w:type="gramEnd"/>
          </w:p>
        </w:tc>
        <w:tc>
          <w:tcPr>
            <w:tcW w:w="1240" w:type="dxa"/>
            <w:tcBorders>
              <w:top w:val="single" w:sz="4" w:space="0" w:color="auto"/>
              <w:left w:val="nil"/>
              <w:bottom w:val="single" w:sz="4" w:space="0" w:color="auto"/>
              <w:right w:val="single" w:sz="4" w:space="0" w:color="auto"/>
            </w:tcBorders>
            <w:vAlign w:val="center"/>
          </w:tcPr>
          <w:p w14:paraId="3C7EEEE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bl>
    <w:p w14:paraId="5669E153" w14:textId="77777777" w:rsidR="0059032A" w:rsidRDefault="0059032A">
      <w:pPr>
        <w:spacing w:line="480" w:lineRule="auto"/>
        <w:rPr>
          <w:rFonts w:ascii="Arial" w:eastAsiaTheme="minorEastAsia" w:hAnsi="Arial" w:cs="Arial"/>
          <w:b/>
          <w:kern w:val="44"/>
          <w:sz w:val="24"/>
        </w:rPr>
      </w:pPr>
    </w:p>
    <w:p w14:paraId="4B494107" w14:textId="77777777" w:rsidR="008A4313" w:rsidRDefault="008A4313">
      <w:pPr>
        <w:widowControl/>
        <w:jc w:val="left"/>
        <w:rPr>
          <w:rFonts w:ascii="Arial" w:hAnsi="Arial" w:cs="Arial"/>
          <w:b/>
          <w:bCs/>
          <w:kern w:val="44"/>
          <w:sz w:val="24"/>
        </w:rPr>
      </w:pPr>
      <w:r>
        <w:rPr>
          <w:rFonts w:ascii="Arial" w:hAnsi="Arial" w:cs="Arial"/>
          <w:b/>
          <w:bCs/>
          <w:kern w:val="44"/>
          <w:sz w:val="24"/>
        </w:rPr>
        <w:br w:type="page"/>
      </w:r>
    </w:p>
    <w:p w14:paraId="36F62291" w14:textId="16C2D3EF" w:rsidR="0059032A" w:rsidRDefault="00DB2EC3">
      <w:pPr>
        <w:spacing w:beforeLines="100" w:before="240" w:line="240" w:lineRule="exact"/>
        <w:jc w:val="center"/>
        <w:rPr>
          <w:rFonts w:ascii="Arial" w:hAnsi="Arial" w:cs="Arial"/>
          <w:b/>
          <w:bCs/>
          <w:kern w:val="44"/>
          <w:sz w:val="24"/>
        </w:rPr>
      </w:pPr>
      <w:r>
        <w:rPr>
          <w:rFonts w:ascii="Arial" w:hAnsi="Arial" w:cs="Arial"/>
          <w:b/>
          <w:bCs/>
          <w:kern w:val="44"/>
          <w:sz w:val="24"/>
        </w:rPr>
        <w:lastRenderedPageBreak/>
        <w:t>2021</w:t>
      </w:r>
      <w:r>
        <w:rPr>
          <w:rFonts w:ascii="Arial" w:hAnsi="Arial" w:cs="Arial"/>
          <w:b/>
          <w:bCs/>
          <w:kern w:val="44"/>
          <w:sz w:val="24"/>
        </w:rPr>
        <w:t>年</w:t>
      </w:r>
      <w:r>
        <w:rPr>
          <w:rFonts w:ascii="Arial" w:eastAsia="宋体" w:hAnsi="Arial" w:cs="Arial" w:hint="eastAsia"/>
          <w:b/>
          <w:bCs/>
          <w:kern w:val="44"/>
          <w:sz w:val="24"/>
        </w:rPr>
        <w:t>8</w:t>
      </w:r>
      <w:r>
        <w:rPr>
          <w:rFonts w:ascii="Arial" w:hAnsi="Arial" w:cs="Arial"/>
          <w:b/>
          <w:bCs/>
          <w:kern w:val="44"/>
          <w:sz w:val="24"/>
        </w:rPr>
        <w:t>月宏华伟业印鉴、证照使用登记表</w:t>
      </w:r>
    </w:p>
    <w:tbl>
      <w:tblPr>
        <w:tblW w:w="5210" w:type="pct"/>
        <w:jc w:val="center"/>
        <w:tblLayout w:type="fixed"/>
        <w:tblLook w:val="04A0" w:firstRow="1" w:lastRow="0" w:firstColumn="1" w:lastColumn="0" w:noHBand="0" w:noVBand="1"/>
      </w:tblPr>
      <w:tblGrid>
        <w:gridCol w:w="1308"/>
        <w:gridCol w:w="989"/>
        <w:gridCol w:w="2270"/>
        <w:gridCol w:w="2946"/>
        <w:gridCol w:w="1138"/>
        <w:gridCol w:w="1263"/>
      </w:tblGrid>
      <w:tr w:rsidR="0059032A" w14:paraId="5BCFB5F1" w14:textId="77777777">
        <w:trPr>
          <w:cantSplit/>
          <w:trHeight w:val="432"/>
          <w:tblHeader/>
          <w:jc w:val="center"/>
        </w:trPr>
        <w:tc>
          <w:tcPr>
            <w:tcW w:w="658" w:type="pct"/>
            <w:tcBorders>
              <w:top w:val="single" w:sz="4" w:space="0" w:color="auto"/>
              <w:left w:val="single" w:sz="4" w:space="0" w:color="auto"/>
              <w:bottom w:val="single" w:sz="4" w:space="0" w:color="auto"/>
              <w:right w:val="single" w:sz="4" w:space="0" w:color="auto"/>
            </w:tcBorders>
            <w:vAlign w:val="center"/>
          </w:tcPr>
          <w:p w14:paraId="1B98E05B"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用印日期</w:t>
            </w:r>
          </w:p>
        </w:tc>
        <w:tc>
          <w:tcPr>
            <w:tcW w:w="499" w:type="pct"/>
            <w:tcBorders>
              <w:top w:val="single" w:sz="4" w:space="0" w:color="auto"/>
              <w:left w:val="nil"/>
              <w:bottom w:val="single" w:sz="4" w:space="0" w:color="auto"/>
              <w:right w:val="single" w:sz="4" w:space="0" w:color="auto"/>
            </w:tcBorders>
            <w:vAlign w:val="center"/>
          </w:tcPr>
          <w:p w14:paraId="52E3C811"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印鉴名称</w:t>
            </w:r>
          </w:p>
        </w:tc>
        <w:tc>
          <w:tcPr>
            <w:tcW w:w="1144" w:type="pct"/>
            <w:tcBorders>
              <w:top w:val="single" w:sz="4" w:space="0" w:color="auto"/>
              <w:left w:val="nil"/>
              <w:bottom w:val="single" w:sz="4" w:space="0" w:color="auto"/>
              <w:right w:val="single" w:sz="4" w:space="0" w:color="auto"/>
            </w:tcBorders>
            <w:vAlign w:val="center"/>
          </w:tcPr>
          <w:p w14:paraId="077F192F"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用印事由</w:t>
            </w:r>
          </w:p>
        </w:tc>
        <w:tc>
          <w:tcPr>
            <w:tcW w:w="1485" w:type="pct"/>
            <w:tcBorders>
              <w:top w:val="single" w:sz="4" w:space="0" w:color="auto"/>
              <w:left w:val="nil"/>
              <w:bottom w:val="single" w:sz="4" w:space="0" w:color="auto"/>
              <w:right w:val="single" w:sz="4" w:space="0" w:color="auto"/>
            </w:tcBorders>
            <w:vAlign w:val="center"/>
          </w:tcPr>
          <w:p w14:paraId="31F5CDDB"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用印材料及份数</w:t>
            </w:r>
          </w:p>
        </w:tc>
        <w:tc>
          <w:tcPr>
            <w:tcW w:w="573" w:type="pct"/>
            <w:tcBorders>
              <w:top w:val="single" w:sz="4" w:space="0" w:color="auto"/>
              <w:left w:val="nil"/>
              <w:bottom w:val="single" w:sz="4" w:space="0" w:color="auto"/>
              <w:right w:val="single" w:sz="4" w:space="0" w:color="auto"/>
            </w:tcBorders>
            <w:vAlign w:val="center"/>
          </w:tcPr>
          <w:p w14:paraId="3DE723B9"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经办人</w:t>
            </w:r>
          </w:p>
        </w:tc>
        <w:tc>
          <w:tcPr>
            <w:tcW w:w="636" w:type="pct"/>
            <w:tcBorders>
              <w:top w:val="single" w:sz="4" w:space="0" w:color="auto"/>
              <w:left w:val="nil"/>
              <w:bottom w:val="single" w:sz="4" w:space="0" w:color="auto"/>
              <w:right w:val="single" w:sz="4" w:space="0" w:color="auto"/>
            </w:tcBorders>
            <w:vAlign w:val="center"/>
          </w:tcPr>
          <w:p w14:paraId="67524FE3" w14:textId="77777777" w:rsidR="0059032A" w:rsidRDefault="00DB2EC3">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监印人</w:t>
            </w:r>
          </w:p>
        </w:tc>
      </w:tr>
      <w:tr w:rsidR="0059032A" w14:paraId="7931F27F"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A83CFC4" w14:textId="77777777" w:rsidR="0059032A" w:rsidRDefault="00DB2EC3">
            <w:pPr>
              <w:widowControl/>
              <w:jc w:val="center"/>
              <w:rPr>
                <w:rFonts w:ascii="Arial" w:hAnsi="Arial" w:cs="Arial"/>
                <w:kern w:val="0"/>
                <w:sz w:val="18"/>
                <w:szCs w:val="18"/>
                <w:lang w:bidi="ar"/>
              </w:rPr>
            </w:pPr>
            <w:bookmarkStart w:id="32" w:name="_Toc54086679"/>
            <w:r>
              <w:rPr>
                <w:rFonts w:ascii="Arial" w:hAnsi="Arial" w:cs="Arial" w:hint="eastAsia"/>
                <w:kern w:val="0"/>
                <w:sz w:val="18"/>
                <w:szCs w:val="18"/>
                <w:lang w:bidi="ar"/>
              </w:rPr>
              <w:t>2021/8/1</w:t>
            </w:r>
          </w:p>
        </w:tc>
        <w:tc>
          <w:tcPr>
            <w:tcW w:w="499" w:type="pct"/>
            <w:tcBorders>
              <w:top w:val="single" w:sz="4" w:space="0" w:color="auto"/>
              <w:left w:val="nil"/>
              <w:bottom w:val="single" w:sz="4" w:space="0" w:color="auto"/>
              <w:right w:val="single" w:sz="4" w:space="0" w:color="auto"/>
            </w:tcBorders>
            <w:vAlign w:val="center"/>
          </w:tcPr>
          <w:p w14:paraId="3DC67DA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2CF354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eastAsia="宋体" w:hAnsi="Arial" w:cs="Arial" w:hint="eastAsia"/>
                <w:kern w:val="0"/>
                <w:sz w:val="18"/>
                <w:szCs w:val="18"/>
                <w:lang w:bidi="ar"/>
              </w:rPr>
              <w:t>入</w:t>
            </w:r>
            <w:proofErr w:type="gramStart"/>
            <w:r>
              <w:rPr>
                <w:rFonts w:ascii="Arial" w:eastAsia="宋体" w:hAnsi="Arial" w:cs="Arial" w:hint="eastAsia"/>
                <w:kern w:val="0"/>
                <w:sz w:val="18"/>
                <w:szCs w:val="18"/>
                <w:lang w:bidi="ar"/>
              </w:rPr>
              <w:t>职合同</w:t>
            </w:r>
            <w:proofErr w:type="gramEnd"/>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623BB4D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关于当代北京城市公司资深土建工程师李新入</w:t>
            </w:r>
            <w:proofErr w:type="gramStart"/>
            <w:r>
              <w:rPr>
                <w:rFonts w:ascii="Arial" w:hAnsi="Arial" w:cs="Arial" w:hint="eastAsia"/>
                <w:kern w:val="0"/>
                <w:sz w:val="18"/>
                <w:szCs w:val="18"/>
                <w:lang w:bidi="ar"/>
              </w:rPr>
              <w:t>职合同</w:t>
            </w:r>
            <w:proofErr w:type="gramEnd"/>
          </w:p>
        </w:tc>
        <w:tc>
          <w:tcPr>
            <w:tcW w:w="573" w:type="pct"/>
            <w:tcBorders>
              <w:top w:val="single" w:sz="4" w:space="0" w:color="auto"/>
              <w:left w:val="nil"/>
              <w:bottom w:val="single" w:sz="4" w:space="0" w:color="auto"/>
              <w:right w:val="single" w:sz="4" w:space="0" w:color="auto"/>
            </w:tcBorders>
            <w:vAlign w:val="center"/>
          </w:tcPr>
          <w:p w14:paraId="27948F7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杨超</w:t>
            </w:r>
          </w:p>
        </w:tc>
        <w:tc>
          <w:tcPr>
            <w:tcW w:w="636" w:type="pct"/>
            <w:tcBorders>
              <w:top w:val="single" w:sz="4" w:space="0" w:color="auto"/>
              <w:left w:val="nil"/>
              <w:bottom w:val="single" w:sz="4" w:space="0" w:color="auto"/>
              <w:right w:val="single" w:sz="4" w:space="0" w:color="auto"/>
            </w:tcBorders>
            <w:vAlign w:val="center"/>
          </w:tcPr>
          <w:p w14:paraId="0950BB6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BCF8C5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C30E60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w:t>
            </w:r>
          </w:p>
        </w:tc>
        <w:tc>
          <w:tcPr>
            <w:tcW w:w="499" w:type="pct"/>
            <w:tcBorders>
              <w:top w:val="single" w:sz="4" w:space="0" w:color="auto"/>
              <w:left w:val="nil"/>
              <w:bottom w:val="single" w:sz="4" w:space="0" w:color="auto"/>
              <w:right w:val="single" w:sz="4" w:space="0" w:color="auto"/>
            </w:tcBorders>
            <w:vAlign w:val="center"/>
          </w:tcPr>
          <w:p w14:paraId="4AF65A9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财务章、侯庆存</w:t>
            </w:r>
          </w:p>
        </w:tc>
        <w:tc>
          <w:tcPr>
            <w:tcW w:w="1144" w:type="pct"/>
            <w:tcBorders>
              <w:top w:val="single" w:sz="4" w:space="0" w:color="auto"/>
              <w:left w:val="single" w:sz="4" w:space="0" w:color="auto"/>
              <w:bottom w:val="single" w:sz="4" w:space="0" w:color="auto"/>
              <w:right w:val="single" w:sz="4" w:space="0" w:color="auto"/>
            </w:tcBorders>
            <w:vAlign w:val="center"/>
          </w:tcPr>
          <w:p w14:paraId="67FD17F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eastAsia="宋体" w:hAnsi="Arial" w:cs="Arial" w:hint="eastAsia"/>
                <w:kern w:val="0"/>
                <w:sz w:val="18"/>
                <w:szCs w:val="18"/>
                <w:lang w:bidi="ar"/>
              </w:rPr>
              <w:t>缴款书</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738DF7E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北京市非税收首付一般缴款书</w:t>
            </w:r>
          </w:p>
        </w:tc>
        <w:tc>
          <w:tcPr>
            <w:tcW w:w="573" w:type="pct"/>
            <w:tcBorders>
              <w:top w:val="single" w:sz="4" w:space="0" w:color="auto"/>
              <w:left w:val="nil"/>
              <w:bottom w:val="single" w:sz="4" w:space="0" w:color="auto"/>
              <w:right w:val="single" w:sz="4" w:space="0" w:color="auto"/>
            </w:tcBorders>
            <w:vAlign w:val="center"/>
          </w:tcPr>
          <w:p w14:paraId="286D806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0BE42E4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93AEE46"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446E04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w:t>
            </w:r>
          </w:p>
        </w:tc>
        <w:tc>
          <w:tcPr>
            <w:tcW w:w="499" w:type="pct"/>
            <w:tcBorders>
              <w:top w:val="single" w:sz="4" w:space="0" w:color="auto"/>
              <w:left w:val="nil"/>
              <w:bottom w:val="single" w:sz="4" w:space="0" w:color="auto"/>
              <w:right w:val="single" w:sz="4" w:space="0" w:color="auto"/>
            </w:tcBorders>
            <w:vAlign w:val="center"/>
          </w:tcPr>
          <w:p w14:paraId="5E180B3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财务章、</w:t>
            </w:r>
            <w:proofErr w:type="gramStart"/>
            <w:r>
              <w:rPr>
                <w:rFonts w:ascii="Arial" w:hAnsi="Arial" w:cs="Arial" w:hint="eastAsia"/>
                <w:kern w:val="0"/>
                <w:sz w:val="18"/>
                <w:szCs w:val="18"/>
                <w:lang w:bidi="ar"/>
              </w:rPr>
              <w:t>谭夙</w:t>
            </w:r>
            <w:proofErr w:type="gramEnd"/>
            <w:r>
              <w:rPr>
                <w:rFonts w:ascii="Arial" w:hAnsi="Arial" w:cs="Arial" w:hint="eastAsia"/>
                <w:kern w:val="0"/>
                <w:sz w:val="18"/>
                <w:szCs w:val="18"/>
                <w:lang w:bidi="ar"/>
              </w:rPr>
              <w:t>蓉名章、侯庆存、当代西府财务章</w:t>
            </w:r>
          </w:p>
        </w:tc>
        <w:tc>
          <w:tcPr>
            <w:tcW w:w="1144" w:type="pct"/>
            <w:tcBorders>
              <w:top w:val="single" w:sz="4" w:space="0" w:color="auto"/>
              <w:left w:val="single" w:sz="4" w:space="0" w:color="auto"/>
              <w:bottom w:val="single" w:sz="4" w:space="0" w:color="auto"/>
              <w:right w:val="single" w:sz="4" w:space="0" w:color="auto"/>
            </w:tcBorders>
            <w:vAlign w:val="center"/>
          </w:tcPr>
          <w:p w14:paraId="5B7338FC" w14:textId="77777777" w:rsidR="0059032A" w:rsidRDefault="00DB2EC3">
            <w:pPr>
              <w:widowControl/>
              <w:jc w:val="center"/>
              <w:rPr>
                <w:rFonts w:ascii="Arial" w:hAnsi="Arial" w:cs="Arial"/>
                <w:kern w:val="0"/>
                <w:sz w:val="18"/>
                <w:szCs w:val="18"/>
                <w:lang w:bidi="ar"/>
              </w:rPr>
            </w:pPr>
            <w:r>
              <w:rPr>
                <w:rFonts w:ascii="Arial" w:eastAsia="宋体" w:hAnsi="Arial" w:cs="Arial" w:hint="eastAsia"/>
                <w:kern w:val="0"/>
                <w:sz w:val="18"/>
                <w:szCs w:val="18"/>
                <w:lang w:bidi="ar"/>
              </w:rPr>
              <w:t>转毅力奔跑</w:t>
            </w:r>
            <w:r>
              <w:rPr>
                <w:rFonts w:ascii="Arial" w:eastAsia="宋体" w:hAnsi="Arial" w:cs="Arial" w:hint="eastAsia"/>
                <w:kern w:val="0"/>
                <w:sz w:val="18"/>
                <w:szCs w:val="18"/>
                <w:lang w:bidi="ar"/>
              </w:rPr>
              <w:t>1.9</w:t>
            </w:r>
            <w:r>
              <w:rPr>
                <w:rFonts w:ascii="Arial" w:eastAsia="宋体" w:hAnsi="Arial" w:cs="Arial" w:hint="eastAsia"/>
                <w:kern w:val="0"/>
                <w:sz w:val="18"/>
                <w:szCs w:val="18"/>
                <w:lang w:bidi="ar"/>
              </w:rPr>
              <w:t>亿并购贷</w:t>
            </w:r>
            <w:r>
              <w:rPr>
                <w:rFonts w:ascii="Arial" w:hAnsi="Arial" w:cs="Arial" w:hint="eastAsia"/>
                <w:kern w:val="0"/>
                <w:sz w:val="18"/>
                <w:szCs w:val="18"/>
                <w:lang w:bidi="ar"/>
              </w:rPr>
              <w:t>支款凭条</w:t>
            </w:r>
          </w:p>
        </w:tc>
        <w:tc>
          <w:tcPr>
            <w:tcW w:w="1485" w:type="pct"/>
            <w:tcBorders>
              <w:top w:val="single" w:sz="4" w:space="0" w:color="auto"/>
              <w:left w:val="nil"/>
              <w:bottom w:val="single" w:sz="4" w:space="0" w:color="auto"/>
              <w:right w:val="single" w:sz="4" w:space="0" w:color="auto"/>
            </w:tcBorders>
            <w:vAlign w:val="center"/>
          </w:tcPr>
          <w:p w14:paraId="6E5E0CF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1.9</w:t>
            </w:r>
            <w:r>
              <w:rPr>
                <w:rFonts w:ascii="Arial" w:hAnsi="Arial" w:cs="Arial" w:hint="eastAsia"/>
                <w:kern w:val="0"/>
                <w:sz w:val="18"/>
                <w:szCs w:val="18"/>
                <w:lang w:bidi="ar"/>
              </w:rPr>
              <w:t>亿并购贷还款</w:t>
            </w:r>
          </w:p>
        </w:tc>
        <w:tc>
          <w:tcPr>
            <w:tcW w:w="573" w:type="pct"/>
            <w:tcBorders>
              <w:top w:val="single" w:sz="4" w:space="0" w:color="auto"/>
              <w:left w:val="nil"/>
              <w:bottom w:val="single" w:sz="4" w:space="0" w:color="auto"/>
              <w:right w:val="single" w:sz="4" w:space="0" w:color="auto"/>
            </w:tcBorders>
            <w:vAlign w:val="center"/>
          </w:tcPr>
          <w:p w14:paraId="29251FE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10459A3E" w14:textId="77777777" w:rsidR="0059032A" w:rsidRDefault="00DB2EC3">
            <w:pPr>
              <w:widowControl/>
              <w:jc w:val="center"/>
              <w:rPr>
                <w:rFonts w:ascii="Arial" w:hAnsi="Arial" w:cs="Arial"/>
                <w:kern w:val="0"/>
                <w:sz w:val="18"/>
                <w:szCs w:val="18"/>
                <w:lang w:bidi="ar"/>
              </w:rPr>
            </w:pPr>
            <w:bookmarkStart w:id="33" w:name="OLE_LINK4"/>
            <w:r>
              <w:rPr>
                <w:rFonts w:ascii="Arial" w:hAnsi="Arial" w:cs="Arial"/>
                <w:kern w:val="0"/>
                <w:sz w:val="18"/>
                <w:szCs w:val="18"/>
                <w:lang w:bidi="ar"/>
              </w:rPr>
              <w:t>梁宇、买江</w:t>
            </w:r>
            <w:bookmarkEnd w:id="33"/>
          </w:p>
        </w:tc>
      </w:tr>
      <w:tr w:rsidR="0059032A" w14:paraId="1D6D542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4D3E4A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w:t>
            </w:r>
          </w:p>
        </w:tc>
        <w:tc>
          <w:tcPr>
            <w:tcW w:w="499" w:type="pct"/>
            <w:tcBorders>
              <w:top w:val="single" w:sz="4" w:space="0" w:color="auto"/>
              <w:left w:val="nil"/>
              <w:bottom w:val="single" w:sz="4" w:space="0" w:color="auto"/>
              <w:right w:val="single" w:sz="4" w:space="0" w:color="auto"/>
            </w:tcBorders>
            <w:vAlign w:val="center"/>
          </w:tcPr>
          <w:p w14:paraId="0FF7796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3F8B6F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eastAsia="宋体" w:hAnsi="Arial" w:cs="Arial" w:hint="eastAsia"/>
                <w:kern w:val="0"/>
                <w:sz w:val="18"/>
                <w:szCs w:val="18"/>
                <w:lang w:bidi="ar"/>
              </w:rPr>
              <w:t>11#12#</w:t>
            </w:r>
            <w:r>
              <w:rPr>
                <w:rFonts w:ascii="Arial" w:eastAsia="宋体" w:hAnsi="Arial" w:cs="Arial" w:hint="eastAsia"/>
                <w:kern w:val="0"/>
                <w:sz w:val="18"/>
                <w:szCs w:val="18"/>
                <w:lang w:bidi="ar"/>
              </w:rPr>
              <w:t>联合验收供电</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178EE53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关于</w:t>
            </w:r>
            <w:proofErr w:type="gramStart"/>
            <w:r>
              <w:rPr>
                <w:rFonts w:ascii="Arial" w:hAnsi="Arial" w:cs="Arial" w:hint="eastAsia"/>
                <w:kern w:val="0"/>
                <w:sz w:val="18"/>
                <w:szCs w:val="18"/>
                <w:lang w:bidi="ar"/>
              </w:rPr>
              <w:t>昌平区阳</w:t>
            </w:r>
            <w:proofErr w:type="gramEnd"/>
            <w:r>
              <w:rPr>
                <w:rFonts w:ascii="Arial" w:hAnsi="Arial" w:cs="Arial" w:hint="eastAsia"/>
                <w:kern w:val="0"/>
                <w:sz w:val="18"/>
                <w:szCs w:val="18"/>
                <w:lang w:bidi="ar"/>
              </w:rPr>
              <w:t>坊镇居住用地</w:t>
            </w:r>
            <w:r>
              <w:rPr>
                <w:rFonts w:ascii="Arial" w:hAnsi="Arial" w:cs="Arial" w:hint="eastAsia"/>
                <w:kern w:val="0"/>
                <w:sz w:val="18"/>
                <w:szCs w:val="18"/>
                <w:lang w:bidi="ar"/>
              </w:rPr>
              <w:t>B1</w:t>
            </w:r>
            <w:r>
              <w:rPr>
                <w:rFonts w:ascii="Arial" w:hAnsi="Arial" w:cs="Arial" w:hint="eastAsia"/>
                <w:kern w:val="0"/>
                <w:sz w:val="18"/>
                <w:szCs w:val="18"/>
                <w:lang w:bidi="ar"/>
              </w:rPr>
              <w:t>商业用地</w:t>
            </w:r>
            <w:r>
              <w:rPr>
                <w:rFonts w:ascii="Arial" w:hAnsi="Arial" w:cs="Arial" w:hint="eastAsia"/>
                <w:kern w:val="0"/>
                <w:sz w:val="18"/>
                <w:szCs w:val="18"/>
                <w:lang w:bidi="ar"/>
              </w:rPr>
              <w:t>11#12#</w:t>
            </w:r>
            <w:r>
              <w:rPr>
                <w:rFonts w:ascii="Arial" w:hAnsi="Arial" w:cs="Arial" w:hint="eastAsia"/>
                <w:kern w:val="0"/>
                <w:sz w:val="18"/>
                <w:szCs w:val="18"/>
                <w:lang w:bidi="ar"/>
              </w:rPr>
              <w:t>联合验收供电请示</w:t>
            </w:r>
          </w:p>
        </w:tc>
        <w:tc>
          <w:tcPr>
            <w:tcW w:w="573" w:type="pct"/>
            <w:tcBorders>
              <w:top w:val="single" w:sz="4" w:space="0" w:color="auto"/>
              <w:left w:val="nil"/>
              <w:bottom w:val="single" w:sz="4" w:space="0" w:color="auto"/>
              <w:right w:val="single" w:sz="4" w:space="0" w:color="auto"/>
            </w:tcBorders>
            <w:vAlign w:val="center"/>
          </w:tcPr>
          <w:p w14:paraId="5FFC22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66B734B1"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1086DE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6430F1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w:t>
            </w:r>
          </w:p>
        </w:tc>
        <w:tc>
          <w:tcPr>
            <w:tcW w:w="499" w:type="pct"/>
            <w:tcBorders>
              <w:top w:val="single" w:sz="4" w:space="0" w:color="auto"/>
              <w:left w:val="nil"/>
              <w:bottom w:val="single" w:sz="4" w:space="0" w:color="auto"/>
              <w:right w:val="single" w:sz="4" w:space="0" w:color="auto"/>
            </w:tcBorders>
            <w:vAlign w:val="center"/>
          </w:tcPr>
          <w:p w14:paraId="55A625B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合同章</w:t>
            </w:r>
          </w:p>
        </w:tc>
        <w:tc>
          <w:tcPr>
            <w:tcW w:w="1144" w:type="pct"/>
            <w:tcBorders>
              <w:top w:val="single" w:sz="4" w:space="0" w:color="auto"/>
              <w:left w:val="single" w:sz="4" w:space="0" w:color="auto"/>
              <w:bottom w:val="single" w:sz="4" w:space="0" w:color="auto"/>
              <w:right w:val="single" w:sz="4" w:space="0" w:color="auto"/>
            </w:tcBorders>
            <w:vAlign w:val="center"/>
          </w:tcPr>
          <w:p w14:paraId="6202BBB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w:t>
            </w:r>
            <w:r>
              <w:rPr>
                <w:rFonts w:ascii="Arial" w:eastAsia="宋体" w:hAnsi="Arial" w:cs="Arial" w:hint="eastAsia"/>
                <w:kern w:val="0"/>
                <w:sz w:val="18"/>
                <w:szCs w:val="18"/>
                <w:lang w:bidi="ar"/>
              </w:rPr>
              <w:t>光纤合同</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1DE7750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光纤用印</w:t>
            </w:r>
          </w:p>
        </w:tc>
        <w:tc>
          <w:tcPr>
            <w:tcW w:w="573" w:type="pct"/>
            <w:tcBorders>
              <w:top w:val="single" w:sz="4" w:space="0" w:color="auto"/>
              <w:left w:val="nil"/>
              <w:bottom w:val="single" w:sz="4" w:space="0" w:color="auto"/>
              <w:right w:val="single" w:sz="4" w:space="0" w:color="auto"/>
            </w:tcBorders>
            <w:vAlign w:val="center"/>
          </w:tcPr>
          <w:p w14:paraId="5382684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王立志</w:t>
            </w:r>
          </w:p>
        </w:tc>
        <w:tc>
          <w:tcPr>
            <w:tcW w:w="636" w:type="pct"/>
            <w:tcBorders>
              <w:top w:val="single" w:sz="4" w:space="0" w:color="auto"/>
              <w:left w:val="nil"/>
              <w:bottom w:val="single" w:sz="4" w:space="0" w:color="auto"/>
              <w:right w:val="single" w:sz="4" w:space="0" w:color="auto"/>
            </w:tcBorders>
            <w:vAlign w:val="center"/>
          </w:tcPr>
          <w:p w14:paraId="4CE890D1"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8CC29FC"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B6D17C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2021/8/4</w:t>
            </w:r>
          </w:p>
        </w:tc>
        <w:tc>
          <w:tcPr>
            <w:tcW w:w="499" w:type="pct"/>
            <w:tcBorders>
              <w:top w:val="single" w:sz="4" w:space="0" w:color="auto"/>
              <w:left w:val="nil"/>
              <w:bottom w:val="single" w:sz="4" w:space="0" w:color="auto"/>
              <w:right w:val="single" w:sz="4" w:space="0" w:color="auto"/>
            </w:tcBorders>
            <w:vAlign w:val="center"/>
          </w:tcPr>
          <w:p w14:paraId="7336E7F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公章、人名章</w:t>
            </w:r>
          </w:p>
        </w:tc>
        <w:tc>
          <w:tcPr>
            <w:tcW w:w="1144" w:type="pct"/>
            <w:tcBorders>
              <w:top w:val="single" w:sz="4" w:space="0" w:color="auto"/>
              <w:left w:val="single" w:sz="4" w:space="0" w:color="auto"/>
              <w:bottom w:val="single" w:sz="4" w:space="0" w:color="auto"/>
              <w:right w:val="single" w:sz="4" w:space="0" w:color="auto"/>
            </w:tcBorders>
            <w:vAlign w:val="center"/>
          </w:tcPr>
          <w:p w14:paraId="1C6ED0E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光大</w:t>
            </w:r>
            <w:r>
              <w:rPr>
                <w:rFonts w:ascii="Arial" w:hAnsi="Arial" w:cs="Arial" w:hint="eastAsia"/>
                <w:kern w:val="0"/>
                <w:sz w:val="18"/>
                <w:szCs w:val="18"/>
                <w:lang w:bidi="ar"/>
              </w:rPr>
              <w:t>-</w:t>
            </w:r>
            <w:r>
              <w:rPr>
                <w:rFonts w:ascii="Arial" w:hAnsi="Arial" w:cs="Arial" w:hint="eastAsia"/>
                <w:kern w:val="0"/>
                <w:sz w:val="18"/>
                <w:szCs w:val="18"/>
                <w:lang w:bidi="ar"/>
              </w:rPr>
              <w:t>祈年养老消费集合资金信托计划合作框架协议之补充协议六</w:t>
            </w:r>
          </w:p>
        </w:tc>
        <w:tc>
          <w:tcPr>
            <w:tcW w:w="1485" w:type="pct"/>
            <w:tcBorders>
              <w:top w:val="single" w:sz="4" w:space="0" w:color="auto"/>
              <w:left w:val="nil"/>
              <w:bottom w:val="single" w:sz="4" w:space="0" w:color="auto"/>
              <w:right w:val="single" w:sz="4" w:space="0" w:color="auto"/>
            </w:tcBorders>
            <w:vAlign w:val="center"/>
          </w:tcPr>
          <w:p w14:paraId="625192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光大</w:t>
            </w:r>
            <w:r>
              <w:rPr>
                <w:rFonts w:ascii="Arial" w:hAnsi="Arial" w:cs="Arial" w:hint="eastAsia"/>
                <w:kern w:val="0"/>
                <w:sz w:val="18"/>
                <w:szCs w:val="18"/>
                <w:lang w:bidi="ar"/>
              </w:rPr>
              <w:t>-</w:t>
            </w:r>
            <w:r>
              <w:rPr>
                <w:rFonts w:ascii="Arial" w:hAnsi="Arial" w:cs="Arial" w:hint="eastAsia"/>
                <w:kern w:val="0"/>
                <w:sz w:val="18"/>
                <w:szCs w:val="18"/>
                <w:lang w:bidi="ar"/>
              </w:rPr>
              <w:t>祈年养老消费集合资金信托计划合作框架协议之补充协议六</w:t>
            </w:r>
          </w:p>
        </w:tc>
        <w:tc>
          <w:tcPr>
            <w:tcW w:w="573" w:type="pct"/>
            <w:tcBorders>
              <w:top w:val="single" w:sz="4" w:space="0" w:color="auto"/>
              <w:left w:val="nil"/>
              <w:bottom w:val="single" w:sz="4" w:space="0" w:color="auto"/>
              <w:right w:val="single" w:sz="4" w:space="0" w:color="auto"/>
            </w:tcBorders>
            <w:vAlign w:val="center"/>
          </w:tcPr>
          <w:p w14:paraId="6E6EFFA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3351EBB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C97EAF2"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B73A15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2021/8/5</w:t>
            </w:r>
          </w:p>
        </w:tc>
        <w:tc>
          <w:tcPr>
            <w:tcW w:w="499" w:type="pct"/>
            <w:tcBorders>
              <w:top w:val="single" w:sz="4" w:space="0" w:color="auto"/>
              <w:left w:val="nil"/>
              <w:bottom w:val="single" w:sz="4" w:space="0" w:color="auto"/>
              <w:right w:val="single" w:sz="4" w:space="0" w:color="auto"/>
            </w:tcBorders>
            <w:vAlign w:val="center"/>
          </w:tcPr>
          <w:p w14:paraId="1E010C3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93ED886" w14:textId="77777777" w:rsidR="0059032A" w:rsidRDefault="00DB2EC3">
            <w:pPr>
              <w:widowControl/>
              <w:jc w:val="center"/>
              <w:rPr>
                <w:rFonts w:ascii="Arial" w:hAnsi="Arial" w:cs="Arial"/>
                <w:kern w:val="0"/>
                <w:sz w:val="18"/>
                <w:szCs w:val="18"/>
                <w:lang w:bidi="ar"/>
              </w:rPr>
            </w:pPr>
            <w:r>
              <w:rPr>
                <w:rFonts w:ascii="Arial" w:eastAsia="宋体" w:hAnsi="Arial" w:cs="Arial" w:hint="eastAsia"/>
                <w:kern w:val="0"/>
                <w:sz w:val="18"/>
                <w:szCs w:val="18"/>
                <w:lang w:bidi="ar"/>
              </w:rPr>
              <w:t>宏华伟业申请股东会决议用印</w:t>
            </w:r>
          </w:p>
        </w:tc>
        <w:tc>
          <w:tcPr>
            <w:tcW w:w="1485" w:type="pct"/>
            <w:tcBorders>
              <w:top w:val="single" w:sz="4" w:space="0" w:color="auto"/>
              <w:left w:val="nil"/>
              <w:bottom w:val="single" w:sz="4" w:space="0" w:color="auto"/>
              <w:right w:val="single" w:sz="4" w:space="0" w:color="auto"/>
            </w:tcBorders>
            <w:vAlign w:val="center"/>
          </w:tcPr>
          <w:p w14:paraId="6B05632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股东会决议</w:t>
            </w:r>
          </w:p>
        </w:tc>
        <w:tc>
          <w:tcPr>
            <w:tcW w:w="573" w:type="pct"/>
            <w:tcBorders>
              <w:top w:val="single" w:sz="4" w:space="0" w:color="auto"/>
              <w:left w:val="nil"/>
              <w:bottom w:val="single" w:sz="4" w:space="0" w:color="auto"/>
              <w:right w:val="single" w:sz="4" w:space="0" w:color="auto"/>
            </w:tcBorders>
            <w:vAlign w:val="center"/>
          </w:tcPr>
          <w:p w14:paraId="48B973C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0D9C9F4C"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5BD658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B1D129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499" w:type="pct"/>
            <w:tcBorders>
              <w:top w:val="single" w:sz="4" w:space="0" w:color="auto"/>
              <w:left w:val="nil"/>
              <w:bottom w:val="single" w:sz="4" w:space="0" w:color="auto"/>
              <w:right w:val="single" w:sz="4" w:space="0" w:color="auto"/>
            </w:tcBorders>
            <w:vAlign w:val="center"/>
          </w:tcPr>
          <w:p w14:paraId="255E178C" w14:textId="77777777" w:rsidR="0059032A" w:rsidRDefault="0059032A">
            <w:pPr>
              <w:jc w:val="center"/>
              <w:rPr>
                <w:rFonts w:ascii="Arial" w:hAnsi="Arial" w:cs="Arial"/>
                <w:kern w:val="0"/>
                <w:sz w:val="18"/>
                <w:szCs w:val="18"/>
                <w:lang w:bidi="ar"/>
              </w:rPr>
            </w:pPr>
          </w:p>
        </w:tc>
        <w:tc>
          <w:tcPr>
            <w:tcW w:w="1144" w:type="pct"/>
            <w:tcBorders>
              <w:top w:val="single" w:sz="4" w:space="0" w:color="auto"/>
              <w:left w:val="single" w:sz="4" w:space="0" w:color="auto"/>
              <w:bottom w:val="single" w:sz="4" w:space="0" w:color="auto"/>
              <w:right w:val="single" w:sz="4" w:space="0" w:color="auto"/>
            </w:tcBorders>
            <w:vAlign w:val="center"/>
          </w:tcPr>
          <w:p w14:paraId="25BA2BCE" w14:textId="77777777" w:rsidR="0059032A" w:rsidRDefault="00DB2EC3">
            <w:pPr>
              <w:widowControl/>
              <w:jc w:val="center"/>
              <w:textAlignment w:val="center"/>
              <w:rPr>
                <w:rFonts w:ascii="Arial" w:hAnsi="Arial" w:cs="Arial"/>
                <w:kern w:val="0"/>
                <w:sz w:val="18"/>
                <w:szCs w:val="18"/>
                <w:lang w:bidi="ar"/>
              </w:rPr>
            </w:pPr>
            <w:r>
              <w:rPr>
                <w:rFonts w:ascii="Arial" w:eastAsia="宋体" w:hAnsi="Arial" w:cs="Arial" w:hint="eastAsia"/>
                <w:kern w:val="0"/>
                <w:sz w:val="18"/>
                <w:szCs w:val="18"/>
                <w:lang w:bidi="ar"/>
              </w:rPr>
              <w:t>宏华伟业申请股东会决议用印</w:t>
            </w:r>
          </w:p>
        </w:tc>
        <w:tc>
          <w:tcPr>
            <w:tcW w:w="1485" w:type="pct"/>
            <w:tcBorders>
              <w:top w:val="single" w:sz="4" w:space="0" w:color="auto"/>
              <w:left w:val="nil"/>
              <w:bottom w:val="single" w:sz="4" w:space="0" w:color="auto"/>
              <w:right w:val="single" w:sz="4" w:space="0" w:color="auto"/>
            </w:tcBorders>
            <w:vAlign w:val="center"/>
          </w:tcPr>
          <w:p w14:paraId="722F3E6C" w14:textId="77777777" w:rsidR="0059032A" w:rsidRDefault="00DB2EC3">
            <w:pPr>
              <w:jc w:val="center"/>
              <w:rPr>
                <w:rFonts w:ascii="Arial" w:hAnsi="Arial" w:cs="Arial"/>
                <w:kern w:val="0"/>
                <w:sz w:val="18"/>
                <w:szCs w:val="18"/>
                <w:lang w:bidi="ar"/>
              </w:rPr>
            </w:pPr>
            <w:r>
              <w:rPr>
                <w:rFonts w:ascii="Arial" w:hAnsi="Arial" w:cs="Arial" w:hint="eastAsia"/>
                <w:kern w:val="0"/>
                <w:sz w:val="18"/>
                <w:szCs w:val="18"/>
                <w:lang w:bidi="ar"/>
              </w:rPr>
              <w:t>股东会决议</w:t>
            </w:r>
          </w:p>
        </w:tc>
        <w:tc>
          <w:tcPr>
            <w:tcW w:w="573" w:type="pct"/>
            <w:tcBorders>
              <w:top w:val="single" w:sz="4" w:space="0" w:color="auto"/>
              <w:left w:val="nil"/>
              <w:bottom w:val="single" w:sz="4" w:space="0" w:color="auto"/>
              <w:right w:val="single" w:sz="4" w:space="0" w:color="auto"/>
            </w:tcBorders>
            <w:vAlign w:val="center"/>
          </w:tcPr>
          <w:p w14:paraId="197AA51B" w14:textId="77777777" w:rsidR="0059032A" w:rsidRDefault="00DB2EC3">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111CB7A1"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9C4328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DEC647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499" w:type="pct"/>
            <w:tcBorders>
              <w:top w:val="single" w:sz="4" w:space="0" w:color="auto"/>
              <w:left w:val="nil"/>
              <w:bottom w:val="single" w:sz="4" w:space="0" w:color="auto"/>
              <w:right w:val="single" w:sz="4" w:space="0" w:color="auto"/>
            </w:tcBorders>
            <w:vAlign w:val="center"/>
          </w:tcPr>
          <w:p w14:paraId="10D768E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2E00B7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宏华伟业申请昌平项目剩余货值用印</w:t>
            </w:r>
          </w:p>
        </w:tc>
        <w:tc>
          <w:tcPr>
            <w:tcW w:w="1485" w:type="pct"/>
            <w:tcBorders>
              <w:top w:val="single" w:sz="4" w:space="0" w:color="auto"/>
              <w:left w:val="nil"/>
              <w:bottom w:val="single" w:sz="4" w:space="0" w:color="auto"/>
              <w:right w:val="single" w:sz="4" w:space="0" w:color="auto"/>
            </w:tcBorders>
            <w:vAlign w:val="center"/>
          </w:tcPr>
          <w:p w14:paraId="5824616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昌平项目剩余货值用印</w:t>
            </w:r>
          </w:p>
        </w:tc>
        <w:tc>
          <w:tcPr>
            <w:tcW w:w="573" w:type="pct"/>
            <w:tcBorders>
              <w:top w:val="single" w:sz="4" w:space="0" w:color="auto"/>
              <w:left w:val="nil"/>
              <w:bottom w:val="single" w:sz="4" w:space="0" w:color="auto"/>
              <w:right w:val="single" w:sz="4" w:space="0" w:color="auto"/>
            </w:tcBorders>
            <w:vAlign w:val="center"/>
          </w:tcPr>
          <w:p w14:paraId="06BA1E8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刘骁</w:t>
            </w:r>
          </w:p>
        </w:tc>
        <w:tc>
          <w:tcPr>
            <w:tcW w:w="636" w:type="pct"/>
            <w:tcBorders>
              <w:top w:val="single" w:sz="4" w:space="0" w:color="auto"/>
              <w:left w:val="nil"/>
              <w:bottom w:val="single" w:sz="4" w:space="0" w:color="auto"/>
              <w:right w:val="single" w:sz="4" w:space="0" w:color="auto"/>
            </w:tcBorders>
            <w:vAlign w:val="center"/>
          </w:tcPr>
          <w:p w14:paraId="2D315CDC"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E01B95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6D306E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499" w:type="pct"/>
            <w:tcBorders>
              <w:top w:val="single" w:sz="4" w:space="0" w:color="auto"/>
              <w:left w:val="nil"/>
              <w:bottom w:val="single" w:sz="4" w:space="0" w:color="auto"/>
              <w:right w:val="single" w:sz="4" w:space="0" w:color="auto"/>
            </w:tcBorders>
            <w:vAlign w:val="center"/>
          </w:tcPr>
          <w:p w14:paraId="78BCF6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444C9F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宏华伟业申请共同还款协议用印</w:t>
            </w:r>
          </w:p>
        </w:tc>
        <w:tc>
          <w:tcPr>
            <w:tcW w:w="1485" w:type="pct"/>
            <w:tcBorders>
              <w:top w:val="single" w:sz="4" w:space="0" w:color="auto"/>
              <w:left w:val="nil"/>
              <w:bottom w:val="single" w:sz="4" w:space="0" w:color="auto"/>
              <w:right w:val="single" w:sz="4" w:space="0" w:color="auto"/>
            </w:tcBorders>
            <w:vAlign w:val="center"/>
          </w:tcPr>
          <w:p w14:paraId="5E05FEB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共同还款协议</w:t>
            </w:r>
          </w:p>
        </w:tc>
        <w:tc>
          <w:tcPr>
            <w:tcW w:w="573" w:type="pct"/>
            <w:tcBorders>
              <w:top w:val="single" w:sz="4" w:space="0" w:color="auto"/>
              <w:left w:val="nil"/>
              <w:bottom w:val="single" w:sz="4" w:space="0" w:color="auto"/>
              <w:right w:val="single" w:sz="4" w:space="0" w:color="auto"/>
            </w:tcBorders>
            <w:vAlign w:val="center"/>
          </w:tcPr>
          <w:p w14:paraId="2708E24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刘骁</w:t>
            </w:r>
          </w:p>
        </w:tc>
        <w:tc>
          <w:tcPr>
            <w:tcW w:w="636" w:type="pct"/>
            <w:tcBorders>
              <w:top w:val="single" w:sz="4" w:space="0" w:color="auto"/>
              <w:left w:val="nil"/>
              <w:bottom w:val="single" w:sz="4" w:space="0" w:color="auto"/>
              <w:right w:val="single" w:sz="4" w:space="0" w:color="auto"/>
            </w:tcBorders>
            <w:vAlign w:val="center"/>
          </w:tcPr>
          <w:p w14:paraId="1ADEBCE7"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BFA195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3302D2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2021/8/6</w:t>
            </w:r>
          </w:p>
        </w:tc>
        <w:tc>
          <w:tcPr>
            <w:tcW w:w="499" w:type="pct"/>
            <w:tcBorders>
              <w:top w:val="single" w:sz="4" w:space="0" w:color="auto"/>
              <w:left w:val="nil"/>
              <w:bottom w:val="single" w:sz="4" w:space="0" w:color="auto"/>
              <w:right w:val="single" w:sz="4" w:space="0" w:color="auto"/>
            </w:tcBorders>
            <w:vAlign w:val="center"/>
          </w:tcPr>
          <w:p w14:paraId="7A3FFB7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公章、法人章、财务章</w:t>
            </w:r>
          </w:p>
        </w:tc>
        <w:tc>
          <w:tcPr>
            <w:tcW w:w="1144" w:type="pct"/>
            <w:tcBorders>
              <w:top w:val="single" w:sz="4" w:space="0" w:color="auto"/>
              <w:left w:val="single" w:sz="4" w:space="0" w:color="auto"/>
              <w:bottom w:val="single" w:sz="4" w:space="0" w:color="auto"/>
              <w:right w:val="single" w:sz="4" w:space="0" w:color="auto"/>
            </w:tcBorders>
            <w:vAlign w:val="center"/>
          </w:tcPr>
          <w:p w14:paraId="039EF21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宏华伟业申请配合项目公司融资办理增加银行印鉴（招行静安里支行）用印</w:t>
            </w:r>
          </w:p>
        </w:tc>
        <w:tc>
          <w:tcPr>
            <w:tcW w:w="1485" w:type="pct"/>
            <w:tcBorders>
              <w:top w:val="single" w:sz="4" w:space="0" w:color="auto"/>
              <w:left w:val="nil"/>
              <w:bottom w:val="single" w:sz="4" w:space="0" w:color="auto"/>
              <w:right w:val="single" w:sz="4" w:space="0" w:color="auto"/>
            </w:tcBorders>
            <w:vAlign w:val="center"/>
          </w:tcPr>
          <w:p w14:paraId="03B9A7D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配合项目公司融资办理增加银行印鉴（招行静安里支行）</w:t>
            </w:r>
          </w:p>
        </w:tc>
        <w:tc>
          <w:tcPr>
            <w:tcW w:w="573" w:type="pct"/>
            <w:tcBorders>
              <w:top w:val="single" w:sz="4" w:space="0" w:color="auto"/>
              <w:left w:val="nil"/>
              <w:bottom w:val="single" w:sz="4" w:space="0" w:color="auto"/>
              <w:right w:val="single" w:sz="4" w:space="0" w:color="auto"/>
            </w:tcBorders>
            <w:vAlign w:val="center"/>
          </w:tcPr>
          <w:p w14:paraId="0468638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33C01BD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F137DF3"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4AA3A6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4190472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1144" w:type="pct"/>
            <w:tcBorders>
              <w:top w:val="single" w:sz="4" w:space="0" w:color="auto"/>
              <w:left w:val="single" w:sz="4" w:space="0" w:color="auto"/>
              <w:bottom w:val="single" w:sz="4" w:space="0" w:color="auto"/>
              <w:right w:val="single" w:sz="4" w:space="0" w:color="auto"/>
            </w:tcBorders>
            <w:vAlign w:val="center"/>
          </w:tcPr>
          <w:p w14:paraId="5705AD9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期户内橱柜、玄关柜、浴室柜、衣柜专业分包工程</w:t>
            </w:r>
            <w:r>
              <w:rPr>
                <w:rFonts w:ascii="Arial" w:hAnsi="Arial" w:cs="Arial" w:hint="eastAsia"/>
                <w:kern w:val="0"/>
                <w:sz w:val="18"/>
                <w:szCs w:val="18"/>
                <w:lang w:bidi="ar"/>
              </w:rPr>
              <w:t>(2)</w:t>
            </w:r>
            <w:r>
              <w:rPr>
                <w:rFonts w:ascii="Arial" w:eastAsia="宋体" w:hAnsi="Arial" w:cs="Arial" w:hint="eastAsia"/>
                <w:kern w:val="0"/>
                <w:sz w:val="18"/>
                <w:szCs w:val="18"/>
                <w:lang w:bidi="ar"/>
              </w:rPr>
              <w:t>合同</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0FE1ED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期户内橱柜、玄关柜、浴室柜、衣柜专业分包工程</w:t>
            </w:r>
            <w:r>
              <w:rPr>
                <w:rFonts w:ascii="Arial" w:hAnsi="Arial" w:cs="Arial" w:hint="eastAsia"/>
                <w:kern w:val="0"/>
                <w:sz w:val="18"/>
                <w:szCs w:val="18"/>
                <w:lang w:bidi="ar"/>
              </w:rPr>
              <w:t>(2)</w:t>
            </w:r>
          </w:p>
        </w:tc>
        <w:tc>
          <w:tcPr>
            <w:tcW w:w="573" w:type="pct"/>
            <w:tcBorders>
              <w:top w:val="single" w:sz="4" w:space="0" w:color="auto"/>
              <w:left w:val="nil"/>
              <w:bottom w:val="single" w:sz="4" w:space="0" w:color="auto"/>
              <w:right w:val="single" w:sz="4" w:space="0" w:color="auto"/>
            </w:tcBorders>
            <w:vAlign w:val="center"/>
          </w:tcPr>
          <w:p w14:paraId="695C3C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五个</w:t>
            </w:r>
            <w:proofErr w:type="gramStart"/>
            <w:r>
              <w:rPr>
                <w:rFonts w:ascii="Arial" w:hAnsi="Arial" w:cs="Arial" w:hint="eastAsia"/>
                <w:kern w:val="0"/>
                <w:sz w:val="18"/>
                <w:szCs w:val="18"/>
                <w:lang w:bidi="ar"/>
              </w:rPr>
              <w:t>三工作</w:t>
            </w:r>
            <w:proofErr w:type="gramEnd"/>
            <w:r>
              <w:rPr>
                <w:rFonts w:ascii="Arial" w:hAnsi="Arial" w:cs="Arial" w:hint="eastAsia"/>
                <w:kern w:val="0"/>
                <w:sz w:val="18"/>
                <w:szCs w:val="18"/>
                <w:lang w:bidi="ar"/>
              </w:rPr>
              <w:t>部</w:t>
            </w:r>
            <w:r>
              <w:rPr>
                <w:rFonts w:ascii="Arial" w:hAnsi="Arial" w:cs="Arial" w:hint="eastAsia"/>
                <w:kern w:val="0"/>
                <w:sz w:val="18"/>
                <w:szCs w:val="18"/>
                <w:lang w:bidi="ar"/>
              </w:rPr>
              <w:t>/</w:t>
            </w:r>
            <w:r>
              <w:rPr>
                <w:rFonts w:ascii="Arial" w:hAnsi="Arial" w:cs="Arial" w:hint="eastAsia"/>
                <w:kern w:val="0"/>
                <w:sz w:val="18"/>
                <w:szCs w:val="18"/>
                <w:lang w:bidi="ar"/>
              </w:rPr>
              <w:t>张建华</w:t>
            </w:r>
          </w:p>
        </w:tc>
        <w:tc>
          <w:tcPr>
            <w:tcW w:w="636" w:type="pct"/>
            <w:tcBorders>
              <w:top w:val="single" w:sz="4" w:space="0" w:color="auto"/>
              <w:left w:val="nil"/>
              <w:bottom w:val="single" w:sz="4" w:space="0" w:color="auto"/>
              <w:right w:val="single" w:sz="4" w:space="0" w:color="auto"/>
            </w:tcBorders>
            <w:vAlign w:val="center"/>
          </w:tcPr>
          <w:p w14:paraId="127A0B63"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35F324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9D3BAD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2021/8/10</w:t>
            </w:r>
          </w:p>
        </w:tc>
        <w:tc>
          <w:tcPr>
            <w:tcW w:w="499" w:type="pct"/>
            <w:tcBorders>
              <w:top w:val="single" w:sz="4" w:space="0" w:color="auto"/>
              <w:left w:val="nil"/>
              <w:bottom w:val="single" w:sz="4" w:space="0" w:color="auto"/>
              <w:right w:val="single" w:sz="4" w:space="0" w:color="auto"/>
            </w:tcBorders>
            <w:vAlign w:val="center"/>
          </w:tcPr>
          <w:p w14:paraId="2AB3320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794112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w:t>
            </w:r>
            <w:proofErr w:type="gramStart"/>
            <w:r>
              <w:rPr>
                <w:rFonts w:ascii="Arial" w:hAnsi="Arial" w:cs="Arial" w:hint="eastAsia"/>
                <w:kern w:val="0"/>
                <w:sz w:val="18"/>
                <w:szCs w:val="18"/>
                <w:lang w:bidi="ar"/>
              </w:rPr>
              <w:t>申请申请</w:t>
            </w:r>
            <w:proofErr w:type="gramEnd"/>
            <w:r>
              <w:rPr>
                <w:rFonts w:ascii="Arial" w:hAnsi="Arial" w:cs="Arial" w:hint="eastAsia"/>
                <w:kern w:val="0"/>
                <w:sz w:val="18"/>
                <w:szCs w:val="18"/>
                <w:lang w:bidi="ar"/>
              </w:rPr>
              <w:t>《增值税及附加税费申报表》及改</w:t>
            </w:r>
            <w:proofErr w:type="gramStart"/>
            <w:r>
              <w:rPr>
                <w:rFonts w:ascii="Arial" w:hAnsi="Arial" w:cs="Arial" w:hint="eastAsia"/>
                <w:kern w:val="0"/>
                <w:sz w:val="18"/>
                <w:szCs w:val="18"/>
                <w:lang w:bidi="ar"/>
              </w:rPr>
              <w:t>表说明</w:t>
            </w:r>
            <w:proofErr w:type="gramEnd"/>
            <w:r>
              <w:rPr>
                <w:rFonts w:ascii="Arial" w:hAnsi="Arial" w:cs="Arial" w:hint="eastAsia"/>
                <w:kern w:val="0"/>
                <w:sz w:val="18"/>
                <w:szCs w:val="18"/>
                <w:lang w:bidi="ar"/>
              </w:rPr>
              <w:t>加盖公章，因开具免税发票，需线下税务局修改报表用印</w:t>
            </w:r>
          </w:p>
        </w:tc>
        <w:tc>
          <w:tcPr>
            <w:tcW w:w="1485" w:type="pct"/>
            <w:tcBorders>
              <w:top w:val="single" w:sz="4" w:space="0" w:color="auto"/>
              <w:left w:val="nil"/>
              <w:bottom w:val="single" w:sz="4" w:space="0" w:color="auto"/>
              <w:right w:val="single" w:sz="4" w:space="0" w:color="auto"/>
            </w:tcBorders>
            <w:vAlign w:val="center"/>
          </w:tcPr>
          <w:p w14:paraId="4663361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申请《增值税及附加税费申报表》及改</w:t>
            </w:r>
            <w:proofErr w:type="gramStart"/>
            <w:r>
              <w:rPr>
                <w:rFonts w:ascii="Arial" w:hAnsi="Arial" w:cs="Arial" w:hint="eastAsia"/>
                <w:kern w:val="0"/>
                <w:sz w:val="18"/>
                <w:szCs w:val="18"/>
                <w:lang w:bidi="ar"/>
              </w:rPr>
              <w:t>表说明</w:t>
            </w:r>
            <w:proofErr w:type="gramEnd"/>
            <w:r>
              <w:rPr>
                <w:rFonts w:ascii="Arial" w:hAnsi="Arial" w:cs="Arial" w:hint="eastAsia"/>
                <w:kern w:val="0"/>
                <w:sz w:val="18"/>
                <w:szCs w:val="18"/>
                <w:lang w:bidi="ar"/>
              </w:rPr>
              <w:t>加盖公章，因开具免税发票，需线下税务局修改报表</w:t>
            </w:r>
          </w:p>
        </w:tc>
        <w:tc>
          <w:tcPr>
            <w:tcW w:w="573" w:type="pct"/>
            <w:tcBorders>
              <w:top w:val="single" w:sz="4" w:space="0" w:color="auto"/>
              <w:left w:val="nil"/>
              <w:bottom w:val="single" w:sz="4" w:space="0" w:color="auto"/>
              <w:right w:val="single" w:sz="4" w:space="0" w:color="auto"/>
            </w:tcBorders>
            <w:vAlign w:val="center"/>
          </w:tcPr>
          <w:p w14:paraId="671E4B1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1034C46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CDAE5FA"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617C01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2021/8/12</w:t>
            </w:r>
          </w:p>
        </w:tc>
        <w:tc>
          <w:tcPr>
            <w:tcW w:w="499" w:type="pct"/>
            <w:tcBorders>
              <w:top w:val="single" w:sz="4" w:space="0" w:color="auto"/>
              <w:left w:val="nil"/>
              <w:bottom w:val="single" w:sz="4" w:space="0" w:color="auto"/>
              <w:right w:val="single" w:sz="4" w:space="0" w:color="auto"/>
            </w:tcBorders>
            <w:vAlign w:val="center"/>
          </w:tcPr>
          <w:p w14:paraId="5831932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0E6A2E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宏华伟业申请西山</w:t>
            </w:r>
            <w:proofErr w:type="gramStart"/>
            <w:r>
              <w:rPr>
                <w:rFonts w:ascii="Arial" w:hAnsi="Arial" w:cs="Arial" w:hint="eastAsia"/>
                <w:kern w:val="0"/>
                <w:sz w:val="18"/>
                <w:szCs w:val="18"/>
                <w:lang w:bidi="ar"/>
              </w:rPr>
              <w:t>上品湾原碧春园</w:t>
            </w:r>
            <w:proofErr w:type="gramEnd"/>
            <w:r>
              <w:rPr>
                <w:rFonts w:ascii="Arial" w:hAnsi="Arial" w:cs="Arial" w:hint="eastAsia"/>
                <w:kern w:val="0"/>
                <w:sz w:val="18"/>
                <w:szCs w:val="18"/>
                <w:lang w:bidi="ar"/>
              </w:rPr>
              <w:t>住宅小区水土保持季报用印</w:t>
            </w:r>
          </w:p>
        </w:tc>
        <w:tc>
          <w:tcPr>
            <w:tcW w:w="1485" w:type="pct"/>
            <w:tcBorders>
              <w:top w:val="single" w:sz="4" w:space="0" w:color="auto"/>
              <w:left w:val="nil"/>
              <w:bottom w:val="single" w:sz="4" w:space="0" w:color="auto"/>
              <w:right w:val="single" w:sz="4" w:space="0" w:color="auto"/>
            </w:tcBorders>
            <w:vAlign w:val="center"/>
          </w:tcPr>
          <w:p w14:paraId="2B04FF3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西山</w:t>
            </w:r>
            <w:proofErr w:type="gramStart"/>
            <w:r>
              <w:rPr>
                <w:rFonts w:ascii="Arial" w:hAnsi="Arial" w:cs="Arial" w:hint="eastAsia"/>
                <w:kern w:val="0"/>
                <w:sz w:val="18"/>
                <w:szCs w:val="18"/>
                <w:lang w:bidi="ar"/>
              </w:rPr>
              <w:t>上品湾原碧春园</w:t>
            </w:r>
            <w:proofErr w:type="gramEnd"/>
            <w:r>
              <w:rPr>
                <w:rFonts w:ascii="Arial" w:hAnsi="Arial" w:cs="Arial" w:hint="eastAsia"/>
                <w:kern w:val="0"/>
                <w:sz w:val="18"/>
                <w:szCs w:val="18"/>
                <w:lang w:bidi="ar"/>
              </w:rPr>
              <w:t>住宅小区水土保持季报</w:t>
            </w:r>
          </w:p>
        </w:tc>
        <w:tc>
          <w:tcPr>
            <w:tcW w:w="573" w:type="pct"/>
            <w:tcBorders>
              <w:top w:val="single" w:sz="4" w:space="0" w:color="auto"/>
              <w:left w:val="nil"/>
              <w:bottom w:val="single" w:sz="4" w:space="0" w:color="auto"/>
              <w:right w:val="single" w:sz="4" w:space="0" w:color="auto"/>
            </w:tcBorders>
            <w:vAlign w:val="center"/>
          </w:tcPr>
          <w:p w14:paraId="79BFC5C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经营开发部部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朱嘉杰</w:t>
            </w:r>
            <w:proofErr w:type="gramEnd"/>
          </w:p>
        </w:tc>
        <w:tc>
          <w:tcPr>
            <w:tcW w:w="636" w:type="pct"/>
            <w:tcBorders>
              <w:top w:val="single" w:sz="4" w:space="0" w:color="auto"/>
              <w:left w:val="nil"/>
              <w:bottom w:val="single" w:sz="4" w:space="0" w:color="auto"/>
              <w:right w:val="single" w:sz="4" w:space="0" w:color="auto"/>
            </w:tcBorders>
            <w:vAlign w:val="center"/>
          </w:tcPr>
          <w:p w14:paraId="4D12949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2C57B0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4B59D7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2021/8/12</w:t>
            </w:r>
          </w:p>
        </w:tc>
        <w:tc>
          <w:tcPr>
            <w:tcW w:w="499" w:type="pct"/>
            <w:tcBorders>
              <w:top w:val="single" w:sz="4" w:space="0" w:color="auto"/>
              <w:left w:val="nil"/>
              <w:bottom w:val="single" w:sz="4" w:space="0" w:color="auto"/>
              <w:right w:val="single" w:sz="4" w:space="0" w:color="auto"/>
            </w:tcBorders>
            <w:vAlign w:val="center"/>
          </w:tcPr>
          <w:p w14:paraId="566672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1144" w:type="pct"/>
            <w:tcBorders>
              <w:top w:val="single" w:sz="4" w:space="0" w:color="auto"/>
              <w:left w:val="single" w:sz="4" w:space="0" w:color="auto"/>
              <w:bottom w:val="single" w:sz="4" w:space="0" w:color="auto"/>
              <w:right w:val="single" w:sz="4" w:space="0" w:color="auto"/>
            </w:tcBorders>
            <w:vAlign w:val="center"/>
          </w:tcPr>
          <w:p w14:paraId="3333950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宏华伟业申请上海克尔瑞</w:t>
            </w:r>
            <w:r>
              <w:rPr>
                <w:rFonts w:ascii="Arial" w:hAnsi="Arial" w:cs="Arial" w:hint="eastAsia"/>
                <w:kern w:val="0"/>
                <w:sz w:val="18"/>
                <w:szCs w:val="18"/>
                <w:lang w:bidi="ar"/>
              </w:rPr>
              <w:t>2021</w:t>
            </w:r>
            <w:r>
              <w:rPr>
                <w:rFonts w:ascii="Arial" w:hAnsi="Arial" w:cs="Arial" w:hint="eastAsia"/>
                <w:kern w:val="0"/>
                <w:sz w:val="18"/>
                <w:szCs w:val="18"/>
                <w:lang w:bidi="ar"/>
              </w:rPr>
              <w:t>年企业服务合作补充协议（合同）用印</w:t>
            </w:r>
          </w:p>
        </w:tc>
        <w:tc>
          <w:tcPr>
            <w:tcW w:w="1485" w:type="pct"/>
            <w:tcBorders>
              <w:top w:val="single" w:sz="4" w:space="0" w:color="auto"/>
              <w:left w:val="nil"/>
              <w:bottom w:val="single" w:sz="4" w:space="0" w:color="auto"/>
              <w:right w:val="single" w:sz="4" w:space="0" w:color="auto"/>
            </w:tcBorders>
            <w:vAlign w:val="center"/>
          </w:tcPr>
          <w:p w14:paraId="5CE8072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上海克尔瑞</w:t>
            </w:r>
            <w:r>
              <w:rPr>
                <w:rFonts w:ascii="Arial" w:hAnsi="Arial" w:cs="Arial" w:hint="eastAsia"/>
                <w:kern w:val="0"/>
                <w:sz w:val="18"/>
                <w:szCs w:val="18"/>
                <w:lang w:bidi="ar"/>
              </w:rPr>
              <w:t>2021</w:t>
            </w:r>
            <w:r>
              <w:rPr>
                <w:rFonts w:ascii="Arial" w:hAnsi="Arial" w:cs="Arial" w:hint="eastAsia"/>
                <w:kern w:val="0"/>
                <w:sz w:val="18"/>
                <w:szCs w:val="18"/>
                <w:lang w:bidi="ar"/>
              </w:rPr>
              <w:t>年企业服务合作补充协议（合同）</w:t>
            </w:r>
          </w:p>
        </w:tc>
        <w:tc>
          <w:tcPr>
            <w:tcW w:w="573" w:type="pct"/>
            <w:tcBorders>
              <w:top w:val="single" w:sz="4" w:space="0" w:color="auto"/>
              <w:left w:val="nil"/>
              <w:bottom w:val="single" w:sz="4" w:space="0" w:color="auto"/>
              <w:right w:val="single" w:sz="4" w:space="0" w:color="auto"/>
            </w:tcBorders>
            <w:vAlign w:val="center"/>
          </w:tcPr>
          <w:p w14:paraId="4C66469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经营开发部部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朱嘉杰</w:t>
            </w:r>
            <w:proofErr w:type="gramEnd"/>
          </w:p>
        </w:tc>
        <w:tc>
          <w:tcPr>
            <w:tcW w:w="636" w:type="pct"/>
            <w:tcBorders>
              <w:top w:val="single" w:sz="4" w:space="0" w:color="auto"/>
              <w:left w:val="nil"/>
              <w:bottom w:val="single" w:sz="4" w:space="0" w:color="auto"/>
              <w:right w:val="single" w:sz="4" w:space="0" w:color="auto"/>
            </w:tcBorders>
            <w:vAlign w:val="center"/>
          </w:tcPr>
          <w:p w14:paraId="0AAE10C1"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5B4D5A2"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D0E91B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2021/8/12</w:t>
            </w:r>
          </w:p>
        </w:tc>
        <w:tc>
          <w:tcPr>
            <w:tcW w:w="499" w:type="pct"/>
            <w:tcBorders>
              <w:top w:val="single" w:sz="4" w:space="0" w:color="auto"/>
              <w:left w:val="nil"/>
              <w:bottom w:val="single" w:sz="4" w:space="0" w:color="auto"/>
              <w:right w:val="single" w:sz="4" w:space="0" w:color="auto"/>
            </w:tcBorders>
            <w:vAlign w:val="center"/>
          </w:tcPr>
          <w:p w14:paraId="32F9EEB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94750B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宏华伟业申请开发贷补充用印项目情况说明用印</w:t>
            </w:r>
          </w:p>
        </w:tc>
        <w:tc>
          <w:tcPr>
            <w:tcW w:w="1485" w:type="pct"/>
            <w:tcBorders>
              <w:top w:val="single" w:sz="4" w:space="0" w:color="auto"/>
              <w:left w:val="nil"/>
              <w:bottom w:val="single" w:sz="4" w:space="0" w:color="auto"/>
              <w:right w:val="single" w:sz="4" w:space="0" w:color="auto"/>
            </w:tcBorders>
            <w:vAlign w:val="center"/>
          </w:tcPr>
          <w:p w14:paraId="7FF0A12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开发贷补充用印项目情况说明</w:t>
            </w:r>
          </w:p>
        </w:tc>
        <w:tc>
          <w:tcPr>
            <w:tcW w:w="573" w:type="pct"/>
            <w:tcBorders>
              <w:top w:val="single" w:sz="4" w:space="0" w:color="auto"/>
              <w:left w:val="nil"/>
              <w:bottom w:val="single" w:sz="4" w:space="0" w:color="auto"/>
              <w:right w:val="single" w:sz="4" w:space="0" w:color="auto"/>
            </w:tcBorders>
            <w:vAlign w:val="center"/>
          </w:tcPr>
          <w:p w14:paraId="4D63F84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0F38161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F435013"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574A12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2021/8/12</w:t>
            </w:r>
          </w:p>
        </w:tc>
        <w:tc>
          <w:tcPr>
            <w:tcW w:w="499" w:type="pct"/>
            <w:tcBorders>
              <w:top w:val="single" w:sz="4" w:space="0" w:color="auto"/>
              <w:left w:val="nil"/>
              <w:bottom w:val="single" w:sz="4" w:space="0" w:color="auto"/>
              <w:right w:val="single" w:sz="4" w:space="0" w:color="auto"/>
            </w:tcBorders>
            <w:vAlign w:val="center"/>
          </w:tcPr>
          <w:p w14:paraId="56577EB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5A5A7C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w:t>
            </w:r>
            <w:proofErr w:type="gramStart"/>
            <w:r>
              <w:rPr>
                <w:rFonts w:ascii="Arial" w:hAnsi="Arial" w:cs="Arial" w:hint="eastAsia"/>
                <w:kern w:val="0"/>
                <w:sz w:val="18"/>
                <w:szCs w:val="18"/>
                <w:lang w:bidi="ar"/>
              </w:rPr>
              <w:t>申请网签补录</w:t>
            </w:r>
            <w:proofErr w:type="gramEnd"/>
            <w:r>
              <w:rPr>
                <w:rFonts w:ascii="Arial" w:hAnsi="Arial" w:cs="Arial" w:hint="eastAsia"/>
                <w:kern w:val="0"/>
                <w:sz w:val="18"/>
                <w:szCs w:val="18"/>
                <w:lang w:bidi="ar"/>
              </w:rPr>
              <w:t>情况说明表、补录申请、明细表用印</w:t>
            </w:r>
          </w:p>
        </w:tc>
        <w:tc>
          <w:tcPr>
            <w:tcW w:w="1485" w:type="pct"/>
            <w:tcBorders>
              <w:top w:val="single" w:sz="4" w:space="0" w:color="auto"/>
              <w:left w:val="nil"/>
              <w:bottom w:val="single" w:sz="4" w:space="0" w:color="auto"/>
              <w:right w:val="single" w:sz="4" w:space="0" w:color="auto"/>
            </w:tcBorders>
            <w:vAlign w:val="center"/>
          </w:tcPr>
          <w:p w14:paraId="6F230B1B"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网签补录</w:t>
            </w:r>
            <w:proofErr w:type="gramEnd"/>
            <w:r>
              <w:rPr>
                <w:rFonts w:ascii="Arial" w:hAnsi="Arial" w:cs="Arial" w:hint="eastAsia"/>
                <w:kern w:val="0"/>
                <w:sz w:val="18"/>
                <w:szCs w:val="18"/>
                <w:lang w:bidi="ar"/>
              </w:rPr>
              <w:t>情况说明表、补录申请、明细表</w:t>
            </w:r>
          </w:p>
        </w:tc>
        <w:tc>
          <w:tcPr>
            <w:tcW w:w="573" w:type="pct"/>
            <w:tcBorders>
              <w:top w:val="single" w:sz="4" w:space="0" w:color="auto"/>
              <w:left w:val="nil"/>
              <w:bottom w:val="single" w:sz="4" w:space="0" w:color="auto"/>
              <w:right w:val="single" w:sz="4" w:space="0" w:color="auto"/>
            </w:tcBorders>
            <w:vAlign w:val="center"/>
          </w:tcPr>
          <w:p w14:paraId="2E6E0E7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4F2D7DE3"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A6EA37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4639DE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CAC845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15D37F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宏华伟业申请个人按揭合同建行</w:t>
            </w:r>
            <w:r>
              <w:rPr>
                <w:rFonts w:ascii="Arial" w:hAnsi="Arial" w:cs="Arial" w:hint="eastAsia"/>
                <w:kern w:val="0"/>
                <w:sz w:val="18"/>
                <w:szCs w:val="18"/>
                <w:lang w:bidi="ar"/>
              </w:rPr>
              <w:t>14*4</w:t>
            </w:r>
            <w:r>
              <w:rPr>
                <w:rFonts w:ascii="Arial" w:hAnsi="Arial" w:cs="Arial" w:hint="eastAsia"/>
                <w:kern w:val="0"/>
                <w:sz w:val="18"/>
                <w:szCs w:val="18"/>
                <w:lang w:bidi="ar"/>
              </w:rPr>
              <w:t>，工行</w:t>
            </w:r>
            <w:r>
              <w:rPr>
                <w:rFonts w:ascii="Arial" w:hAnsi="Arial" w:cs="Arial" w:hint="eastAsia"/>
                <w:kern w:val="0"/>
                <w:sz w:val="18"/>
                <w:szCs w:val="18"/>
                <w:lang w:bidi="ar"/>
              </w:rPr>
              <w:t>3*4</w:t>
            </w:r>
            <w:r>
              <w:rPr>
                <w:rFonts w:ascii="Arial" w:hAnsi="Arial" w:cs="Arial" w:hint="eastAsia"/>
                <w:kern w:val="0"/>
                <w:sz w:val="18"/>
                <w:szCs w:val="18"/>
                <w:lang w:bidi="ar"/>
              </w:rPr>
              <w:t>、个人开户情况</w:t>
            </w:r>
            <w:r>
              <w:rPr>
                <w:rFonts w:ascii="Arial" w:hAnsi="Arial" w:cs="Arial" w:hint="eastAsia"/>
                <w:kern w:val="0"/>
                <w:sz w:val="18"/>
                <w:szCs w:val="18"/>
                <w:lang w:bidi="ar"/>
              </w:rPr>
              <w:t>6*2</w:t>
            </w:r>
            <w:r>
              <w:rPr>
                <w:rFonts w:ascii="Arial" w:hAnsi="Arial" w:cs="Arial" w:hint="eastAsia"/>
                <w:kern w:val="0"/>
                <w:sz w:val="18"/>
                <w:szCs w:val="18"/>
                <w:lang w:bidi="ar"/>
              </w:rPr>
              <w:t>、收押合同</w:t>
            </w:r>
            <w:r>
              <w:rPr>
                <w:rFonts w:ascii="Arial" w:hAnsi="Arial" w:cs="Arial" w:hint="eastAsia"/>
                <w:kern w:val="0"/>
                <w:sz w:val="18"/>
                <w:szCs w:val="18"/>
                <w:lang w:bidi="ar"/>
              </w:rPr>
              <w:t>4</w:t>
            </w:r>
            <w:r>
              <w:rPr>
                <w:rFonts w:ascii="Arial" w:hAnsi="Arial" w:cs="Arial" w:hint="eastAsia"/>
                <w:kern w:val="0"/>
                <w:sz w:val="18"/>
                <w:szCs w:val="18"/>
                <w:lang w:bidi="ar"/>
              </w:rPr>
              <w:t>、股东会决议</w:t>
            </w:r>
            <w:r>
              <w:rPr>
                <w:rFonts w:ascii="Arial" w:hAnsi="Arial" w:cs="Arial" w:hint="eastAsia"/>
                <w:kern w:val="0"/>
                <w:sz w:val="18"/>
                <w:szCs w:val="18"/>
                <w:lang w:bidi="ar"/>
              </w:rPr>
              <w:t>1</w:t>
            </w:r>
            <w:r>
              <w:rPr>
                <w:rFonts w:ascii="Arial" w:hAnsi="Arial" w:cs="Arial" w:hint="eastAsia"/>
                <w:kern w:val="0"/>
                <w:sz w:val="18"/>
                <w:szCs w:val="18"/>
                <w:lang w:bidi="ar"/>
              </w:rPr>
              <w:t>、规划意见复函</w:t>
            </w:r>
            <w:r>
              <w:rPr>
                <w:rFonts w:ascii="Arial" w:hAnsi="Arial" w:cs="Arial" w:hint="eastAsia"/>
                <w:kern w:val="0"/>
                <w:sz w:val="18"/>
                <w:szCs w:val="18"/>
                <w:lang w:bidi="ar"/>
              </w:rPr>
              <w:t>1</w:t>
            </w:r>
            <w:r>
              <w:rPr>
                <w:rFonts w:ascii="Arial" w:hAnsi="Arial" w:cs="Arial" w:hint="eastAsia"/>
                <w:kern w:val="0"/>
                <w:sz w:val="18"/>
                <w:szCs w:val="18"/>
                <w:lang w:bidi="ar"/>
              </w:rPr>
              <w:t>、资质证书</w:t>
            </w:r>
            <w:r>
              <w:rPr>
                <w:rFonts w:ascii="Arial" w:hAnsi="Arial" w:cs="Arial" w:hint="eastAsia"/>
                <w:kern w:val="0"/>
                <w:sz w:val="18"/>
                <w:szCs w:val="18"/>
                <w:lang w:bidi="ar"/>
              </w:rPr>
              <w:t>*2</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203A154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个人按揭合同建行</w:t>
            </w:r>
            <w:r>
              <w:rPr>
                <w:rFonts w:ascii="Arial" w:hAnsi="Arial" w:cs="Arial" w:hint="eastAsia"/>
                <w:kern w:val="0"/>
                <w:sz w:val="18"/>
                <w:szCs w:val="18"/>
                <w:lang w:bidi="ar"/>
              </w:rPr>
              <w:t>14*4</w:t>
            </w:r>
            <w:r>
              <w:rPr>
                <w:rFonts w:ascii="Arial" w:hAnsi="Arial" w:cs="Arial" w:hint="eastAsia"/>
                <w:kern w:val="0"/>
                <w:sz w:val="18"/>
                <w:szCs w:val="18"/>
                <w:lang w:bidi="ar"/>
              </w:rPr>
              <w:t>，工行</w:t>
            </w:r>
            <w:r>
              <w:rPr>
                <w:rFonts w:ascii="Arial" w:hAnsi="Arial" w:cs="Arial" w:hint="eastAsia"/>
                <w:kern w:val="0"/>
                <w:sz w:val="18"/>
                <w:szCs w:val="18"/>
                <w:lang w:bidi="ar"/>
              </w:rPr>
              <w:t>3*4</w:t>
            </w:r>
            <w:r>
              <w:rPr>
                <w:rFonts w:ascii="Arial" w:hAnsi="Arial" w:cs="Arial" w:hint="eastAsia"/>
                <w:kern w:val="0"/>
                <w:sz w:val="18"/>
                <w:szCs w:val="18"/>
                <w:lang w:bidi="ar"/>
              </w:rPr>
              <w:t>、个人开户情况</w:t>
            </w:r>
            <w:r>
              <w:rPr>
                <w:rFonts w:ascii="Arial" w:hAnsi="Arial" w:cs="Arial" w:hint="eastAsia"/>
                <w:kern w:val="0"/>
                <w:sz w:val="18"/>
                <w:szCs w:val="18"/>
                <w:lang w:bidi="ar"/>
              </w:rPr>
              <w:t>6*2</w:t>
            </w:r>
            <w:r>
              <w:rPr>
                <w:rFonts w:ascii="Arial" w:hAnsi="Arial" w:cs="Arial" w:hint="eastAsia"/>
                <w:kern w:val="0"/>
                <w:sz w:val="18"/>
                <w:szCs w:val="18"/>
                <w:lang w:bidi="ar"/>
              </w:rPr>
              <w:t>、收押合同</w:t>
            </w:r>
            <w:r>
              <w:rPr>
                <w:rFonts w:ascii="Arial" w:hAnsi="Arial" w:cs="Arial" w:hint="eastAsia"/>
                <w:kern w:val="0"/>
                <w:sz w:val="18"/>
                <w:szCs w:val="18"/>
                <w:lang w:bidi="ar"/>
              </w:rPr>
              <w:t>4</w:t>
            </w:r>
            <w:r>
              <w:rPr>
                <w:rFonts w:ascii="Arial" w:hAnsi="Arial" w:cs="Arial" w:hint="eastAsia"/>
                <w:kern w:val="0"/>
                <w:sz w:val="18"/>
                <w:szCs w:val="18"/>
                <w:lang w:bidi="ar"/>
              </w:rPr>
              <w:t>、股东会决议</w:t>
            </w:r>
            <w:r>
              <w:rPr>
                <w:rFonts w:ascii="Arial" w:hAnsi="Arial" w:cs="Arial" w:hint="eastAsia"/>
                <w:kern w:val="0"/>
                <w:sz w:val="18"/>
                <w:szCs w:val="18"/>
                <w:lang w:bidi="ar"/>
              </w:rPr>
              <w:t>1</w:t>
            </w:r>
            <w:r>
              <w:rPr>
                <w:rFonts w:ascii="Arial" w:hAnsi="Arial" w:cs="Arial" w:hint="eastAsia"/>
                <w:kern w:val="0"/>
                <w:sz w:val="18"/>
                <w:szCs w:val="18"/>
                <w:lang w:bidi="ar"/>
              </w:rPr>
              <w:t>、规划意见复函</w:t>
            </w:r>
            <w:r>
              <w:rPr>
                <w:rFonts w:ascii="Arial" w:hAnsi="Arial" w:cs="Arial" w:hint="eastAsia"/>
                <w:kern w:val="0"/>
                <w:sz w:val="18"/>
                <w:szCs w:val="18"/>
                <w:lang w:bidi="ar"/>
              </w:rPr>
              <w:t>1</w:t>
            </w:r>
            <w:r>
              <w:rPr>
                <w:rFonts w:ascii="Arial" w:hAnsi="Arial" w:cs="Arial" w:hint="eastAsia"/>
                <w:kern w:val="0"/>
                <w:sz w:val="18"/>
                <w:szCs w:val="18"/>
                <w:lang w:bidi="ar"/>
              </w:rPr>
              <w:t>、资质证书</w:t>
            </w:r>
            <w:r>
              <w:rPr>
                <w:rFonts w:ascii="Arial" w:hAnsi="Arial" w:cs="Arial" w:hint="eastAsia"/>
                <w:kern w:val="0"/>
                <w:sz w:val="18"/>
                <w:szCs w:val="18"/>
                <w:lang w:bidi="ar"/>
              </w:rPr>
              <w:t>*2</w:t>
            </w:r>
          </w:p>
        </w:tc>
        <w:tc>
          <w:tcPr>
            <w:tcW w:w="573" w:type="pct"/>
            <w:tcBorders>
              <w:top w:val="single" w:sz="4" w:space="0" w:color="auto"/>
              <w:left w:val="nil"/>
              <w:bottom w:val="single" w:sz="4" w:space="0" w:color="auto"/>
              <w:right w:val="single" w:sz="4" w:space="0" w:color="auto"/>
            </w:tcBorders>
            <w:vAlign w:val="center"/>
          </w:tcPr>
          <w:p w14:paraId="6F4FA83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5DF4911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0E44C7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18258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2021/8/13</w:t>
            </w:r>
          </w:p>
        </w:tc>
        <w:tc>
          <w:tcPr>
            <w:tcW w:w="499" w:type="pct"/>
            <w:tcBorders>
              <w:top w:val="single" w:sz="4" w:space="0" w:color="auto"/>
              <w:left w:val="nil"/>
              <w:bottom w:val="single" w:sz="4" w:space="0" w:color="auto"/>
              <w:right w:val="single" w:sz="4" w:space="0" w:color="auto"/>
            </w:tcBorders>
            <w:vAlign w:val="center"/>
          </w:tcPr>
          <w:p w14:paraId="1094EC3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C36C19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宏华伟业申请房屋情况说明书、房屋情况质量书用印</w:t>
            </w:r>
          </w:p>
        </w:tc>
        <w:tc>
          <w:tcPr>
            <w:tcW w:w="1485" w:type="pct"/>
            <w:tcBorders>
              <w:top w:val="single" w:sz="4" w:space="0" w:color="auto"/>
              <w:left w:val="nil"/>
              <w:bottom w:val="single" w:sz="4" w:space="0" w:color="auto"/>
              <w:right w:val="single" w:sz="4" w:space="0" w:color="auto"/>
            </w:tcBorders>
            <w:vAlign w:val="center"/>
          </w:tcPr>
          <w:p w14:paraId="1BAE706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房屋情况说明书、房屋情况质量</w:t>
            </w:r>
            <w:r>
              <w:rPr>
                <w:rFonts w:ascii="Arial" w:eastAsia="宋体" w:hAnsi="Arial" w:cs="Arial" w:hint="eastAsia"/>
                <w:kern w:val="0"/>
                <w:sz w:val="18"/>
                <w:szCs w:val="18"/>
                <w:lang w:bidi="ar"/>
              </w:rPr>
              <w:t>说明书</w:t>
            </w:r>
            <w:r>
              <w:rPr>
                <w:rFonts w:ascii="Arial" w:hAnsi="Arial" w:cs="Arial" w:hint="eastAsia"/>
                <w:kern w:val="0"/>
                <w:sz w:val="18"/>
                <w:szCs w:val="18"/>
                <w:lang w:bidi="ar"/>
              </w:rPr>
              <w:t>书</w:t>
            </w:r>
          </w:p>
        </w:tc>
        <w:tc>
          <w:tcPr>
            <w:tcW w:w="573" w:type="pct"/>
            <w:tcBorders>
              <w:top w:val="single" w:sz="4" w:space="0" w:color="auto"/>
              <w:left w:val="nil"/>
              <w:bottom w:val="single" w:sz="4" w:space="0" w:color="auto"/>
              <w:right w:val="single" w:sz="4" w:space="0" w:color="auto"/>
            </w:tcBorders>
            <w:vAlign w:val="center"/>
          </w:tcPr>
          <w:p w14:paraId="0E1A635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梁宇（代刘凯）</w:t>
            </w:r>
          </w:p>
        </w:tc>
        <w:tc>
          <w:tcPr>
            <w:tcW w:w="636" w:type="pct"/>
            <w:tcBorders>
              <w:top w:val="single" w:sz="4" w:space="0" w:color="auto"/>
              <w:left w:val="nil"/>
              <w:bottom w:val="single" w:sz="4" w:space="0" w:color="auto"/>
              <w:right w:val="single" w:sz="4" w:space="0" w:color="auto"/>
            </w:tcBorders>
            <w:vAlign w:val="center"/>
          </w:tcPr>
          <w:p w14:paraId="25614D6E"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490CA7E"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156C42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8AFF23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0EC377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宏华伟业申请建设工程（竣工验收）测量成果报告书用印</w:t>
            </w:r>
          </w:p>
        </w:tc>
        <w:tc>
          <w:tcPr>
            <w:tcW w:w="1485" w:type="pct"/>
            <w:tcBorders>
              <w:top w:val="single" w:sz="4" w:space="0" w:color="auto"/>
              <w:left w:val="nil"/>
              <w:bottom w:val="single" w:sz="4" w:space="0" w:color="auto"/>
              <w:right w:val="single" w:sz="4" w:space="0" w:color="auto"/>
            </w:tcBorders>
            <w:vAlign w:val="center"/>
          </w:tcPr>
          <w:p w14:paraId="0118CA5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建设工程（竣工验收）测量成果报告书</w:t>
            </w:r>
          </w:p>
        </w:tc>
        <w:tc>
          <w:tcPr>
            <w:tcW w:w="573" w:type="pct"/>
            <w:tcBorders>
              <w:top w:val="single" w:sz="4" w:space="0" w:color="auto"/>
              <w:left w:val="nil"/>
              <w:bottom w:val="single" w:sz="4" w:space="0" w:color="auto"/>
              <w:right w:val="single" w:sz="4" w:space="0" w:color="auto"/>
            </w:tcBorders>
            <w:vAlign w:val="center"/>
          </w:tcPr>
          <w:p w14:paraId="2F182E7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4DBBB162"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BB0065C"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1B5035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084CEF1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A7D86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项工程完成市政公用基础设施和公共服务设施建设的说明用印</w:t>
            </w:r>
          </w:p>
        </w:tc>
        <w:tc>
          <w:tcPr>
            <w:tcW w:w="1485" w:type="pct"/>
            <w:tcBorders>
              <w:top w:val="single" w:sz="4" w:space="0" w:color="auto"/>
              <w:left w:val="nil"/>
              <w:bottom w:val="single" w:sz="4" w:space="0" w:color="auto"/>
              <w:right w:val="single" w:sz="4" w:space="0" w:color="auto"/>
            </w:tcBorders>
            <w:vAlign w:val="center"/>
          </w:tcPr>
          <w:p w14:paraId="0C9E80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项工程完成市政公用基础设施和公共服务设施建设的说明</w:t>
            </w:r>
          </w:p>
        </w:tc>
        <w:tc>
          <w:tcPr>
            <w:tcW w:w="573" w:type="pct"/>
            <w:tcBorders>
              <w:top w:val="single" w:sz="4" w:space="0" w:color="auto"/>
              <w:left w:val="nil"/>
              <w:bottom w:val="single" w:sz="4" w:space="0" w:color="auto"/>
              <w:right w:val="single" w:sz="4" w:space="0" w:color="auto"/>
            </w:tcBorders>
            <w:vAlign w:val="center"/>
          </w:tcPr>
          <w:p w14:paraId="37B45C5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1D47EF32"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D9DF700"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AF0F64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6924C93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34787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宏华伟业申请北京市规划和国土资源管理委员会建设项目规划条件用印</w:t>
            </w:r>
          </w:p>
        </w:tc>
        <w:tc>
          <w:tcPr>
            <w:tcW w:w="1485" w:type="pct"/>
            <w:tcBorders>
              <w:top w:val="single" w:sz="4" w:space="0" w:color="auto"/>
              <w:left w:val="nil"/>
              <w:bottom w:val="single" w:sz="4" w:space="0" w:color="auto"/>
              <w:right w:val="single" w:sz="4" w:space="0" w:color="auto"/>
            </w:tcBorders>
            <w:vAlign w:val="center"/>
          </w:tcPr>
          <w:p w14:paraId="2A1FD7F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北京市规划和国土资源管理委员会建设项目规划条件</w:t>
            </w:r>
          </w:p>
        </w:tc>
        <w:tc>
          <w:tcPr>
            <w:tcW w:w="573" w:type="pct"/>
            <w:tcBorders>
              <w:top w:val="single" w:sz="4" w:space="0" w:color="auto"/>
              <w:left w:val="nil"/>
              <w:bottom w:val="single" w:sz="4" w:space="0" w:color="auto"/>
              <w:right w:val="single" w:sz="4" w:space="0" w:color="auto"/>
            </w:tcBorders>
            <w:vAlign w:val="center"/>
          </w:tcPr>
          <w:p w14:paraId="22AD03E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627AD72E"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7E24FF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019751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7BAD049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796C30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宏华伟业申请房屋建筑工程质量保证书用印</w:t>
            </w:r>
          </w:p>
        </w:tc>
        <w:tc>
          <w:tcPr>
            <w:tcW w:w="1485" w:type="pct"/>
            <w:tcBorders>
              <w:top w:val="single" w:sz="4" w:space="0" w:color="auto"/>
              <w:left w:val="nil"/>
              <w:bottom w:val="single" w:sz="4" w:space="0" w:color="auto"/>
              <w:right w:val="single" w:sz="4" w:space="0" w:color="auto"/>
            </w:tcBorders>
            <w:vAlign w:val="center"/>
          </w:tcPr>
          <w:p w14:paraId="2DC545E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房屋建筑工程质量保证书</w:t>
            </w:r>
          </w:p>
        </w:tc>
        <w:tc>
          <w:tcPr>
            <w:tcW w:w="573" w:type="pct"/>
            <w:tcBorders>
              <w:top w:val="single" w:sz="4" w:space="0" w:color="auto"/>
              <w:left w:val="nil"/>
              <w:bottom w:val="single" w:sz="4" w:space="0" w:color="auto"/>
              <w:right w:val="single" w:sz="4" w:space="0" w:color="auto"/>
            </w:tcBorders>
            <w:vAlign w:val="center"/>
          </w:tcPr>
          <w:p w14:paraId="04177EA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14623D9C"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E4C2AE0"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0222C0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19FF704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782C03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eastAsia="宋体" w:hAnsi="Arial" w:cs="Arial" w:hint="eastAsia"/>
                <w:kern w:val="0"/>
                <w:sz w:val="18"/>
                <w:szCs w:val="18"/>
                <w:lang w:bidi="ar"/>
              </w:rPr>
              <w:t>向建委提交情况说明</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6E15AE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情况说明</w:t>
            </w:r>
          </w:p>
        </w:tc>
        <w:tc>
          <w:tcPr>
            <w:tcW w:w="573" w:type="pct"/>
            <w:tcBorders>
              <w:top w:val="single" w:sz="4" w:space="0" w:color="auto"/>
              <w:left w:val="nil"/>
              <w:bottom w:val="single" w:sz="4" w:space="0" w:color="auto"/>
              <w:right w:val="single" w:sz="4" w:space="0" w:color="auto"/>
            </w:tcBorders>
            <w:vAlign w:val="center"/>
          </w:tcPr>
          <w:p w14:paraId="50CE12D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0CB6078C"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6110D4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B15A2E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58163A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67CF132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宏华伟业申请建设工程项目质量终身责任基本信息表用印</w:t>
            </w:r>
          </w:p>
        </w:tc>
        <w:tc>
          <w:tcPr>
            <w:tcW w:w="1485" w:type="pct"/>
            <w:tcBorders>
              <w:top w:val="single" w:sz="4" w:space="0" w:color="auto"/>
              <w:left w:val="nil"/>
              <w:bottom w:val="single" w:sz="4" w:space="0" w:color="auto"/>
              <w:right w:val="single" w:sz="4" w:space="0" w:color="auto"/>
            </w:tcBorders>
            <w:vAlign w:val="center"/>
          </w:tcPr>
          <w:p w14:paraId="0E1E59B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建设工程项目质量终身责任基本信息表</w:t>
            </w:r>
          </w:p>
        </w:tc>
        <w:tc>
          <w:tcPr>
            <w:tcW w:w="573" w:type="pct"/>
            <w:tcBorders>
              <w:top w:val="single" w:sz="4" w:space="0" w:color="auto"/>
              <w:left w:val="nil"/>
              <w:bottom w:val="single" w:sz="4" w:space="0" w:color="auto"/>
              <w:right w:val="single" w:sz="4" w:space="0" w:color="auto"/>
            </w:tcBorders>
            <w:vAlign w:val="center"/>
          </w:tcPr>
          <w:p w14:paraId="3D63C0A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36E3A3D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520287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738248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6FDE3BE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BAD56E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宏华伟业申请建设单位概况（建筑工程类）用印</w:t>
            </w:r>
          </w:p>
        </w:tc>
        <w:tc>
          <w:tcPr>
            <w:tcW w:w="1485" w:type="pct"/>
            <w:tcBorders>
              <w:top w:val="single" w:sz="4" w:space="0" w:color="auto"/>
              <w:left w:val="nil"/>
              <w:bottom w:val="single" w:sz="4" w:space="0" w:color="auto"/>
              <w:right w:val="single" w:sz="4" w:space="0" w:color="auto"/>
            </w:tcBorders>
            <w:vAlign w:val="center"/>
          </w:tcPr>
          <w:p w14:paraId="03EC908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建设单位概况（建筑工程类）</w:t>
            </w:r>
          </w:p>
        </w:tc>
        <w:tc>
          <w:tcPr>
            <w:tcW w:w="573" w:type="pct"/>
            <w:tcBorders>
              <w:top w:val="single" w:sz="4" w:space="0" w:color="auto"/>
              <w:left w:val="nil"/>
              <w:bottom w:val="single" w:sz="4" w:space="0" w:color="auto"/>
              <w:right w:val="single" w:sz="4" w:space="0" w:color="auto"/>
            </w:tcBorders>
            <w:vAlign w:val="center"/>
          </w:tcPr>
          <w:p w14:paraId="25722B8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27FC4CE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0B73756"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DBD4D8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3254D86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BFF2B3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宏华伟业申请验收组成员名单用印</w:t>
            </w:r>
          </w:p>
        </w:tc>
        <w:tc>
          <w:tcPr>
            <w:tcW w:w="1485" w:type="pct"/>
            <w:tcBorders>
              <w:top w:val="single" w:sz="4" w:space="0" w:color="auto"/>
              <w:left w:val="nil"/>
              <w:bottom w:val="single" w:sz="4" w:space="0" w:color="auto"/>
              <w:right w:val="single" w:sz="4" w:space="0" w:color="auto"/>
            </w:tcBorders>
            <w:vAlign w:val="center"/>
          </w:tcPr>
          <w:p w14:paraId="07295B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验收组成员名单</w:t>
            </w:r>
          </w:p>
        </w:tc>
        <w:tc>
          <w:tcPr>
            <w:tcW w:w="573" w:type="pct"/>
            <w:tcBorders>
              <w:top w:val="single" w:sz="4" w:space="0" w:color="auto"/>
              <w:left w:val="nil"/>
              <w:bottom w:val="single" w:sz="4" w:space="0" w:color="auto"/>
              <w:right w:val="single" w:sz="4" w:space="0" w:color="auto"/>
            </w:tcBorders>
            <w:vAlign w:val="center"/>
          </w:tcPr>
          <w:p w14:paraId="58B2E51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620B909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18B986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FD2E4D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18A0E21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6F0E87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宏华伟业申请北京市建设工程建设单位法定代表人授权书用印</w:t>
            </w:r>
          </w:p>
        </w:tc>
        <w:tc>
          <w:tcPr>
            <w:tcW w:w="1485" w:type="pct"/>
            <w:tcBorders>
              <w:top w:val="single" w:sz="4" w:space="0" w:color="auto"/>
              <w:left w:val="nil"/>
              <w:bottom w:val="single" w:sz="4" w:space="0" w:color="auto"/>
              <w:right w:val="single" w:sz="4" w:space="0" w:color="auto"/>
            </w:tcBorders>
            <w:vAlign w:val="center"/>
          </w:tcPr>
          <w:p w14:paraId="1B61451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北京市建设工程建设单位法定代表人授权书</w:t>
            </w:r>
          </w:p>
        </w:tc>
        <w:tc>
          <w:tcPr>
            <w:tcW w:w="573" w:type="pct"/>
            <w:tcBorders>
              <w:top w:val="single" w:sz="4" w:space="0" w:color="auto"/>
              <w:left w:val="nil"/>
              <w:bottom w:val="single" w:sz="4" w:space="0" w:color="auto"/>
              <w:right w:val="single" w:sz="4" w:space="0" w:color="auto"/>
            </w:tcBorders>
            <w:vAlign w:val="center"/>
          </w:tcPr>
          <w:p w14:paraId="7DA34A3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7C62B37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8179A4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36255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3E76DE4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139136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宏华伟业申请工程竣工验收通知书用印</w:t>
            </w:r>
          </w:p>
        </w:tc>
        <w:tc>
          <w:tcPr>
            <w:tcW w:w="1485" w:type="pct"/>
            <w:tcBorders>
              <w:top w:val="single" w:sz="4" w:space="0" w:color="auto"/>
              <w:left w:val="nil"/>
              <w:bottom w:val="single" w:sz="4" w:space="0" w:color="auto"/>
              <w:right w:val="single" w:sz="4" w:space="0" w:color="auto"/>
            </w:tcBorders>
            <w:vAlign w:val="center"/>
          </w:tcPr>
          <w:p w14:paraId="35AAC55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工程竣工验收通知书</w:t>
            </w:r>
          </w:p>
        </w:tc>
        <w:tc>
          <w:tcPr>
            <w:tcW w:w="573" w:type="pct"/>
            <w:tcBorders>
              <w:top w:val="single" w:sz="4" w:space="0" w:color="auto"/>
              <w:left w:val="nil"/>
              <w:bottom w:val="single" w:sz="4" w:space="0" w:color="auto"/>
              <w:right w:val="single" w:sz="4" w:space="0" w:color="auto"/>
            </w:tcBorders>
            <w:vAlign w:val="center"/>
          </w:tcPr>
          <w:p w14:paraId="7362645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20B12CFD"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D772A5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C86BB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67C4094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66A554F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宏华伟业申请证明用印</w:t>
            </w:r>
          </w:p>
        </w:tc>
        <w:tc>
          <w:tcPr>
            <w:tcW w:w="1485" w:type="pct"/>
            <w:tcBorders>
              <w:top w:val="single" w:sz="4" w:space="0" w:color="auto"/>
              <w:left w:val="nil"/>
              <w:bottom w:val="single" w:sz="4" w:space="0" w:color="auto"/>
              <w:right w:val="single" w:sz="4" w:space="0" w:color="auto"/>
            </w:tcBorders>
            <w:vAlign w:val="center"/>
          </w:tcPr>
          <w:p w14:paraId="6FB975F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证明</w:t>
            </w:r>
          </w:p>
        </w:tc>
        <w:tc>
          <w:tcPr>
            <w:tcW w:w="573" w:type="pct"/>
            <w:tcBorders>
              <w:top w:val="single" w:sz="4" w:space="0" w:color="auto"/>
              <w:left w:val="nil"/>
              <w:bottom w:val="single" w:sz="4" w:space="0" w:color="auto"/>
              <w:right w:val="single" w:sz="4" w:space="0" w:color="auto"/>
            </w:tcBorders>
            <w:vAlign w:val="center"/>
          </w:tcPr>
          <w:p w14:paraId="38EECC8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3C2974E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B4242FC"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FA05D0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461E382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105C084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宏华伟业申请监理单位工程项目管理人员资格登记表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3-2</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35B57D4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监理单位工程项目管理人员资格登记表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3-2</w:t>
            </w:r>
          </w:p>
        </w:tc>
        <w:tc>
          <w:tcPr>
            <w:tcW w:w="573" w:type="pct"/>
            <w:tcBorders>
              <w:top w:val="single" w:sz="4" w:space="0" w:color="auto"/>
              <w:left w:val="nil"/>
              <w:bottom w:val="single" w:sz="4" w:space="0" w:color="auto"/>
              <w:right w:val="single" w:sz="4" w:space="0" w:color="auto"/>
            </w:tcBorders>
            <w:vAlign w:val="center"/>
          </w:tcPr>
          <w:p w14:paraId="0E93FA9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5E00441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41E9850"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810A2B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413E8F1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1804F61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项工程无障碍设施验收报告用印</w:t>
            </w:r>
          </w:p>
        </w:tc>
        <w:tc>
          <w:tcPr>
            <w:tcW w:w="1485" w:type="pct"/>
            <w:tcBorders>
              <w:top w:val="single" w:sz="4" w:space="0" w:color="auto"/>
              <w:left w:val="nil"/>
              <w:bottom w:val="single" w:sz="4" w:space="0" w:color="auto"/>
              <w:right w:val="single" w:sz="4" w:space="0" w:color="auto"/>
            </w:tcBorders>
            <w:vAlign w:val="center"/>
          </w:tcPr>
          <w:p w14:paraId="1161D7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项工程无障碍设施验收报告</w:t>
            </w:r>
          </w:p>
        </w:tc>
        <w:tc>
          <w:tcPr>
            <w:tcW w:w="573" w:type="pct"/>
            <w:tcBorders>
              <w:top w:val="single" w:sz="4" w:space="0" w:color="auto"/>
              <w:left w:val="nil"/>
              <w:bottom w:val="single" w:sz="4" w:space="0" w:color="auto"/>
              <w:right w:val="single" w:sz="4" w:space="0" w:color="auto"/>
            </w:tcBorders>
            <w:vAlign w:val="center"/>
          </w:tcPr>
          <w:p w14:paraId="7187C43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0080468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B02A86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4C604C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BB2828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A45C03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项工程节能验收报告用印</w:t>
            </w:r>
          </w:p>
        </w:tc>
        <w:tc>
          <w:tcPr>
            <w:tcW w:w="1485" w:type="pct"/>
            <w:tcBorders>
              <w:top w:val="single" w:sz="4" w:space="0" w:color="auto"/>
              <w:left w:val="nil"/>
              <w:bottom w:val="single" w:sz="4" w:space="0" w:color="auto"/>
              <w:right w:val="single" w:sz="4" w:space="0" w:color="auto"/>
            </w:tcBorders>
            <w:vAlign w:val="center"/>
          </w:tcPr>
          <w:p w14:paraId="60EBFC0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项工程节能验收报告</w:t>
            </w:r>
          </w:p>
        </w:tc>
        <w:tc>
          <w:tcPr>
            <w:tcW w:w="573" w:type="pct"/>
            <w:tcBorders>
              <w:top w:val="single" w:sz="4" w:space="0" w:color="auto"/>
              <w:left w:val="nil"/>
              <w:bottom w:val="single" w:sz="4" w:space="0" w:color="auto"/>
              <w:right w:val="single" w:sz="4" w:space="0" w:color="auto"/>
            </w:tcBorders>
            <w:vAlign w:val="center"/>
          </w:tcPr>
          <w:p w14:paraId="582FC6A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3BE493B0"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58EC59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003F6C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731EE4F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342CC2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宏华伟业申请工程款支付证明用印</w:t>
            </w:r>
          </w:p>
        </w:tc>
        <w:tc>
          <w:tcPr>
            <w:tcW w:w="1485" w:type="pct"/>
            <w:tcBorders>
              <w:top w:val="single" w:sz="4" w:space="0" w:color="auto"/>
              <w:left w:val="nil"/>
              <w:bottom w:val="single" w:sz="4" w:space="0" w:color="auto"/>
              <w:right w:val="single" w:sz="4" w:space="0" w:color="auto"/>
            </w:tcBorders>
            <w:vAlign w:val="center"/>
          </w:tcPr>
          <w:p w14:paraId="349F71F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工程款支付证明</w:t>
            </w:r>
          </w:p>
        </w:tc>
        <w:tc>
          <w:tcPr>
            <w:tcW w:w="573" w:type="pct"/>
            <w:tcBorders>
              <w:top w:val="single" w:sz="4" w:space="0" w:color="auto"/>
              <w:left w:val="nil"/>
              <w:bottom w:val="single" w:sz="4" w:space="0" w:color="auto"/>
              <w:right w:val="single" w:sz="4" w:space="0" w:color="auto"/>
            </w:tcBorders>
            <w:vAlign w:val="center"/>
          </w:tcPr>
          <w:p w14:paraId="63E3596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23EAE638"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0C5FD0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13F042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798E2A6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DFD5EA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宏华伟业申请水污染验收报告（</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项）用印</w:t>
            </w:r>
          </w:p>
        </w:tc>
        <w:tc>
          <w:tcPr>
            <w:tcW w:w="1485" w:type="pct"/>
            <w:tcBorders>
              <w:top w:val="single" w:sz="4" w:space="0" w:color="auto"/>
              <w:left w:val="nil"/>
              <w:bottom w:val="single" w:sz="4" w:space="0" w:color="auto"/>
              <w:right w:val="single" w:sz="4" w:space="0" w:color="auto"/>
            </w:tcBorders>
            <w:vAlign w:val="center"/>
          </w:tcPr>
          <w:p w14:paraId="5C25E19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水污染验收报告（</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w:t>
            </w:r>
          </w:p>
        </w:tc>
        <w:tc>
          <w:tcPr>
            <w:tcW w:w="573" w:type="pct"/>
            <w:tcBorders>
              <w:top w:val="single" w:sz="4" w:space="0" w:color="auto"/>
              <w:left w:val="nil"/>
              <w:bottom w:val="single" w:sz="4" w:space="0" w:color="auto"/>
              <w:right w:val="single" w:sz="4" w:space="0" w:color="auto"/>
            </w:tcBorders>
            <w:vAlign w:val="center"/>
          </w:tcPr>
          <w:p w14:paraId="344C80C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75F41B3D"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6ACFA1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688D7C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3ACAA5C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B470E9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宏华伟业申请北京市建设工程建设单位项目负责人工程质量终身责任承诺书用印</w:t>
            </w:r>
          </w:p>
        </w:tc>
        <w:tc>
          <w:tcPr>
            <w:tcW w:w="1485" w:type="pct"/>
            <w:tcBorders>
              <w:top w:val="single" w:sz="4" w:space="0" w:color="auto"/>
              <w:left w:val="nil"/>
              <w:bottom w:val="single" w:sz="4" w:space="0" w:color="auto"/>
              <w:right w:val="single" w:sz="4" w:space="0" w:color="auto"/>
            </w:tcBorders>
            <w:vAlign w:val="center"/>
          </w:tcPr>
          <w:p w14:paraId="4006EF3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北京市建设工程建设单位项目负责人工程质量终身责任承诺书</w:t>
            </w:r>
          </w:p>
        </w:tc>
        <w:tc>
          <w:tcPr>
            <w:tcW w:w="573" w:type="pct"/>
            <w:tcBorders>
              <w:top w:val="single" w:sz="4" w:space="0" w:color="auto"/>
              <w:left w:val="nil"/>
              <w:bottom w:val="single" w:sz="4" w:space="0" w:color="auto"/>
              <w:right w:val="single" w:sz="4" w:space="0" w:color="auto"/>
            </w:tcBorders>
            <w:vAlign w:val="center"/>
          </w:tcPr>
          <w:p w14:paraId="6514450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55A93040"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6D1A35E"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50415D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48C66A6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EED3CC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宏华伟业申请工程竣工验收方案用印</w:t>
            </w:r>
          </w:p>
        </w:tc>
        <w:tc>
          <w:tcPr>
            <w:tcW w:w="1485" w:type="pct"/>
            <w:tcBorders>
              <w:top w:val="single" w:sz="4" w:space="0" w:color="auto"/>
              <w:left w:val="nil"/>
              <w:bottom w:val="single" w:sz="4" w:space="0" w:color="auto"/>
              <w:right w:val="single" w:sz="4" w:space="0" w:color="auto"/>
            </w:tcBorders>
            <w:vAlign w:val="center"/>
          </w:tcPr>
          <w:p w14:paraId="6E4150B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工程竣工验收方案</w:t>
            </w:r>
          </w:p>
        </w:tc>
        <w:tc>
          <w:tcPr>
            <w:tcW w:w="573" w:type="pct"/>
            <w:tcBorders>
              <w:top w:val="single" w:sz="4" w:space="0" w:color="auto"/>
              <w:left w:val="nil"/>
              <w:bottom w:val="single" w:sz="4" w:space="0" w:color="auto"/>
              <w:right w:val="single" w:sz="4" w:space="0" w:color="auto"/>
            </w:tcBorders>
            <w:vAlign w:val="center"/>
          </w:tcPr>
          <w:p w14:paraId="5AC2861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73A0470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D6DA7D4"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375467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151CD34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DE1AC9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项工程竣工报告用印</w:t>
            </w:r>
          </w:p>
        </w:tc>
        <w:tc>
          <w:tcPr>
            <w:tcW w:w="1485" w:type="pct"/>
            <w:tcBorders>
              <w:top w:val="single" w:sz="4" w:space="0" w:color="auto"/>
              <w:left w:val="nil"/>
              <w:bottom w:val="single" w:sz="4" w:space="0" w:color="auto"/>
              <w:right w:val="single" w:sz="4" w:space="0" w:color="auto"/>
            </w:tcBorders>
            <w:vAlign w:val="center"/>
          </w:tcPr>
          <w:p w14:paraId="25A73BB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项工程竣工报告</w:t>
            </w:r>
          </w:p>
        </w:tc>
        <w:tc>
          <w:tcPr>
            <w:tcW w:w="573" w:type="pct"/>
            <w:tcBorders>
              <w:top w:val="single" w:sz="4" w:space="0" w:color="auto"/>
              <w:left w:val="nil"/>
              <w:bottom w:val="single" w:sz="4" w:space="0" w:color="auto"/>
              <w:right w:val="single" w:sz="4" w:space="0" w:color="auto"/>
            </w:tcBorders>
            <w:vAlign w:val="center"/>
          </w:tcPr>
          <w:p w14:paraId="1BAA453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6E2E9DEE"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4C966A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2CC26F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2021/8/13</w:t>
            </w:r>
          </w:p>
        </w:tc>
        <w:tc>
          <w:tcPr>
            <w:tcW w:w="499" w:type="pct"/>
            <w:tcBorders>
              <w:top w:val="single" w:sz="4" w:space="0" w:color="auto"/>
              <w:left w:val="nil"/>
              <w:bottom w:val="single" w:sz="4" w:space="0" w:color="auto"/>
              <w:right w:val="single" w:sz="4" w:space="0" w:color="auto"/>
            </w:tcBorders>
            <w:vAlign w:val="center"/>
          </w:tcPr>
          <w:p w14:paraId="2CFEA47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FF977C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宏华伟业申请施工单位工程项目管理人员资格登记表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3-3</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6074C6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施工单位工程项目管理人员资格登记表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3-3</w:t>
            </w:r>
          </w:p>
        </w:tc>
        <w:tc>
          <w:tcPr>
            <w:tcW w:w="573" w:type="pct"/>
            <w:tcBorders>
              <w:top w:val="single" w:sz="4" w:space="0" w:color="auto"/>
              <w:left w:val="nil"/>
              <w:bottom w:val="single" w:sz="4" w:space="0" w:color="auto"/>
              <w:right w:val="single" w:sz="4" w:space="0" w:color="auto"/>
            </w:tcBorders>
            <w:vAlign w:val="center"/>
          </w:tcPr>
          <w:p w14:paraId="7AEBAD8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3E6D5E5A"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3846E1A"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D740B3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7DEB15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547371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宏华伟业申请配套停车设施基础信息登记表用印</w:t>
            </w:r>
          </w:p>
        </w:tc>
        <w:tc>
          <w:tcPr>
            <w:tcW w:w="1485" w:type="pct"/>
            <w:tcBorders>
              <w:top w:val="single" w:sz="4" w:space="0" w:color="auto"/>
              <w:left w:val="nil"/>
              <w:bottom w:val="single" w:sz="4" w:space="0" w:color="auto"/>
              <w:right w:val="single" w:sz="4" w:space="0" w:color="auto"/>
            </w:tcBorders>
            <w:vAlign w:val="center"/>
          </w:tcPr>
          <w:p w14:paraId="381871C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配套停车设施基础信息登记表</w:t>
            </w:r>
          </w:p>
        </w:tc>
        <w:tc>
          <w:tcPr>
            <w:tcW w:w="573" w:type="pct"/>
            <w:tcBorders>
              <w:top w:val="single" w:sz="4" w:space="0" w:color="auto"/>
              <w:left w:val="nil"/>
              <w:bottom w:val="single" w:sz="4" w:space="0" w:color="auto"/>
              <w:right w:val="single" w:sz="4" w:space="0" w:color="auto"/>
            </w:tcBorders>
            <w:vAlign w:val="center"/>
          </w:tcPr>
          <w:p w14:paraId="1CD28B2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刘凯（吴月昌代）</w:t>
            </w:r>
          </w:p>
        </w:tc>
        <w:tc>
          <w:tcPr>
            <w:tcW w:w="636" w:type="pct"/>
            <w:tcBorders>
              <w:top w:val="single" w:sz="4" w:space="0" w:color="auto"/>
              <w:left w:val="nil"/>
              <w:bottom w:val="single" w:sz="4" w:space="0" w:color="auto"/>
              <w:right w:val="single" w:sz="4" w:space="0" w:color="auto"/>
            </w:tcBorders>
            <w:vAlign w:val="center"/>
          </w:tcPr>
          <w:p w14:paraId="5431548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E1D0C20"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A80919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015F40C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E43E43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宏华伟业申请北京市建设工程竣工联合验收综合告知承诺书用印</w:t>
            </w:r>
          </w:p>
        </w:tc>
        <w:tc>
          <w:tcPr>
            <w:tcW w:w="1485" w:type="pct"/>
            <w:tcBorders>
              <w:top w:val="single" w:sz="4" w:space="0" w:color="auto"/>
              <w:left w:val="nil"/>
              <w:bottom w:val="single" w:sz="4" w:space="0" w:color="auto"/>
              <w:right w:val="single" w:sz="4" w:space="0" w:color="auto"/>
            </w:tcBorders>
            <w:vAlign w:val="center"/>
          </w:tcPr>
          <w:p w14:paraId="4D97AD8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北京市建设工程竣工联合验收综合告知承诺书</w:t>
            </w:r>
          </w:p>
        </w:tc>
        <w:tc>
          <w:tcPr>
            <w:tcW w:w="573" w:type="pct"/>
            <w:tcBorders>
              <w:top w:val="single" w:sz="4" w:space="0" w:color="auto"/>
              <w:left w:val="nil"/>
              <w:bottom w:val="single" w:sz="4" w:space="0" w:color="auto"/>
              <w:right w:val="single" w:sz="4" w:space="0" w:color="auto"/>
            </w:tcBorders>
            <w:vAlign w:val="center"/>
          </w:tcPr>
          <w:p w14:paraId="4EE846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刘凯（吴月昌代）</w:t>
            </w:r>
          </w:p>
        </w:tc>
        <w:tc>
          <w:tcPr>
            <w:tcW w:w="636" w:type="pct"/>
            <w:tcBorders>
              <w:top w:val="single" w:sz="4" w:space="0" w:color="auto"/>
              <w:left w:val="nil"/>
              <w:bottom w:val="single" w:sz="4" w:space="0" w:color="auto"/>
              <w:right w:val="single" w:sz="4" w:space="0" w:color="auto"/>
            </w:tcBorders>
            <w:vAlign w:val="center"/>
          </w:tcPr>
          <w:p w14:paraId="3FD6CA5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7ED4F9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B66FB0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8B8CF0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4EAFBB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宏华伟业申请检测报告用印</w:t>
            </w:r>
          </w:p>
        </w:tc>
        <w:tc>
          <w:tcPr>
            <w:tcW w:w="1485" w:type="pct"/>
            <w:tcBorders>
              <w:top w:val="single" w:sz="4" w:space="0" w:color="auto"/>
              <w:left w:val="nil"/>
              <w:bottom w:val="single" w:sz="4" w:space="0" w:color="auto"/>
              <w:right w:val="single" w:sz="4" w:space="0" w:color="auto"/>
            </w:tcBorders>
            <w:vAlign w:val="center"/>
          </w:tcPr>
          <w:p w14:paraId="55C7497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检测报告</w:t>
            </w:r>
          </w:p>
        </w:tc>
        <w:tc>
          <w:tcPr>
            <w:tcW w:w="573" w:type="pct"/>
            <w:tcBorders>
              <w:top w:val="single" w:sz="4" w:space="0" w:color="auto"/>
              <w:left w:val="nil"/>
              <w:bottom w:val="single" w:sz="4" w:space="0" w:color="auto"/>
              <w:right w:val="single" w:sz="4" w:space="0" w:color="auto"/>
            </w:tcBorders>
            <w:vAlign w:val="center"/>
          </w:tcPr>
          <w:p w14:paraId="595B08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14533A3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228DAE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612EDC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5F38E5A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4CF02E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宏华伟业申请北京市建设工程竣工验收报告（综合）用印</w:t>
            </w:r>
          </w:p>
        </w:tc>
        <w:tc>
          <w:tcPr>
            <w:tcW w:w="1485" w:type="pct"/>
            <w:tcBorders>
              <w:top w:val="single" w:sz="4" w:space="0" w:color="auto"/>
              <w:left w:val="nil"/>
              <w:bottom w:val="single" w:sz="4" w:space="0" w:color="auto"/>
              <w:right w:val="single" w:sz="4" w:space="0" w:color="auto"/>
            </w:tcBorders>
            <w:vAlign w:val="center"/>
          </w:tcPr>
          <w:p w14:paraId="34AEF3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北京市建设工程竣工验收报告（综合）</w:t>
            </w:r>
          </w:p>
        </w:tc>
        <w:tc>
          <w:tcPr>
            <w:tcW w:w="573" w:type="pct"/>
            <w:tcBorders>
              <w:top w:val="single" w:sz="4" w:space="0" w:color="auto"/>
              <w:left w:val="nil"/>
              <w:bottom w:val="single" w:sz="4" w:space="0" w:color="auto"/>
              <w:right w:val="single" w:sz="4" w:space="0" w:color="auto"/>
            </w:tcBorders>
            <w:vAlign w:val="center"/>
          </w:tcPr>
          <w:p w14:paraId="36B19D4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56EB0B9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D87807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461AB9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7200FFD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B63031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宏华伟业申请工程竣工验收记录用印</w:t>
            </w:r>
          </w:p>
        </w:tc>
        <w:tc>
          <w:tcPr>
            <w:tcW w:w="1485" w:type="pct"/>
            <w:tcBorders>
              <w:top w:val="single" w:sz="4" w:space="0" w:color="auto"/>
              <w:left w:val="nil"/>
              <w:bottom w:val="single" w:sz="4" w:space="0" w:color="auto"/>
              <w:right w:val="single" w:sz="4" w:space="0" w:color="auto"/>
            </w:tcBorders>
            <w:vAlign w:val="center"/>
          </w:tcPr>
          <w:p w14:paraId="10796CA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工程竣工验收记录</w:t>
            </w:r>
          </w:p>
        </w:tc>
        <w:tc>
          <w:tcPr>
            <w:tcW w:w="573" w:type="pct"/>
            <w:tcBorders>
              <w:top w:val="single" w:sz="4" w:space="0" w:color="auto"/>
              <w:left w:val="nil"/>
              <w:bottom w:val="single" w:sz="4" w:space="0" w:color="auto"/>
              <w:right w:val="single" w:sz="4" w:space="0" w:color="auto"/>
            </w:tcBorders>
            <w:vAlign w:val="center"/>
          </w:tcPr>
          <w:p w14:paraId="1D4B305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刘凯（吴月昌代）</w:t>
            </w:r>
          </w:p>
        </w:tc>
        <w:tc>
          <w:tcPr>
            <w:tcW w:w="636" w:type="pct"/>
            <w:tcBorders>
              <w:top w:val="single" w:sz="4" w:space="0" w:color="auto"/>
              <w:left w:val="nil"/>
              <w:bottom w:val="single" w:sz="4" w:space="0" w:color="auto"/>
              <w:right w:val="single" w:sz="4" w:space="0" w:color="auto"/>
            </w:tcBorders>
            <w:vAlign w:val="center"/>
          </w:tcPr>
          <w:p w14:paraId="68897CD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D2ED50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25894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2B46A82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0AEBBD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宏华伟业申请工程竣工验收记录（附件</w:t>
            </w:r>
            <w:r>
              <w:rPr>
                <w:rFonts w:ascii="Arial" w:hAnsi="Arial" w:cs="Arial" w:hint="eastAsia"/>
                <w:kern w:val="0"/>
                <w:sz w:val="18"/>
                <w:szCs w:val="18"/>
                <w:lang w:bidi="ar"/>
              </w:rPr>
              <w:t>3</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5A68D3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工程竣工验收记录（附件</w:t>
            </w:r>
            <w:r>
              <w:rPr>
                <w:rFonts w:ascii="Arial" w:hAnsi="Arial" w:cs="Arial" w:hint="eastAsia"/>
                <w:kern w:val="0"/>
                <w:sz w:val="18"/>
                <w:szCs w:val="18"/>
                <w:lang w:bidi="ar"/>
              </w:rPr>
              <w:t>3</w:t>
            </w:r>
            <w:r>
              <w:rPr>
                <w:rFonts w:ascii="Arial" w:hAnsi="Arial" w:cs="Arial" w:hint="eastAsia"/>
                <w:kern w:val="0"/>
                <w:sz w:val="18"/>
                <w:szCs w:val="18"/>
                <w:lang w:bidi="ar"/>
              </w:rPr>
              <w:t>）</w:t>
            </w:r>
          </w:p>
        </w:tc>
        <w:tc>
          <w:tcPr>
            <w:tcW w:w="573" w:type="pct"/>
            <w:tcBorders>
              <w:top w:val="single" w:sz="4" w:space="0" w:color="auto"/>
              <w:left w:val="nil"/>
              <w:bottom w:val="single" w:sz="4" w:space="0" w:color="auto"/>
              <w:right w:val="single" w:sz="4" w:space="0" w:color="auto"/>
            </w:tcBorders>
            <w:vAlign w:val="center"/>
          </w:tcPr>
          <w:p w14:paraId="0282643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5F4B775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C05F59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8B008E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2021/8/13</w:t>
            </w:r>
          </w:p>
        </w:tc>
        <w:tc>
          <w:tcPr>
            <w:tcW w:w="499" w:type="pct"/>
            <w:tcBorders>
              <w:top w:val="single" w:sz="4" w:space="0" w:color="auto"/>
              <w:left w:val="nil"/>
              <w:bottom w:val="single" w:sz="4" w:space="0" w:color="auto"/>
              <w:right w:val="single" w:sz="4" w:space="0" w:color="auto"/>
            </w:tcBorders>
            <w:vAlign w:val="center"/>
          </w:tcPr>
          <w:p w14:paraId="54531E6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13C11E2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宏华伟业申请北京市规划和国土资源管理委员会建设项目规划条件附图用印</w:t>
            </w:r>
          </w:p>
        </w:tc>
        <w:tc>
          <w:tcPr>
            <w:tcW w:w="1485" w:type="pct"/>
            <w:tcBorders>
              <w:top w:val="single" w:sz="4" w:space="0" w:color="auto"/>
              <w:left w:val="nil"/>
              <w:bottom w:val="single" w:sz="4" w:space="0" w:color="auto"/>
              <w:right w:val="single" w:sz="4" w:space="0" w:color="auto"/>
            </w:tcBorders>
            <w:vAlign w:val="center"/>
          </w:tcPr>
          <w:p w14:paraId="72AE400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北京市规划和国土资源管理委员会建设项目规划条件附图</w:t>
            </w:r>
          </w:p>
        </w:tc>
        <w:tc>
          <w:tcPr>
            <w:tcW w:w="573" w:type="pct"/>
            <w:tcBorders>
              <w:top w:val="single" w:sz="4" w:space="0" w:color="auto"/>
              <w:left w:val="nil"/>
              <w:bottom w:val="single" w:sz="4" w:space="0" w:color="auto"/>
              <w:right w:val="single" w:sz="4" w:space="0" w:color="auto"/>
            </w:tcBorders>
            <w:vAlign w:val="center"/>
          </w:tcPr>
          <w:p w14:paraId="21DBAE3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03B7C4C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A3F5C73"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BAB8B2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0F0552B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A424B1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宏华伟业申请昌平项目</w:t>
            </w:r>
            <w:proofErr w:type="gramStart"/>
            <w:r>
              <w:rPr>
                <w:rFonts w:ascii="Arial" w:hAnsi="Arial" w:cs="Arial" w:hint="eastAsia"/>
                <w:kern w:val="0"/>
                <w:sz w:val="18"/>
                <w:szCs w:val="18"/>
                <w:lang w:bidi="ar"/>
              </w:rPr>
              <w:t>回迁房</w:t>
            </w:r>
            <w:proofErr w:type="gramEnd"/>
            <w:r>
              <w:rPr>
                <w:rFonts w:ascii="Arial" w:hAnsi="Arial" w:cs="Arial" w:hint="eastAsia"/>
                <w:kern w:val="0"/>
                <w:sz w:val="18"/>
                <w:szCs w:val="18"/>
                <w:lang w:bidi="ar"/>
              </w:rPr>
              <w:t>验收供电请示函</w:t>
            </w:r>
            <w:proofErr w:type="gramStart"/>
            <w:r>
              <w:rPr>
                <w:rFonts w:ascii="Arial" w:hAnsi="Arial" w:cs="Arial" w:hint="eastAsia"/>
                <w:kern w:val="0"/>
                <w:sz w:val="18"/>
                <w:szCs w:val="18"/>
                <w:lang w:bidi="ar"/>
              </w:rPr>
              <w:t>用印用印</w:t>
            </w:r>
            <w:proofErr w:type="gramEnd"/>
          </w:p>
        </w:tc>
        <w:tc>
          <w:tcPr>
            <w:tcW w:w="1485" w:type="pct"/>
            <w:tcBorders>
              <w:top w:val="single" w:sz="4" w:space="0" w:color="auto"/>
              <w:left w:val="nil"/>
              <w:bottom w:val="single" w:sz="4" w:space="0" w:color="auto"/>
              <w:right w:val="single" w:sz="4" w:space="0" w:color="auto"/>
            </w:tcBorders>
            <w:vAlign w:val="center"/>
          </w:tcPr>
          <w:p w14:paraId="3C483FD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昌平项目</w:t>
            </w:r>
            <w:proofErr w:type="gramStart"/>
            <w:r>
              <w:rPr>
                <w:rFonts w:ascii="Arial" w:hAnsi="Arial" w:cs="Arial" w:hint="eastAsia"/>
                <w:kern w:val="0"/>
                <w:sz w:val="18"/>
                <w:szCs w:val="18"/>
                <w:lang w:bidi="ar"/>
              </w:rPr>
              <w:t>回迁房</w:t>
            </w:r>
            <w:proofErr w:type="gramEnd"/>
            <w:r>
              <w:rPr>
                <w:rFonts w:ascii="Arial" w:hAnsi="Arial" w:cs="Arial" w:hint="eastAsia"/>
                <w:kern w:val="0"/>
                <w:sz w:val="18"/>
                <w:szCs w:val="18"/>
                <w:lang w:bidi="ar"/>
              </w:rPr>
              <w:t>验收供电请示函用印</w:t>
            </w:r>
          </w:p>
        </w:tc>
        <w:tc>
          <w:tcPr>
            <w:tcW w:w="573" w:type="pct"/>
            <w:tcBorders>
              <w:top w:val="single" w:sz="4" w:space="0" w:color="auto"/>
              <w:left w:val="nil"/>
              <w:bottom w:val="single" w:sz="4" w:space="0" w:color="auto"/>
              <w:right w:val="single" w:sz="4" w:space="0" w:color="auto"/>
            </w:tcBorders>
            <w:vAlign w:val="center"/>
          </w:tcPr>
          <w:p w14:paraId="3AC6370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运营管理部</w:t>
            </w:r>
            <w:r>
              <w:rPr>
                <w:rFonts w:ascii="Arial" w:hAnsi="Arial" w:cs="Arial" w:hint="eastAsia"/>
                <w:kern w:val="0"/>
                <w:sz w:val="18"/>
                <w:szCs w:val="18"/>
                <w:lang w:bidi="ar"/>
              </w:rPr>
              <w:t>/</w:t>
            </w:r>
            <w:r>
              <w:rPr>
                <w:rFonts w:ascii="Arial" w:hAnsi="Arial" w:cs="Arial" w:hint="eastAsia"/>
                <w:kern w:val="0"/>
                <w:sz w:val="18"/>
                <w:szCs w:val="18"/>
                <w:lang w:bidi="ar"/>
              </w:rPr>
              <w:t>冯来</w:t>
            </w:r>
          </w:p>
        </w:tc>
        <w:tc>
          <w:tcPr>
            <w:tcW w:w="636" w:type="pct"/>
            <w:tcBorders>
              <w:top w:val="single" w:sz="4" w:space="0" w:color="auto"/>
              <w:left w:val="nil"/>
              <w:bottom w:val="single" w:sz="4" w:space="0" w:color="auto"/>
              <w:right w:val="single" w:sz="4" w:space="0" w:color="auto"/>
            </w:tcBorders>
            <w:vAlign w:val="center"/>
          </w:tcPr>
          <w:p w14:paraId="613A078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3631A2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BCA672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5EE4A9B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54FF48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宏华伟业申请《房屋建筑工程质量保修书的说明》用印</w:t>
            </w:r>
          </w:p>
        </w:tc>
        <w:tc>
          <w:tcPr>
            <w:tcW w:w="1485" w:type="pct"/>
            <w:tcBorders>
              <w:top w:val="single" w:sz="4" w:space="0" w:color="auto"/>
              <w:left w:val="nil"/>
              <w:bottom w:val="single" w:sz="4" w:space="0" w:color="auto"/>
              <w:right w:val="single" w:sz="4" w:space="0" w:color="auto"/>
            </w:tcBorders>
            <w:vAlign w:val="center"/>
          </w:tcPr>
          <w:p w14:paraId="67649C1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《房屋建筑工程质量保修书的说明》</w:t>
            </w:r>
          </w:p>
        </w:tc>
        <w:tc>
          <w:tcPr>
            <w:tcW w:w="573" w:type="pct"/>
            <w:tcBorders>
              <w:top w:val="single" w:sz="4" w:space="0" w:color="auto"/>
              <w:left w:val="nil"/>
              <w:bottom w:val="single" w:sz="4" w:space="0" w:color="auto"/>
              <w:right w:val="single" w:sz="4" w:space="0" w:color="auto"/>
            </w:tcBorders>
            <w:vAlign w:val="center"/>
          </w:tcPr>
          <w:p w14:paraId="19C5B97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吴月昌（王立志代）</w:t>
            </w:r>
          </w:p>
        </w:tc>
        <w:tc>
          <w:tcPr>
            <w:tcW w:w="636" w:type="pct"/>
            <w:tcBorders>
              <w:top w:val="single" w:sz="4" w:space="0" w:color="auto"/>
              <w:left w:val="nil"/>
              <w:bottom w:val="single" w:sz="4" w:space="0" w:color="auto"/>
              <w:right w:val="single" w:sz="4" w:space="0" w:color="auto"/>
            </w:tcBorders>
            <w:vAlign w:val="center"/>
          </w:tcPr>
          <w:p w14:paraId="5167BA4E"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AE87360"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BEF1F8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7F98BA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12A7B0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宏华伟业申请北京城乡中</w:t>
            </w:r>
            <w:proofErr w:type="gramStart"/>
            <w:r>
              <w:rPr>
                <w:rFonts w:ascii="Arial" w:hAnsi="Arial" w:cs="Arial" w:hint="eastAsia"/>
                <w:kern w:val="0"/>
                <w:sz w:val="18"/>
                <w:szCs w:val="18"/>
                <w:lang w:bidi="ar"/>
              </w:rPr>
              <w:t>昊</w:t>
            </w:r>
            <w:proofErr w:type="gramEnd"/>
            <w:r>
              <w:rPr>
                <w:rFonts w:ascii="Arial" w:hAnsi="Arial" w:cs="Arial" w:hint="eastAsia"/>
                <w:kern w:val="0"/>
                <w:sz w:val="18"/>
                <w:szCs w:val="18"/>
                <w:lang w:bidi="ar"/>
              </w:rPr>
              <w:t>建设的《说明》用印</w:t>
            </w:r>
          </w:p>
        </w:tc>
        <w:tc>
          <w:tcPr>
            <w:tcW w:w="1485" w:type="pct"/>
            <w:tcBorders>
              <w:top w:val="single" w:sz="4" w:space="0" w:color="auto"/>
              <w:left w:val="nil"/>
              <w:bottom w:val="single" w:sz="4" w:space="0" w:color="auto"/>
              <w:right w:val="single" w:sz="4" w:space="0" w:color="auto"/>
            </w:tcBorders>
            <w:vAlign w:val="center"/>
          </w:tcPr>
          <w:p w14:paraId="75BDB38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北京城乡中</w:t>
            </w:r>
            <w:proofErr w:type="gramStart"/>
            <w:r>
              <w:rPr>
                <w:rFonts w:ascii="Arial" w:hAnsi="Arial" w:cs="Arial" w:hint="eastAsia"/>
                <w:kern w:val="0"/>
                <w:sz w:val="18"/>
                <w:szCs w:val="18"/>
                <w:lang w:bidi="ar"/>
              </w:rPr>
              <w:t>昊</w:t>
            </w:r>
            <w:proofErr w:type="gramEnd"/>
            <w:r>
              <w:rPr>
                <w:rFonts w:ascii="Arial" w:hAnsi="Arial" w:cs="Arial" w:hint="eastAsia"/>
                <w:kern w:val="0"/>
                <w:sz w:val="18"/>
                <w:szCs w:val="18"/>
                <w:lang w:bidi="ar"/>
              </w:rPr>
              <w:t>建设的《说明》</w:t>
            </w:r>
          </w:p>
        </w:tc>
        <w:tc>
          <w:tcPr>
            <w:tcW w:w="573" w:type="pct"/>
            <w:tcBorders>
              <w:top w:val="single" w:sz="4" w:space="0" w:color="auto"/>
              <w:left w:val="nil"/>
              <w:bottom w:val="single" w:sz="4" w:space="0" w:color="auto"/>
              <w:right w:val="single" w:sz="4" w:space="0" w:color="auto"/>
            </w:tcBorders>
            <w:vAlign w:val="center"/>
          </w:tcPr>
          <w:p w14:paraId="099DE81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吴月昌（王立志代）</w:t>
            </w:r>
          </w:p>
        </w:tc>
        <w:tc>
          <w:tcPr>
            <w:tcW w:w="636" w:type="pct"/>
            <w:tcBorders>
              <w:top w:val="single" w:sz="4" w:space="0" w:color="auto"/>
              <w:left w:val="nil"/>
              <w:bottom w:val="single" w:sz="4" w:space="0" w:color="auto"/>
              <w:right w:val="single" w:sz="4" w:space="0" w:color="auto"/>
            </w:tcBorders>
            <w:vAlign w:val="center"/>
          </w:tcPr>
          <w:p w14:paraId="09DC7E5D"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847C7C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29F0F8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5B2480C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26DCD3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宏华伟业申请建设单位工程项目管理热</w:t>
            </w:r>
            <w:proofErr w:type="gramStart"/>
            <w:r>
              <w:rPr>
                <w:rFonts w:ascii="Arial" w:hAnsi="Arial" w:cs="Arial" w:hint="eastAsia"/>
                <w:kern w:val="0"/>
                <w:sz w:val="18"/>
                <w:szCs w:val="18"/>
                <w:lang w:bidi="ar"/>
              </w:rPr>
              <w:t>暖资格</w:t>
            </w:r>
            <w:proofErr w:type="gramEnd"/>
            <w:r>
              <w:rPr>
                <w:rFonts w:ascii="Arial" w:hAnsi="Arial" w:cs="Arial" w:hint="eastAsia"/>
                <w:kern w:val="0"/>
                <w:sz w:val="18"/>
                <w:szCs w:val="18"/>
                <w:lang w:bidi="ar"/>
              </w:rPr>
              <w:t>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3-1</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69670FF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建设单位工程项目管理热</w:t>
            </w:r>
            <w:proofErr w:type="gramStart"/>
            <w:r>
              <w:rPr>
                <w:rFonts w:ascii="Arial" w:hAnsi="Arial" w:cs="Arial" w:hint="eastAsia"/>
                <w:kern w:val="0"/>
                <w:sz w:val="18"/>
                <w:szCs w:val="18"/>
                <w:lang w:bidi="ar"/>
              </w:rPr>
              <w:t>暖资格</w:t>
            </w:r>
            <w:proofErr w:type="gramEnd"/>
            <w:r>
              <w:rPr>
                <w:rFonts w:ascii="Arial" w:hAnsi="Arial" w:cs="Arial" w:hint="eastAsia"/>
                <w:kern w:val="0"/>
                <w:sz w:val="18"/>
                <w:szCs w:val="18"/>
                <w:lang w:bidi="ar"/>
              </w:rPr>
              <w:t>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3-1</w:t>
            </w:r>
          </w:p>
        </w:tc>
        <w:tc>
          <w:tcPr>
            <w:tcW w:w="573" w:type="pct"/>
            <w:tcBorders>
              <w:top w:val="single" w:sz="4" w:space="0" w:color="auto"/>
              <w:left w:val="nil"/>
              <w:bottom w:val="single" w:sz="4" w:space="0" w:color="auto"/>
              <w:right w:val="single" w:sz="4" w:space="0" w:color="auto"/>
            </w:tcBorders>
            <w:vAlign w:val="center"/>
          </w:tcPr>
          <w:p w14:paraId="31DC9E7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吴月昌（王立志代）</w:t>
            </w:r>
          </w:p>
        </w:tc>
        <w:tc>
          <w:tcPr>
            <w:tcW w:w="636" w:type="pct"/>
            <w:tcBorders>
              <w:top w:val="single" w:sz="4" w:space="0" w:color="auto"/>
              <w:left w:val="nil"/>
              <w:bottom w:val="single" w:sz="4" w:space="0" w:color="auto"/>
              <w:right w:val="single" w:sz="4" w:space="0" w:color="auto"/>
            </w:tcBorders>
            <w:vAlign w:val="center"/>
          </w:tcPr>
          <w:p w14:paraId="77B93C3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79E1ABF"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4C8B16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724AA38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46FFCC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项工程整改报告用印</w:t>
            </w:r>
          </w:p>
        </w:tc>
        <w:tc>
          <w:tcPr>
            <w:tcW w:w="1485" w:type="pct"/>
            <w:tcBorders>
              <w:top w:val="single" w:sz="4" w:space="0" w:color="auto"/>
              <w:left w:val="nil"/>
              <w:bottom w:val="single" w:sz="4" w:space="0" w:color="auto"/>
              <w:right w:val="single" w:sz="4" w:space="0" w:color="auto"/>
            </w:tcBorders>
            <w:vAlign w:val="center"/>
          </w:tcPr>
          <w:p w14:paraId="4740776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回迁住宅楼等</w:t>
            </w:r>
            <w:r>
              <w:rPr>
                <w:rFonts w:ascii="Arial" w:hAnsi="Arial" w:cs="Arial" w:hint="eastAsia"/>
                <w:kern w:val="0"/>
                <w:sz w:val="18"/>
                <w:szCs w:val="18"/>
                <w:lang w:bidi="ar"/>
              </w:rPr>
              <w:t>2</w:t>
            </w:r>
            <w:r>
              <w:rPr>
                <w:rFonts w:ascii="Arial" w:hAnsi="Arial" w:cs="Arial" w:hint="eastAsia"/>
                <w:kern w:val="0"/>
                <w:sz w:val="18"/>
                <w:szCs w:val="18"/>
                <w:lang w:bidi="ar"/>
              </w:rPr>
              <w:t>项工程整改报告</w:t>
            </w:r>
          </w:p>
        </w:tc>
        <w:tc>
          <w:tcPr>
            <w:tcW w:w="573" w:type="pct"/>
            <w:tcBorders>
              <w:top w:val="single" w:sz="4" w:space="0" w:color="auto"/>
              <w:left w:val="nil"/>
              <w:bottom w:val="single" w:sz="4" w:space="0" w:color="auto"/>
              <w:right w:val="single" w:sz="4" w:space="0" w:color="auto"/>
            </w:tcBorders>
            <w:vAlign w:val="center"/>
          </w:tcPr>
          <w:p w14:paraId="0F320EA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吴月昌（王立志代）</w:t>
            </w:r>
          </w:p>
        </w:tc>
        <w:tc>
          <w:tcPr>
            <w:tcW w:w="636" w:type="pct"/>
            <w:tcBorders>
              <w:top w:val="single" w:sz="4" w:space="0" w:color="auto"/>
              <w:left w:val="nil"/>
              <w:bottom w:val="single" w:sz="4" w:space="0" w:color="auto"/>
              <w:right w:val="single" w:sz="4" w:space="0" w:color="auto"/>
            </w:tcBorders>
            <w:vAlign w:val="center"/>
          </w:tcPr>
          <w:p w14:paraId="0E68DAC9"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8F95AFC"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775076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1FA9B1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1144" w:type="pct"/>
            <w:tcBorders>
              <w:top w:val="single" w:sz="4" w:space="0" w:color="auto"/>
              <w:left w:val="single" w:sz="4" w:space="0" w:color="auto"/>
              <w:bottom w:val="single" w:sz="4" w:space="0" w:color="auto"/>
              <w:right w:val="single" w:sz="4" w:space="0" w:color="auto"/>
            </w:tcBorders>
            <w:vAlign w:val="center"/>
          </w:tcPr>
          <w:p w14:paraId="4BFC964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宏华伟业申请当代西山上品湾</w:t>
            </w:r>
            <w:r>
              <w:rPr>
                <w:rFonts w:ascii="Arial" w:hAnsi="Arial" w:cs="Arial" w:hint="eastAsia"/>
                <w:kern w:val="0"/>
                <w:sz w:val="18"/>
                <w:szCs w:val="18"/>
                <w:lang w:bidi="ar"/>
              </w:rPr>
              <w:t>MOM</w:t>
            </w:r>
            <w:r>
              <w:rPr>
                <w:rFonts w:ascii="Arial" w:hAnsi="Arial" w:cs="Arial" w:hint="eastAsia"/>
                <w:kern w:val="0"/>
                <w:sz w:val="18"/>
                <w:szCs w:val="18"/>
                <w:lang w:bidi="ar"/>
              </w:rPr>
              <w:t>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期开关面板（公共区域及户内）</w:t>
            </w:r>
            <w:r>
              <w:rPr>
                <w:rFonts w:ascii="Arial" w:hAnsi="Arial" w:cs="Arial" w:hint="eastAsia"/>
                <w:kern w:val="0"/>
                <w:sz w:val="18"/>
                <w:szCs w:val="18"/>
                <w:lang w:bidi="ar"/>
              </w:rPr>
              <w:t>-</w:t>
            </w:r>
            <w:r>
              <w:rPr>
                <w:rFonts w:ascii="Arial" w:hAnsi="Arial" w:cs="Arial" w:hint="eastAsia"/>
                <w:kern w:val="0"/>
                <w:sz w:val="18"/>
                <w:szCs w:val="18"/>
                <w:lang w:bidi="ar"/>
              </w:rPr>
              <w:t>工程合同用印</w:t>
            </w:r>
          </w:p>
        </w:tc>
        <w:tc>
          <w:tcPr>
            <w:tcW w:w="1485" w:type="pct"/>
            <w:tcBorders>
              <w:top w:val="single" w:sz="4" w:space="0" w:color="auto"/>
              <w:left w:val="nil"/>
              <w:bottom w:val="single" w:sz="4" w:space="0" w:color="auto"/>
              <w:right w:val="single" w:sz="4" w:space="0" w:color="auto"/>
            </w:tcBorders>
            <w:vAlign w:val="center"/>
          </w:tcPr>
          <w:p w14:paraId="341EEFF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当代西山上品湾</w:t>
            </w:r>
            <w:r>
              <w:rPr>
                <w:rFonts w:ascii="Arial" w:hAnsi="Arial" w:cs="Arial" w:hint="eastAsia"/>
                <w:kern w:val="0"/>
                <w:sz w:val="18"/>
                <w:szCs w:val="18"/>
                <w:lang w:bidi="ar"/>
              </w:rPr>
              <w:t>MOM</w:t>
            </w:r>
            <w:r>
              <w:rPr>
                <w:rFonts w:ascii="Arial" w:hAnsi="Arial" w:cs="Arial" w:hint="eastAsia"/>
                <w:kern w:val="0"/>
                <w:sz w:val="18"/>
                <w:szCs w:val="18"/>
                <w:lang w:bidi="ar"/>
              </w:rPr>
              <w:t>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期开关面板（公共区域及户内）</w:t>
            </w:r>
            <w:r>
              <w:rPr>
                <w:rFonts w:ascii="Arial" w:hAnsi="Arial" w:cs="Arial" w:hint="eastAsia"/>
                <w:kern w:val="0"/>
                <w:sz w:val="18"/>
                <w:szCs w:val="18"/>
                <w:lang w:bidi="ar"/>
              </w:rPr>
              <w:t>-</w:t>
            </w:r>
            <w:r>
              <w:rPr>
                <w:rFonts w:ascii="Arial" w:hAnsi="Arial" w:cs="Arial" w:hint="eastAsia"/>
                <w:kern w:val="0"/>
                <w:sz w:val="18"/>
                <w:szCs w:val="18"/>
                <w:lang w:bidi="ar"/>
              </w:rPr>
              <w:t>工程合同</w:t>
            </w:r>
          </w:p>
        </w:tc>
        <w:tc>
          <w:tcPr>
            <w:tcW w:w="573" w:type="pct"/>
            <w:tcBorders>
              <w:top w:val="single" w:sz="4" w:space="0" w:color="auto"/>
              <w:left w:val="nil"/>
              <w:bottom w:val="single" w:sz="4" w:space="0" w:color="auto"/>
              <w:right w:val="single" w:sz="4" w:space="0" w:color="auto"/>
            </w:tcBorders>
            <w:vAlign w:val="center"/>
          </w:tcPr>
          <w:p w14:paraId="21E901C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五个</w:t>
            </w:r>
            <w:proofErr w:type="gramStart"/>
            <w:r>
              <w:rPr>
                <w:rFonts w:ascii="Arial" w:hAnsi="Arial" w:cs="Arial" w:hint="eastAsia"/>
                <w:kern w:val="0"/>
                <w:sz w:val="18"/>
                <w:szCs w:val="18"/>
                <w:lang w:bidi="ar"/>
              </w:rPr>
              <w:t>三工作</w:t>
            </w:r>
            <w:proofErr w:type="gramEnd"/>
            <w:r>
              <w:rPr>
                <w:rFonts w:ascii="Arial" w:hAnsi="Arial" w:cs="Arial" w:hint="eastAsia"/>
                <w:kern w:val="0"/>
                <w:sz w:val="18"/>
                <w:szCs w:val="18"/>
                <w:lang w:bidi="ar"/>
              </w:rPr>
              <w:t>部</w:t>
            </w:r>
            <w:r>
              <w:rPr>
                <w:rFonts w:ascii="Arial" w:hAnsi="Arial" w:cs="Arial" w:hint="eastAsia"/>
                <w:kern w:val="0"/>
                <w:sz w:val="18"/>
                <w:szCs w:val="18"/>
                <w:lang w:bidi="ar"/>
              </w:rPr>
              <w:t>/</w:t>
            </w:r>
            <w:r>
              <w:rPr>
                <w:rFonts w:ascii="Arial" w:hAnsi="Arial" w:cs="Arial" w:hint="eastAsia"/>
                <w:kern w:val="0"/>
                <w:sz w:val="18"/>
                <w:szCs w:val="18"/>
                <w:lang w:bidi="ar"/>
              </w:rPr>
              <w:t>尹莉</w:t>
            </w:r>
          </w:p>
        </w:tc>
        <w:tc>
          <w:tcPr>
            <w:tcW w:w="636" w:type="pct"/>
            <w:tcBorders>
              <w:top w:val="single" w:sz="4" w:space="0" w:color="auto"/>
              <w:left w:val="nil"/>
              <w:bottom w:val="single" w:sz="4" w:space="0" w:color="auto"/>
              <w:right w:val="single" w:sz="4" w:space="0" w:color="auto"/>
            </w:tcBorders>
            <w:vAlign w:val="center"/>
          </w:tcPr>
          <w:p w14:paraId="02F69687"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4B14B9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1245A4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0AA73EE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1144" w:type="pct"/>
            <w:tcBorders>
              <w:top w:val="single" w:sz="4" w:space="0" w:color="auto"/>
              <w:left w:val="single" w:sz="4" w:space="0" w:color="auto"/>
              <w:bottom w:val="single" w:sz="4" w:space="0" w:color="auto"/>
              <w:right w:val="single" w:sz="4" w:space="0" w:color="auto"/>
            </w:tcBorders>
            <w:vAlign w:val="center"/>
          </w:tcPr>
          <w:p w14:paraId="4D246B0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期灯具、</w:t>
            </w:r>
            <w:proofErr w:type="gramStart"/>
            <w:r>
              <w:rPr>
                <w:rFonts w:ascii="Arial" w:hAnsi="Arial" w:cs="Arial" w:hint="eastAsia"/>
                <w:kern w:val="0"/>
                <w:sz w:val="18"/>
                <w:szCs w:val="18"/>
                <w:lang w:bidi="ar"/>
              </w:rPr>
              <w:t>浴霸采购</w:t>
            </w:r>
            <w:proofErr w:type="gramEnd"/>
            <w:r>
              <w:rPr>
                <w:rFonts w:ascii="Arial" w:hAnsi="Arial" w:cs="Arial" w:hint="eastAsia"/>
                <w:kern w:val="0"/>
                <w:sz w:val="18"/>
                <w:szCs w:val="18"/>
                <w:lang w:bidi="ar"/>
              </w:rPr>
              <w:t>工程（公共区域及户内）</w:t>
            </w:r>
            <w:r>
              <w:rPr>
                <w:rFonts w:ascii="Arial" w:hAnsi="Arial" w:cs="Arial" w:hint="eastAsia"/>
                <w:kern w:val="0"/>
                <w:sz w:val="18"/>
                <w:szCs w:val="18"/>
                <w:lang w:bidi="ar"/>
              </w:rPr>
              <w:t>-</w:t>
            </w:r>
            <w:r>
              <w:rPr>
                <w:rFonts w:ascii="Arial" w:hAnsi="Arial" w:cs="Arial" w:hint="eastAsia"/>
                <w:kern w:val="0"/>
                <w:sz w:val="18"/>
                <w:szCs w:val="18"/>
                <w:lang w:bidi="ar"/>
              </w:rPr>
              <w:t>工程合同用印</w:t>
            </w:r>
          </w:p>
        </w:tc>
        <w:tc>
          <w:tcPr>
            <w:tcW w:w="1485" w:type="pct"/>
            <w:tcBorders>
              <w:top w:val="single" w:sz="4" w:space="0" w:color="auto"/>
              <w:left w:val="nil"/>
              <w:bottom w:val="single" w:sz="4" w:space="0" w:color="auto"/>
              <w:right w:val="single" w:sz="4" w:space="0" w:color="auto"/>
            </w:tcBorders>
            <w:vAlign w:val="center"/>
          </w:tcPr>
          <w:p w14:paraId="092B8A5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期灯具、</w:t>
            </w:r>
            <w:proofErr w:type="gramStart"/>
            <w:r>
              <w:rPr>
                <w:rFonts w:ascii="Arial" w:hAnsi="Arial" w:cs="Arial" w:hint="eastAsia"/>
                <w:kern w:val="0"/>
                <w:sz w:val="18"/>
                <w:szCs w:val="18"/>
                <w:lang w:bidi="ar"/>
              </w:rPr>
              <w:t>浴霸采购</w:t>
            </w:r>
            <w:proofErr w:type="gramEnd"/>
            <w:r>
              <w:rPr>
                <w:rFonts w:ascii="Arial" w:hAnsi="Arial" w:cs="Arial" w:hint="eastAsia"/>
                <w:kern w:val="0"/>
                <w:sz w:val="18"/>
                <w:szCs w:val="18"/>
                <w:lang w:bidi="ar"/>
              </w:rPr>
              <w:t>工程（公共区域及户内）</w:t>
            </w:r>
            <w:r>
              <w:rPr>
                <w:rFonts w:ascii="Arial" w:hAnsi="Arial" w:cs="Arial" w:hint="eastAsia"/>
                <w:kern w:val="0"/>
                <w:sz w:val="18"/>
                <w:szCs w:val="18"/>
                <w:lang w:bidi="ar"/>
              </w:rPr>
              <w:t>-</w:t>
            </w:r>
            <w:r>
              <w:rPr>
                <w:rFonts w:ascii="Arial" w:hAnsi="Arial" w:cs="Arial" w:hint="eastAsia"/>
                <w:kern w:val="0"/>
                <w:sz w:val="18"/>
                <w:szCs w:val="18"/>
                <w:lang w:bidi="ar"/>
              </w:rPr>
              <w:t>工程合同</w:t>
            </w:r>
          </w:p>
        </w:tc>
        <w:tc>
          <w:tcPr>
            <w:tcW w:w="573" w:type="pct"/>
            <w:tcBorders>
              <w:top w:val="single" w:sz="4" w:space="0" w:color="auto"/>
              <w:left w:val="nil"/>
              <w:bottom w:val="single" w:sz="4" w:space="0" w:color="auto"/>
              <w:right w:val="single" w:sz="4" w:space="0" w:color="auto"/>
            </w:tcBorders>
            <w:vAlign w:val="center"/>
          </w:tcPr>
          <w:p w14:paraId="66681E4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五个</w:t>
            </w:r>
            <w:proofErr w:type="gramStart"/>
            <w:r>
              <w:rPr>
                <w:rFonts w:ascii="Arial" w:hAnsi="Arial" w:cs="Arial" w:hint="eastAsia"/>
                <w:kern w:val="0"/>
                <w:sz w:val="18"/>
                <w:szCs w:val="18"/>
                <w:lang w:bidi="ar"/>
              </w:rPr>
              <w:t>三工作</w:t>
            </w:r>
            <w:proofErr w:type="gramEnd"/>
            <w:r>
              <w:rPr>
                <w:rFonts w:ascii="Arial" w:hAnsi="Arial" w:cs="Arial" w:hint="eastAsia"/>
                <w:kern w:val="0"/>
                <w:sz w:val="18"/>
                <w:szCs w:val="18"/>
                <w:lang w:bidi="ar"/>
              </w:rPr>
              <w:t>部</w:t>
            </w:r>
            <w:r>
              <w:rPr>
                <w:rFonts w:ascii="Arial" w:hAnsi="Arial" w:cs="Arial" w:hint="eastAsia"/>
                <w:kern w:val="0"/>
                <w:sz w:val="18"/>
                <w:szCs w:val="18"/>
                <w:lang w:bidi="ar"/>
              </w:rPr>
              <w:t>/</w:t>
            </w:r>
            <w:r>
              <w:rPr>
                <w:rFonts w:ascii="Arial" w:hAnsi="Arial" w:cs="Arial" w:hint="eastAsia"/>
                <w:kern w:val="0"/>
                <w:sz w:val="18"/>
                <w:szCs w:val="18"/>
                <w:lang w:bidi="ar"/>
              </w:rPr>
              <w:t>尹莉</w:t>
            </w:r>
          </w:p>
        </w:tc>
        <w:tc>
          <w:tcPr>
            <w:tcW w:w="636" w:type="pct"/>
            <w:tcBorders>
              <w:top w:val="single" w:sz="4" w:space="0" w:color="auto"/>
              <w:left w:val="nil"/>
              <w:bottom w:val="single" w:sz="4" w:space="0" w:color="auto"/>
              <w:right w:val="single" w:sz="4" w:space="0" w:color="auto"/>
            </w:tcBorders>
            <w:vAlign w:val="center"/>
          </w:tcPr>
          <w:p w14:paraId="435E535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E38FE53"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0AD9EC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2021/8/17</w:t>
            </w:r>
          </w:p>
        </w:tc>
        <w:tc>
          <w:tcPr>
            <w:tcW w:w="499" w:type="pct"/>
            <w:tcBorders>
              <w:top w:val="single" w:sz="4" w:space="0" w:color="auto"/>
              <w:left w:val="nil"/>
              <w:bottom w:val="single" w:sz="4" w:space="0" w:color="auto"/>
              <w:right w:val="single" w:sz="4" w:space="0" w:color="auto"/>
            </w:tcBorders>
            <w:vAlign w:val="center"/>
          </w:tcPr>
          <w:p w14:paraId="4FB1C1C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16344F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宏华伟业申请配合北京市税务局第三稽查局稽查临沂市巴</w:t>
            </w:r>
            <w:proofErr w:type="gramStart"/>
            <w:r>
              <w:rPr>
                <w:rFonts w:ascii="Arial" w:hAnsi="Arial" w:cs="Arial" w:hint="eastAsia"/>
                <w:kern w:val="0"/>
                <w:sz w:val="18"/>
                <w:szCs w:val="18"/>
                <w:lang w:bidi="ar"/>
              </w:rPr>
              <w:t>巴</w:t>
            </w:r>
            <w:proofErr w:type="gramEnd"/>
            <w:r>
              <w:rPr>
                <w:rFonts w:ascii="Arial" w:hAnsi="Arial" w:cs="Arial" w:hint="eastAsia"/>
                <w:kern w:val="0"/>
                <w:sz w:val="18"/>
                <w:szCs w:val="18"/>
                <w:lang w:bidi="ar"/>
              </w:rPr>
              <w:t>变商贸有限公司虚开发票并提供相应资料用印</w:t>
            </w:r>
          </w:p>
        </w:tc>
        <w:tc>
          <w:tcPr>
            <w:tcW w:w="1485" w:type="pct"/>
            <w:tcBorders>
              <w:top w:val="single" w:sz="4" w:space="0" w:color="auto"/>
              <w:left w:val="nil"/>
              <w:bottom w:val="single" w:sz="4" w:space="0" w:color="auto"/>
              <w:right w:val="single" w:sz="4" w:space="0" w:color="auto"/>
            </w:tcBorders>
            <w:vAlign w:val="center"/>
          </w:tcPr>
          <w:p w14:paraId="085953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配合北京市税务局第三稽查局稽查临沂市巴</w:t>
            </w:r>
            <w:proofErr w:type="gramStart"/>
            <w:r>
              <w:rPr>
                <w:rFonts w:ascii="Arial" w:hAnsi="Arial" w:cs="Arial" w:hint="eastAsia"/>
                <w:kern w:val="0"/>
                <w:sz w:val="18"/>
                <w:szCs w:val="18"/>
                <w:lang w:bidi="ar"/>
              </w:rPr>
              <w:t>巴</w:t>
            </w:r>
            <w:proofErr w:type="gramEnd"/>
            <w:r>
              <w:rPr>
                <w:rFonts w:ascii="Arial" w:hAnsi="Arial" w:cs="Arial" w:hint="eastAsia"/>
                <w:kern w:val="0"/>
                <w:sz w:val="18"/>
                <w:szCs w:val="18"/>
                <w:lang w:bidi="ar"/>
              </w:rPr>
              <w:t>变商贸有限公司虚开发票并提供相应资料</w:t>
            </w:r>
          </w:p>
        </w:tc>
        <w:tc>
          <w:tcPr>
            <w:tcW w:w="573" w:type="pct"/>
            <w:tcBorders>
              <w:top w:val="single" w:sz="4" w:space="0" w:color="auto"/>
              <w:left w:val="nil"/>
              <w:bottom w:val="single" w:sz="4" w:space="0" w:color="auto"/>
              <w:right w:val="single" w:sz="4" w:space="0" w:color="auto"/>
            </w:tcBorders>
            <w:vAlign w:val="center"/>
          </w:tcPr>
          <w:p w14:paraId="65D7EB9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2775D35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4E0908E"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B81BAE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2021/8/19</w:t>
            </w:r>
          </w:p>
        </w:tc>
        <w:tc>
          <w:tcPr>
            <w:tcW w:w="499" w:type="pct"/>
            <w:tcBorders>
              <w:top w:val="single" w:sz="4" w:space="0" w:color="auto"/>
              <w:left w:val="nil"/>
              <w:bottom w:val="single" w:sz="4" w:space="0" w:color="auto"/>
              <w:right w:val="single" w:sz="4" w:space="0" w:color="auto"/>
            </w:tcBorders>
            <w:vAlign w:val="center"/>
          </w:tcPr>
          <w:p w14:paraId="5AECEAD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DFA24A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宏华伟业申请员工离职资料</w:t>
            </w:r>
            <w:r>
              <w:rPr>
                <w:rFonts w:ascii="Arial" w:hAnsi="Arial" w:cs="Arial" w:hint="eastAsia"/>
                <w:kern w:val="0"/>
                <w:sz w:val="18"/>
                <w:szCs w:val="18"/>
                <w:lang w:bidi="ar"/>
              </w:rPr>
              <w:t xml:space="preserve"> </w:t>
            </w:r>
            <w:r>
              <w:rPr>
                <w:rFonts w:ascii="Arial" w:hAnsi="Arial" w:cs="Arial" w:hint="eastAsia"/>
                <w:kern w:val="0"/>
                <w:sz w:val="18"/>
                <w:szCs w:val="18"/>
                <w:lang w:bidi="ar"/>
              </w:rPr>
              <w:t>张磊</w:t>
            </w:r>
            <w:r>
              <w:rPr>
                <w:rFonts w:ascii="Arial" w:hAnsi="Arial" w:cs="Arial" w:hint="eastAsia"/>
                <w:kern w:val="0"/>
                <w:sz w:val="18"/>
                <w:szCs w:val="18"/>
                <w:lang w:bidi="ar"/>
              </w:rPr>
              <w:t xml:space="preserve"> </w:t>
            </w:r>
            <w:r>
              <w:rPr>
                <w:rFonts w:ascii="Arial" w:hAnsi="Arial" w:cs="Arial" w:hint="eastAsia"/>
                <w:kern w:val="0"/>
                <w:sz w:val="18"/>
                <w:szCs w:val="18"/>
                <w:lang w:bidi="ar"/>
              </w:rPr>
              <w:t>离职证明</w:t>
            </w:r>
            <w:r>
              <w:rPr>
                <w:rFonts w:ascii="Arial" w:hAnsi="Arial" w:cs="Arial" w:hint="eastAsia"/>
                <w:kern w:val="0"/>
                <w:sz w:val="18"/>
                <w:szCs w:val="18"/>
                <w:lang w:bidi="ar"/>
              </w:rPr>
              <w:t>1</w:t>
            </w:r>
            <w:r>
              <w:rPr>
                <w:rFonts w:ascii="Arial" w:hAnsi="Arial" w:cs="Arial" w:hint="eastAsia"/>
                <w:kern w:val="0"/>
                <w:sz w:val="18"/>
                <w:szCs w:val="18"/>
                <w:lang w:bidi="ar"/>
              </w:rPr>
              <w:t>、补充承诺函</w:t>
            </w:r>
            <w:r>
              <w:rPr>
                <w:rFonts w:ascii="Arial" w:hAnsi="Arial" w:cs="Arial" w:hint="eastAsia"/>
                <w:kern w:val="0"/>
                <w:sz w:val="18"/>
                <w:szCs w:val="18"/>
                <w:lang w:bidi="ar"/>
              </w:rPr>
              <w:t>*2</w:t>
            </w:r>
            <w:r>
              <w:rPr>
                <w:rFonts w:ascii="Arial" w:hAnsi="Arial" w:cs="Arial" w:hint="eastAsia"/>
                <w:kern w:val="0"/>
                <w:sz w:val="18"/>
                <w:szCs w:val="18"/>
                <w:lang w:bidi="ar"/>
              </w:rPr>
              <w:t>、协商解除劳动合同协议书</w:t>
            </w:r>
            <w:r>
              <w:rPr>
                <w:rFonts w:ascii="Arial" w:hAnsi="Arial" w:cs="Arial" w:hint="eastAsia"/>
                <w:kern w:val="0"/>
                <w:sz w:val="18"/>
                <w:szCs w:val="18"/>
                <w:lang w:bidi="ar"/>
              </w:rPr>
              <w:t>*2</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105CFFC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员工离职资料</w:t>
            </w:r>
            <w:r>
              <w:rPr>
                <w:rFonts w:ascii="Arial" w:hAnsi="Arial" w:cs="Arial" w:hint="eastAsia"/>
                <w:kern w:val="0"/>
                <w:sz w:val="18"/>
                <w:szCs w:val="18"/>
                <w:lang w:bidi="ar"/>
              </w:rPr>
              <w:t xml:space="preserve"> </w:t>
            </w:r>
            <w:r>
              <w:rPr>
                <w:rFonts w:ascii="Arial" w:hAnsi="Arial" w:cs="Arial" w:hint="eastAsia"/>
                <w:kern w:val="0"/>
                <w:sz w:val="18"/>
                <w:szCs w:val="18"/>
                <w:lang w:bidi="ar"/>
              </w:rPr>
              <w:t>张磊</w:t>
            </w:r>
            <w:r>
              <w:rPr>
                <w:rFonts w:ascii="Arial" w:hAnsi="Arial" w:cs="Arial" w:hint="eastAsia"/>
                <w:kern w:val="0"/>
                <w:sz w:val="18"/>
                <w:szCs w:val="18"/>
                <w:lang w:bidi="ar"/>
              </w:rPr>
              <w:t xml:space="preserve"> </w:t>
            </w:r>
            <w:r>
              <w:rPr>
                <w:rFonts w:ascii="Arial" w:hAnsi="Arial" w:cs="Arial" w:hint="eastAsia"/>
                <w:kern w:val="0"/>
                <w:sz w:val="18"/>
                <w:szCs w:val="18"/>
                <w:lang w:bidi="ar"/>
              </w:rPr>
              <w:t>离职证明</w:t>
            </w:r>
            <w:r>
              <w:rPr>
                <w:rFonts w:ascii="Arial" w:hAnsi="Arial" w:cs="Arial" w:hint="eastAsia"/>
                <w:kern w:val="0"/>
                <w:sz w:val="18"/>
                <w:szCs w:val="18"/>
                <w:lang w:bidi="ar"/>
              </w:rPr>
              <w:t>1</w:t>
            </w:r>
            <w:r>
              <w:rPr>
                <w:rFonts w:ascii="Arial" w:hAnsi="Arial" w:cs="Arial" w:hint="eastAsia"/>
                <w:kern w:val="0"/>
                <w:sz w:val="18"/>
                <w:szCs w:val="18"/>
                <w:lang w:bidi="ar"/>
              </w:rPr>
              <w:t>、补充承诺函</w:t>
            </w:r>
            <w:r>
              <w:rPr>
                <w:rFonts w:ascii="Arial" w:hAnsi="Arial" w:cs="Arial" w:hint="eastAsia"/>
                <w:kern w:val="0"/>
                <w:sz w:val="18"/>
                <w:szCs w:val="18"/>
                <w:lang w:bidi="ar"/>
              </w:rPr>
              <w:t>*2</w:t>
            </w:r>
            <w:r>
              <w:rPr>
                <w:rFonts w:ascii="Arial" w:hAnsi="Arial" w:cs="Arial" w:hint="eastAsia"/>
                <w:kern w:val="0"/>
                <w:sz w:val="18"/>
                <w:szCs w:val="18"/>
                <w:lang w:bidi="ar"/>
              </w:rPr>
              <w:t>、协商解除劳动合同协议书</w:t>
            </w:r>
            <w:r>
              <w:rPr>
                <w:rFonts w:ascii="Arial" w:hAnsi="Arial" w:cs="Arial" w:hint="eastAsia"/>
                <w:kern w:val="0"/>
                <w:sz w:val="18"/>
                <w:szCs w:val="18"/>
                <w:lang w:bidi="ar"/>
              </w:rPr>
              <w:t>*2</w:t>
            </w:r>
          </w:p>
        </w:tc>
        <w:tc>
          <w:tcPr>
            <w:tcW w:w="573" w:type="pct"/>
            <w:tcBorders>
              <w:top w:val="single" w:sz="4" w:space="0" w:color="auto"/>
              <w:left w:val="nil"/>
              <w:bottom w:val="single" w:sz="4" w:space="0" w:color="auto"/>
              <w:right w:val="single" w:sz="4" w:space="0" w:color="auto"/>
            </w:tcBorders>
            <w:vAlign w:val="center"/>
          </w:tcPr>
          <w:p w14:paraId="5ACC1D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人力部</w:t>
            </w:r>
            <w:r>
              <w:rPr>
                <w:rFonts w:ascii="Arial" w:hAnsi="Arial" w:cs="Arial" w:hint="eastAsia"/>
                <w:kern w:val="0"/>
                <w:sz w:val="18"/>
                <w:szCs w:val="18"/>
                <w:lang w:bidi="ar"/>
              </w:rPr>
              <w:t>/</w:t>
            </w:r>
            <w:r>
              <w:rPr>
                <w:rFonts w:ascii="Arial" w:hAnsi="Arial" w:cs="Arial" w:hint="eastAsia"/>
                <w:kern w:val="0"/>
                <w:sz w:val="18"/>
                <w:szCs w:val="18"/>
                <w:lang w:bidi="ar"/>
              </w:rPr>
              <w:t>杨超</w:t>
            </w:r>
          </w:p>
        </w:tc>
        <w:tc>
          <w:tcPr>
            <w:tcW w:w="636" w:type="pct"/>
            <w:tcBorders>
              <w:top w:val="single" w:sz="4" w:space="0" w:color="auto"/>
              <w:left w:val="nil"/>
              <w:bottom w:val="single" w:sz="4" w:space="0" w:color="auto"/>
              <w:right w:val="single" w:sz="4" w:space="0" w:color="auto"/>
            </w:tcBorders>
            <w:vAlign w:val="center"/>
          </w:tcPr>
          <w:p w14:paraId="63948C8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22400F2"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6166C2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2021/8/19</w:t>
            </w:r>
          </w:p>
        </w:tc>
        <w:tc>
          <w:tcPr>
            <w:tcW w:w="499" w:type="pct"/>
            <w:tcBorders>
              <w:top w:val="single" w:sz="4" w:space="0" w:color="auto"/>
              <w:left w:val="nil"/>
              <w:bottom w:val="single" w:sz="4" w:space="0" w:color="auto"/>
              <w:right w:val="single" w:sz="4" w:space="0" w:color="auto"/>
            </w:tcBorders>
            <w:vAlign w:val="center"/>
          </w:tcPr>
          <w:p w14:paraId="6540FD5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943201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宏华伟业申请税务稽查后续资料</w:t>
            </w:r>
            <w:r>
              <w:rPr>
                <w:rFonts w:ascii="Arial" w:hAnsi="Arial" w:cs="Arial" w:hint="eastAsia"/>
                <w:kern w:val="0"/>
                <w:sz w:val="18"/>
                <w:szCs w:val="18"/>
                <w:lang w:bidi="ar"/>
              </w:rPr>
              <w:t xml:space="preserve"> </w:t>
            </w:r>
            <w:r>
              <w:rPr>
                <w:rFonts w:ascii="Arial" w:hAnsi="Arial" w:cs="Arial" w:hint="eastAsia"/>
                <w:kern w:val="0"/>
                <w:sz w:val="18"/>
                <w:szCs w:val="18"/>
                <w:lang w:bidi="ar"/>
              </w:rPr>
              <w:t>三栏式明细账、税务文书送达回执用印</w:t>
            </w:r>
          </w:p>
        </w:tc>
        <w:tc>
          <w:tcPr>
            <w:tcW w:w="1485" w:type="pct"/>
            <w:tcBorders>
              <w:top w:val="single" w:sz="4" w:space="0" w:color="auto"/>
              <w:left w:val="nil"/>
              <w:bottom w:val="single" w:sz="4" w:space="0" w:color="auto"/>
              <w:right w:val="single" w:sz="4" w:space="0" w:color="auto"/>
            </w:tcBorders>
            <w:vAlign w:val="center"/>
          </w:tcPr>
          <w:p w14:paraId="6F33AC8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税务稽查后续资料</w:t>
            </w:r>
            <w:r>
              <w:rPr>
                <w:rFonts w:ascii="Arial" w:hAnsi="Arial" w:cs="Arial" w:hint="eastAsia"/>
                <w:kern w:val="0"/>
                <w:sz w:val="18"/>
                <w:szCs w:val="18"/>
                <w:lang w:bidi="ar"/>
              </w:rPr>
              <w:t xml:space="preserve"> </w:t>
            </w:r>
            <w:r>
              <w:rPr>
                <w:rFonts w:ascii="Arial" w:hAnsi="Arial" w:cs="Arial" w:hint="eastAsia"/>
                <w:kern w:val="0"/>
                <w:sz w:val="18"/>
                <w:szCs w:val="18"/>
                <w:lang w:bidi="ar"/>
              </w:rPr>
              <w:t>三栏式明细账、税务文书送达回执</w:t>
            </w:r>
          </w:p>
        </w:tc>
        <w:tc>
          <w:tcPr>
            <w:tcW w:w="573" w:type="pct"/>
            <w:tcBorders>
              <w:top w:val="single" w:sz="4" w:space="0" w:color="auto"/>
              <w:left w:val="nil"/>
              <w:bottom w:val="single" w:sz="4" w:space="0" w:color="auto"/>
              <w:right w:val="single" w:sz="4" w:space="0" w:color="auto"/>
            </w:tcBorders>
            <w:vAlign w:val="center"/>
          </w:tcPr>
          <w:p w14:paraId="2C6EDFD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348EB78A"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9F4561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A453FA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2021/8/19</w:t>
            </w:r>
          </w:p>
        </w:tc>
        <w:tc>
          <w:tcPr>
            <w:tcW w:w="499" w:type="pct"/>
            <w:tcBorders>
              <w:top w:val="single" w:sz="4" w:space="0" w:color="auto"/>
              <w:left w:val="nil"/>
              <w:bottom w:val="single" w:sz="4" w:space="0" w:color="auto"/>
              <w:right w:val="single" w:sz="4" w:space="0" w:color="auto"/>
            </w:tcBorders>
            <w:vAlign w:val="center"/>
          </w:tcPr>
          <w:p w14:paraId="6DA68C5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9625CF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市政接驳及日后运行管理工程合作协议书用印</w:t>
            </w:r>
          </w:p>
        </w:tc>
        <w:tc>
          <w:tcPr>
            <w:tcW w:w="1485" w:type="pct"/>
            <w:tcBorders>
              <w:top w:val="single" w:sz="4" w:space="0" w:color="auto"/>
              <w:left w:val="nil"/>
              <w:bottom w:val="single" w:sz="4" w:space="0" w:color="auto"/>
              <w:right w:val="single" w:sz="4" w:space="0" w:color="auto"/>
            </w:tcBorders>
            <w:vAlign w:val="center"/>
          </w:tcPr>
          <w:p w14:paraId="3D96341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市政接驳及日后运行管理工程合作协议书</w:t>
            </w:r>
          </w:p>
        </w:tc>
        <w:tc>
          <w:tcPr>
            <w:tcW w:w="573" w:type="pct"/>
            <w:tcBorders>
              <w:top w:val="single" w:sz="4" w:space="0" w:color="auto"/>
              <w:left w:val="nil"/>
              <w:bottom w:val="single" w:sz="4" w:space="0" w:color="auto"/>
              <w:right w:val="single" w:sz="4" w:space="0" w:color="auto"/>
            </w:tcBorders>
            <w:vAlign w:val="center"/>
          </w:tcPr>
          <w:p w14:paraId="465962E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李红才</w:t>
            </w:r>
          </w:p>
        </w:tc>
        <w:tc>
          <w:tcPr>
            <w:tcW w:w="636" w:type="pct"/>
            <w:tcBorders>
              <w:top w:val="single" w:sz="4" w:space="0" w:color="auto"/>
              <w:left w:val="nil"/>
              <w:bottom w:val="single" w:sz="4" w:space="0" w:color="auto"/>
              <w:right w:val="single" w:sz="4" w:space="0" w:color="auto"/>
            </w:tcBorders>
            <w:vAlign w:val="center"/>
          </w:tcPr>
          <w:p w14:paraId="6E34C848"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8C20E2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D98560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2021/8/19</w:t>
            </w:r>
          </w:p>
        </w:tc>
        <w:tc>
          <w:tcPr>
            <w:tcW w:w="499" w:type="pct"/>
            <w:tcBorders>
              <w:top w:val="single" w:sz="4" w:space="0" w:color="auto"/>
              <w:left w:val="nil"/>
              <w:bottom w:val="single" w:sz="4" w:space="0" w:color="auto"/>
              <w:right w:val="single" w:sz="4" w:space="0" w:color="auto"/>
            </w:tcBorders>
            <w:vAlign w:val="center"/>
          </w:tcPr>
          <w:p w14:paraId="4828122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44CEE9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宏华伟业申请徽商银行准入资料：房地产资质证书、营业执照正副本、审计报告</w:t>
            </w:r>
            <w:r>
              <w:rPr>
                <w:rFonts w:ascii="Arial" w:hAnsi="Arial" w:cs="Arial" w:hint="eastAsia"/>
                <w:kern w:val="0"/>
                <w:sz w:val="18"/>
                <w:szCs w:val="18"/>
                <w:lang w:bidi="ar"/>
              </w:rPr>
              <w:t>2020</w:t>
            </w:r>
            <w:r>
              <w:rPr>
                <w:rFonts w:ascii="Arial" w:hAnsi="Arial" w:cs="Arial" w:hint="eastAsia"/>
                <w:kern w:val="0"/>
                <w:sz w:val="18"/>
                <w:szCs w:val="18"/>
                <w:lang w:bidi="ar"/>
              </w:rPr>
              <w:t>、股东会决议用印</w:t>
            </w:r>
          </w:p>
        </w:tc>
        <w:tc>
          <w:tcPr>
            <w:tcW w:w="1485" w:type="pct"/>
            <w:tcBorders>
              <w:top w:val="single" w:sz="4" w:space="0" w:color="auto"/>
              <w:left w:val="nil"/>
              <w:bottom w:val="single" w:sz="4" w:space="0" w:color="auto"/>
              <w:right w:val="single" w:sz="4" w:space="0" w:color="auto"/>
            </w:tcBorders>
            <w:vAlign w:val="center"/>
          </w:tcPr>
          <w:p w14:paraId="566A8FF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徽商银行准入资料：房地产资质证书、营业执照正副本、审计报告</w:t>
            </w:r>
            <w:r>
              <w:rPr>
                <w:rFonts w:ascii="Arial" w:hAnsi="Arial" w:cs="Arial" w:hint="eastAsia"/>
                <w:kern w:val="0"/>
                <w:sz w:val="18"/>
                <w:szCs w:val="18"/>
                <w:lang w:bidi="ar"/>
              </w:rPr>
              <w:t>2020</w:t>
            </w:r>
            <w:r>
              <w:rPr>
                <w:rFonts w:ascii="Arial" w:hAnsi="Arial" w:cs="Arial" w:hint="eastAsia"/>
                <w:kern w:val="0"/>
                <w:sz w:val="18"/>
                <w:szCs w:val="18"/>
                <w:lang w:bidi="ar"/>
              </w:rPr>
              <w:t>、股东会决议、</w:t>
            </w:r>
          </w:p>
        </w:tc>
        <w:tc>
          <w:tcPr>
            <w:tcW w:w="573" w:type="pct"/>
            <w:tcBorders>
              <w:top w:val="single" w:sz="4" w:space="0" w:color="auto"/>
              <w:left w:val="nil"/>
              <w:bottom w:val="single" w:sz="4" w:space="0" w:color="auto"/>
              <w:right w:val="single" w:sz="4" w:space="0" w:color="auto"/>
            </w:tcBorders>
            <w:vAlign w:val="center"/>
          </w:tcPr>
          <w:p w14:paraId="5122DB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4147562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1AD24E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7A6008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2021/8/19</w:t>
            </w:r>
          </w:p>
        </w:tc>
        <w:tc>
          <w:tcPr>
            <w:tcW w:w="499" w:type="pct"/>
            <w:tcBorders>
              <w:top w:val="single" w:sz="4" w:space="0" w:color="auto"/>
              <w:left w:val="nil"/>
              <w:bottom w:val="single" w:sz="4" w:space="0" w:color="auto"/>
              <w:right w:val="single" w:sz="4" w:space="0" w:color="auto"/>
            </w:tcBorders>
            <w:vAlign w:val="center"/>
          </w:tcPr>
          <w:p w14:paraId="366E24E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A89F20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宏华伟业申请广发银行房屋按揭贷款合作协议、商品房预售许可证、声明书、营业执照副本用印</w:t>
            </w:r>
          </w:p>
        </w:tc>
        <w:tc>
          <w:tcPr>
            <w:tcW w:w="1485" w:type="pct"/>
            <w:tcBorders>
              <w:top w:val="single" w:sz="4" w:space="0" w:color="auto"/>
              <w:left w:val="nil"/>
              <w:bottom w:val="single" w:sz="4" w:space="0" w:color="auto"/>
              <w:right w:val="single" w:sz="4" w:space="0" w:color="auto"/>
            </w:tcBorders>
            <w:vAlign w:val="center"/>
          </w:tcPr>
          <w:p w14:paraId="5915EC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广发银行房屋按揭贷款合作协议</w:t>
            </w:r>
            <w:r>
              <w:rPr>
                <w:rFonts w:ascii="Arial" w:hAnsi="Arial" w:cs="Arial" w:hint="eastAsia"/>
                <w:kern w:val="0"/>
                <w:sz w:val="18"/>
                <w:szCs w:val="18"/>
                <w:lang w:bidi="ar"/>
              </w:rPr>
              <w:t>*4</w:t>
            </w:r>
            <w:r>
              <w:rPr>
                <w:rFonts w:ascii="Arial" w:hAnsi="Arial" w:cs="Arial" w:hint="eastAsia"/>
                <w:kern w:val="0"/>
                <w:sz w:val="18"/>
                <w:szCs w:val="18"/>
                <w:lang w:bidi="ar"/>
              </w:rPr>
              <w:t>、商品房预售许可证</w:t>
            </w:r>
            <w:r>
              <w:rPr>
                <w:rFonts w:ascii="Arial" w:hAnsi="Arial" w:cs="Arial" w:hint="eastAsia"/>
                <w:kern w:val="0"/>
                <w:sz w:val="18"/>
                <w:szCs w:val="18"/>
                <w:lang w:bidi="ar"/>
              </w:rPr>
              <w:t>*2</w:t>
            </w:r>
            <w:r>
              <w:rPr>
                <w:rFonts w:ascii="Arial" w:hAnsi="Arial" w:cs="Arial" w:hint="eastAsia"/>
                <w:kern w:val="0"/>
                <w:sz w:val="18"/>
                <w:szCs w:val="18"/>
                <w:lang w:bidi="ar"/>
              </w:rPr>
              <w:t>、声明书</w:t>
            </w:r>
            <w:r>
              <w:rPr>
                <w:rFonts w:ascii="Arial" w:hAnsi="Arial" w:cs="Arial" w:hint="eastAsia"/>
                <w:kern w:val="0"/>
                <w:sz w:val="18"/>
                <w:szCs w:val="18"/>
                <w:lang w:bidi="ar"/>
              </w:rPr>
              <w:t>*2</w:t>
            </w:r>
            <w:r>
              <w:rPr>
                <w:rFonts w:ascii="Arial" w:hAnsi="Arial" w:cs="Arial" w:hint="eastAsia"/>
                <w:kern w:val="0"/>
                <w:sz w:val="18"/>
                <w:szCs w:val="18"/>
                <w:lang w:bidi="ar"/>
              </w:rPr>
              <w:t>、营业执照副本</w:t>
            </w:r>
          </w:p>
        </w:tc>
        <w:tc>
          <w:tcPr>
            <w:tcW w:w="573" w:type="pct"/>
            <w:tcBorders>
              <w:top w:val="single" w:sz="4" w:space="0" w:color="auto"/>
              <w:left w:val="nil"/>
              <w:bottom w:val="single" w:sz="4" w:space="0" w:color="auto"/>
              <w:right w:val="single" w:sz="4" w:space="0" w:color="auto"/>
            </w:tcBorders>
            <w:vAlign w:val="center"/>
          </w:tcPr>
          <w:p w14:paraId="391FBA8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1144A651"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E0D3D1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A6D839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165E113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1C86C1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宏华伟业申请《建设单位工程项目管理人员资格登记表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3-1</w:t>
            </w:r>
            <w:r>
              <w:rPr>
                <w:rFonts w:ascii="Arial" w:hAnsi="Arial" w:cs="Arial" w:hint="eastAsia"/>
                <w:kern w:val="0"/>
                <w:sz w:val="18"/>
                <w:szCs w:val="18"/>
                <w:lang w:bidi="ar"/>
              </w:rPr>
              <w:t>》、《工程竣工验收记录》、《照片盖章》用印</w:t>
            </w:r>
          </w:p>
        </w:tc>
        <w:tc>
          <w:tcPr>
            <w:tcW w:w="1485" w:type="pct"/>
            <w:tcBorders>
              <w:top w:val="single" w:sz="4" w:space="0" w:color="auto"/>
              <w:left w:val="nil"/>
              <w:bottom w:val="single" w:sz="4" w:space="0" w:color="auto"/>
              <w:right w:val="single" w:sz="4" w:space="0" w:color="auto"/>
            </w:tcBorders>
            <w:vAlign w:val="center"/>
          </w:tcPr>
          <w:p w14:paraId="70E8604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《建设单位工程项目管理人员资格登记表</w:t>
            </w:r>
            <w:r>
              <w:rPr>
                <w:rFonts w:ascii="Arial" w:hAnsi="Arial" w:cs="Arial" w:hint="eastAsia"/>
                <w:kern w:val="0"/>
                <w:sz w:val="18"/>
                <w:szCs w:val="18"/>
                <w:lang w:bidi="ar"/>
              </w:rPr>
              <w:t xml:space="preserve"> </w:t>
            </w:r>
            <w:r>
              <w:rPr>
                <w:rFonts w:ascii="Arial" w:hAnsi="Arial" w:cs="Arial" w:hint="eastAsia"/>
                <w:kern w:val="0"/>
                <w:sz w:val="18"/>
                <w:szCs w:val="18"/>
                <w:lang w:bidi="ar"/>
              </w:rPr>
              <w:t>表</w:t>
            </w:r>
            <w:r>
              <w:rPr>
                <w:rFonts w:ascii="Arial" w:hAnsi="Arial" w:cs="Arial" w:hint="eastAsia"/>
                <w:kern w:val="0"/>
                <w:sz w:val="18"/>
                <w:szCs w:val="18"/>
                <w:lang w:bidi="ar"/>
              </w:rPr>
              <w:t>3-1</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份、《工程竣工验收记录》</w:t>
            </w:r>
            <w:r>
              <w:rPr>
                <w:rFonts w:ascii="Arial" w:hAnsi="Arial" w:cs="Arial" w:hint="eastAsia"/>
                <w:kern w:val="0"/>
                <w:sz w:val="18"/>
                <w:szCs w:val="18"/>
                <w:lang w:bidi="ar"/>
              </w:rPr>
              <w:t>3</w:t>
            </w:r>
            <w:r>
              <w:rPr>
                <w:rFonts w:ascii="Arial" w:hAnsi="Arial" w:cs="Arial" w:hint="eastAsia"/>
                <w:kern w:val="0"/>
                <w:sz w:val="18"/>
                <w:szCs w:val="18"/>
                <w:lang w:bidi="ar"/>
              </w:rPr>
              <w:t>份、《照片盖章》</w:t>
            </w:r>
            <w:r>
              <w:rPr>
                <w:rFonts w:ascii="Arial" w:hAnsi="Arial" w:cs="Arial" w:hint="eastAsia"/>
                <w:kern w:val="0"/>
                <w:sz w:val="18"/>
                <w:szCs w:val="18"/>
                <w:lang w:bidi="ar"/>
              </w:rPr>
              <w:t>8</w:t>
            </w:r>
            <w:r>
              <w:rPr>
                <w:rFonts w:ascii="Arial" w:hAnsi="Arial" w:cs="Arial" w:hint="eastAsia"/>
                <w:kern w:val="0"/>
                <w:sz w:val="18"/>
                <w:szCs w:val="18"/>
                <w:lang w:bidi="ar"/>
              </w:rPr>
              <w:t>张</w:t>
            </w:r>
          </w:p>
        </w:tc>
        <w:tc>
          <w:tcPr>
            <w:tcW w:w="573" w:type="pct"/>
            <w:tcBorders>
              <w:top w:val="single" w:sz="4" w:space="0" w:color="auto"/>
              <w:left w:val="nil"/>
              <w:bottom w:val="single" w:sz="4" w:space="0" w:color="auto"/>
              <w:right w:val="single" w:sz="4" w:space="0" w:color="auto"/>
            </w:tcBorders>
            <w:vAlign w:val="center"/>
          </w:tcPr>
          <w:p w14:paraId="1DC2C2D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53BA52F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CC21EA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CEDB57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565821E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E18615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proofErr w:type="gramStart"/>
            <w:r>
              <w:rPr>
                <w:rFonts w:ascii="Arial" w:hAnsi="Arial" w:cs="Arial" w:hint="eastAsia"/>
                <w:kern w:val="0"/>
                <w:sz w:val="18"/>
                <w:szCs w:val="18"/>
                <w:lang w:bidi="ar"/>
              </w:rPr>
              <w:t>回迁房电梯申办</w:t>
            </w:r>
            <w:proofErr w:type="gramEnd"/>
            <w:r>
              <w:rPr>
                <w:rFonts w:ascii="Arial" w:hAnsi="Arial" w:cs="Arial" w:hint="eastAsia"/>
                <w:kern w:val="0"/>
                <w:sz w:val="18"/>
                <w:szCs w:val="18"/>
                <w:lang w:bidi="ar"/>
              </w:rPr>
              <w:t>使用登记《申办行政许可承诺书》、《特种设备使用登记表》用印</w:t>
            </w:r>
          </w:p>
        </w:tc>
        <w:tc>
          <w:tcPr>
            <w:tcW w:w="1485" w:type="pct"/>
            <w:tcBorders>
              <w:top w:val="single" w:sz="4" w:space="0" w:color="auto"/>
              <w:left w:val="nil"/>
              <w:bottom w:val="single" w:sz="4" w:space="0" w:color="auto"/>
              <w:right w:val="single" w:sz="4" w:space="0" w:color="auto"/>
            </w:tcBorders>
            <w:vAlign w:val="center"/>
          </w:tcPr>
          <w:p w14:paraId="585A638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proofErr w:type="gramStart"/>
            <w:r>
              <w:rPr>
                <w:rFonts w:ascii="Arial" w:hAnsi="Arial" w:cs="Arial" w:hint="eastAsia"/>
                <w:kern w:val="0"/>
                <w:sz w:val="18"/>
                <w:szCs w:val="18"/>
                <w:lang w:bidi="ar"/>
              </w:rPr>
              <w:t>回迁房电梯申办</w:t>
            </w:r>
            <w:proofErr w:type="gramEnd"/>
            <w:r>
              <w:rPr>
                <w:rFonts w:ascii="Arial" w:hAnsi="Arial" w:cs="Arial" w:hint="eastAsia"/>
                <w:kern w:val="0"/>
                <w:sz w:val="18"/>
                <w:szCs w:val="18"/>
                <w:lang w:bidi="ar"/>
              </w:rPr>
              <w:t>使用登记《申办行政许可承诺书》</w:t>
            </w:r>
            <w:r>
              <w:rPr>
                <w:rFonts w:ascii="Arial" w:hAnsi="Arial" w:cs="Arial" w:hint="eastAsia"/>
                <w:kern w:val="0"/>
                <w:sz w:val="18"/>
                <w:szCs w:val="18"/>
                <w:lang w:bidi="ar"/>
              </w:rPr>
              <w:t>1</w:t>
            </w:r>
            <w:r>
              <w:rPr>
                <w:rFonts w:ascii="Arial" w:hAnsi="Arial" w:cs="Arial" w:hint="eastAsia"/>
                <w:kern w:val="0"/>
                <w:sz w:val="18"/>
                <w:szCs w:val="18"/>
                <w:lang w:bidi="ar"/>
              </w:rPr>
              <w:t>份、《特种设备使用登记表》</w:t>
            </w:r>
            <w:r>
              <w:rPr>
                <w:rFonts w:ascii="Arial" w:hAnsi="Arial" w:cs="Arial" w:hint="eastAsia"/>
                <w:kern w:val="0"/>
                <w:sz w:val="18"/>
                <w:szCs w:val="18"/>
                <w:lang w:bidi="ar"/>
              </w:rPr>
              <w:t>17</w:t>
            </w:r>
            <w:r>
              <w:rPr>
                <w:rFonts w:ascii="Arial" w:hAnsi="Arial" w:cs="Arial" w:hint="eastAsia"/>
                <w:kern w:val="0"/>
                <w:sz w:val="18"/>
                <w:szCs w:val="18"/>
                <w:lang w:bidi="ar"/>
              </w:rPr>
              <w:t>页</w:t>
            </w:r>
          </w:p>
        </w:tc>
        <w:tc>
          <w:tcPr>
            <w:tcW w:w="573" w:type="pct"/>
            <w:tcBorders>
              <w:top w:val="single" w:sz="4" w:space="0" w:color="auto"/>
              <w:left w:val="nil"/>
              <w:bottom w:val="single" w:sz="4" w:space="0" w:color="auto"/>
              <w:right w:val="single" w:sz="4" w:space="0" w:color="auto"/>
            </w:tcBorders>
            <w:vAlign w:val="center"/>
          </w:tcPr>
          <w:p w14:paraId="1EA9ED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77FA6A04"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4DED0F44"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E1EC89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1E02B74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合同专用章</w:t>
            </w:r>
          </w:p>
        </w:tc>
        <w:tc>
          <w:tcPr>
            <w:tcW w:w="1144" w:type="pct"/>
            <w:tcBorders>
              <w:top w:val="single" w:sz="4" w:space="0" w:color="auto"/>
              <w:left w:val="single" w:sz="4" w:space="0" w:color="auto"/>
              <w:bottom w:val="single" w:sz="4" w:space="0" w:color="auto"/>
              <w:right w:val="single" w:sz="4" w:space="0" w:color="auto"/>
            </w:tcBorders>
            <w:vAlign w:val="center"/>
          </w:tcPr>
          <w:p w14:paraId="693DF7E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proofErr w:type="gramStart"/>
            <w:r>
              <w:rPr>
                <w:rFonts w:ascii="Arial" w:hAnsi="Arial" w:cs="Arial" w:hint="eastAsia"/>
                <w:kern w:val="0"/>
                <w:sz w:val="18"/>
                <w:szCs w:val="18"/>
                <w:lang w:bidi="ar"/>
              </w:rPr>
              <w:t>回迁房电梯</w:t>
            </w:r>
            <w:proofErr w:type="gramEnd"/>
            <w:r>
              <w:rPr>
                <w:rFonts w:ascii="Arial" w:hAnsi="Arial" w:cs="Arial" w:hint="eastAsia"/>
                <w:kern w:val="0"/>
                <w:sz w:val="18"/>
                <w:szCs w:val="18"/>
                <w:lang w:bidi="ar"/>
              </w:rPr>
              <w:t>使用证</w:t>
            </w:r>
            <w:r>
              <w:rPr>
                <w:rFonts w:ascii="Arial" w:hAnsi="Arial" w:cs="Arial" w:hint="eastAsia"/>
                <w:kern w:val="0"/>
                <w:sz w:val="18"/>
                <w:szCs w:val="18"/>
                <w:lang w:bidi="ar"/>
              </w:rPr>
              <w:t xml:space="preserve"> </w:t>
            </w:r>
            <w:r>
              <w:rPr>
                <w:rFonts w:ascii="Arial" w:hAnsi="Arial" w:cs="Arial" w:hint="eastAsia"/>
                <w:kern w:val="0"/>
                <w:sz w:val="18"/>
                <w:szCs w:val="18"/>
                <w:lang w:bidi="ar"/>
              </w:rPr>
              <w:t>《北京市日常电梯维护保养合同》用印</w:t>
            </w:r>
          </w:p>
        </w:tc>
        <w:tc>
          <w:tcPr>
            <w:tcW w:w="1485" w:type="pct"/>
            <w:tcBorders>
              <w:top w:val="single" w:sz="4" w:space="0" w:color="auto"/>
              <w:left w:val="nil"/>
              <w:bottom w:val="single" w:sz="4" w:space="0" w:color="auto"/>
              <w:right w:val="single" w:sz="4" w:space="0" w:color="auto"/>
            </w:tcBorders>
            <w:vAlign w:val="center"/>
          </w:tcPr>
          <w:p w14:paraId="095B71D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申请</w:t>
            </w:r>
            <w:proofErr w:type="gramStart"/>
            <w:r>
              <w:rPr>
                <w:rFonts w:ascii="Arial" w:hAnsi="Arial" w:cs="Arial" w:hint="eastAsia"/>
                <w:kern w:val="0"/>
                <w:sz w:val="18"/>
                <w:szCs w:val="18"/>
                <w:lang w:bidi="ar"/>
              </w:rPr>
              <w:t>回迁房电梯</w:t>
            </w:r>
            <w:proofErr w:type="gramEnd"/>
            <w:r>
              <w:rPr>
                <w:rFonts w:ascii="Arial" w:hAnsi="Arial" w:cs="Arial" w:hint="eastAsia"/>
                <w:kern w:val="0"/>
                <w:sz w:val="18"/>
                <w:szCs w:val="18"/>
                <w:lang w:bidi="ar"/>
              </w:rPr>
              <w:t>使用证</w:t>
            </w:r>
            <w:r>
              <w:rPr>
                <w:rFonts w:ascii="Arial" w:hAnsi="Arial" w:cs="Arial" w:hint="eastAsia"/>
                <w:kern w:val="0"/>
                <w:sz w:val="18"/>
                <w:szCs w:val="18"/>
                <w:lang w:bidi="ar"/>
              </w:rPr>
              <w:t xml:space="preserve"> </w:t>
            </w:r>
            <w:r>
              <w:rPr>
                <w:rFonts w:ascii="Arial" w:hAnsi="Arial" w:cs="Arial" w:hint="eastAsia"/>
                <w:kern w:val="0"/>
                <w:sz w:val="18"/>
                <w:szCs w:val="18"/>
                <w:lang w:bidi="ar"/>
              </w:rPr>
              <w:t>《北京市日常电梯维护保养合同》</w:t>
            </w:r>
          </w:p>
        </w:tc>
        <w:tc>
          <w:tcPr>
            <w:tcW w:w="573" w:type="pct"/>
            <w:tcBorders>
              <w:top w:val="single" w:sz="4" w:space="0" w:color="auto"/>
              <w:left w:val="nil"/>
              <w:bottom w:val="single" w:sz="4" w:space="0" w:color="auto"/>
              <w:right w:val="single" w:sz="4" w:space="0" w:color="auto"/>
            </w:tcBorders>
            <w:vAlign w:val="center"/>
          </w:tcPr>
          <w:p w14:paraId="142A3B2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332C84BD"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99C7C7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A6F7DE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423E6E8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022CF7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宏华伟业申请无拖欠费用承诺书用印</w:t>
            </w:r>
          </w:p>
        </w:tc>
        <w:tc>
          <w:tcPr>
            <w:tcW w:w="1485" w:type="pct"/>
            <w:tcBorders>
              <w:top w:val="single" w:sz="4" w:space="0" w:color="auto"/>
              <w:left w:val="nil"/>
              <w:bottom w:val="single" w:sz="4" w:space="0" w:color="auto"/>
              <w:right w:val="single" w:sz="4" w:space="0" w:color="auto"/>
            </w:tcBorders>
            <w:vAlign w:val="center"/>
          </w:tcPr>
          <w:p w14:paraId="027DD85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无拖欠费用承诺书</w:t>
            </w:r>
          </w:p>
        </w:tc>
        <w:tc>
          <w:tcPr>
            <w:tcW w:w="573" w:type="pct"/>
            <w:tcBorders>
              <w:top w:val="single" w:sz="4" w:space="0" w:color="auto"/>
              <w:left w:val="nil"/>
              <w:bottom w:val="single" w:sz="4" w:space="0" w:color="auto"/>
              <w:right w:val="single" w:sz="4" w:space="0" w:color="auto"/>
            </w:tcBorders>
            <w:vAlign w:val="center"/>
          </w:tcPr>
          <w:p w14:paraId="30E0EF1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40417118"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821134A"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36087E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594B51A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987991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宏华伟业申请北京银行、农商银行、建设银行个人按揭贷款合同用印</w:t>
            </w:r>
          </w:p>
        </w:tc>
        <w:tc>
          <w:tcPr>
            <w:tcW w:w="1485" w:type="pct"/>
            <w:tcBorders>
              <w:top w:val="single" w:sz="4" w:space="0" w:color="auto"/>
              <w:left w:val="nil"/>
              <w:bottom w:val="single" w:sz="4" w:space="0" w:color="auto"/>
              <w:right w:val="single" w:sz="4" w:space="0" w:color="auto"/>
            </w:tcBorders>
            <w:vAlign w:val="center"/>
          </w:tcPr>
          <w:p w14:paraId="22087D5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北京银行、农商银行、建设银行个人按揭贷款合同</w:t>
            </w:r>
          </w:p>
        </w:tc>
        <w:tc>
          <w:tcPr>
            <w:tcW w:w="573" w:type="pct"/>
            <w:tcBorders>
              <w:top w:val="single" w:sz="4" w:space="0" w:color="auto"/>
              <w:left w:val="nil"/>
              <w:bottom w:val="single" w:sz="4" w:space="0" w:color="auto"/>
              <w:right w:val="single" w:sz="4" w:space="0" w:color="auto"/>
            </w:tcBorders>
            <w:vAlign w:val="center"/>
          </w:tcPr>
          <w:p w14:paraId="3ABC593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吴月昌</w:t>
            </w:r>
          </w:p>
        </w:tc>
        <w:tc>
          <w:tcPr>
            <w:tcW w:w="636" w:type="pct"/>
            <w:tcBorders>
              <w:top w:val="single" w:sz="4" w:space="0" w:color="auto"/>
              <w:left w:val="nil"/>
              <w:bottom w:val="single" w:sz="4" w:space="0" w:color="auto"/>
              <w:right w:val="single" w:sz="4" w:space="0" w:color="auto"/>
            </w:tcBorders>
            <w:vAlign w:val="center"/>
          </w:tcPr>
          <w:p w14:paraId="66B7E6E0"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55BA929"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7EDD7A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2A76C60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997183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宏华伟业申请燃气验收</w:t>
            </w:r>
            <w:r>
              <w:rPr>
                <w:rFonts w:ascii="Arial" w:hAnsi="Arial" w:cs="Arial" w:hint="eastAsia"/>
                <w:kern w:val="0"/>
                <w:sz w:val="18"/>
                <w:szCs w:val="18"/>
                <w:lang w:bidi="ar"/>
              </w:rPr>
              <w:t xml:space="preserve"> </w:t>
            </w:r>
            <w:r>
              <w:rPr>
                <w:rFonts w:ascii="Arial" w:hAnsi="Arial" w:cs="Arial" w:hint="eastAsia"/>
                <w:kern w:val="0"/>
                <w:sz w:val="18"/>
                <w:szCs w:val="18"/>
                <w:lang w:bidi="ar"/>
              </w:rPr>
              <w:t>《单位（子单位）工程竣工验收记录》、《竣工验收鉴定书》用印</w:t>
            </w:r>
          </w:p>
        </w:tc>
        <w:tc>
          <w:tcPr>
            <w:tcW w:w="1485" w:type="pct"/>
            <w:tcBorders>
              <w:top w:val="single" w:sz="4" w:space="0" w:color="auto"/>
              <w:left w:val="nil"/>
              <w:bottom w:val="single" w:sz="4" w:space="0" w:color="auto"/>
              <w:right w:val="single" w:sz="4" w:space="0" w:color="auto"/>
            </w:tcBorders>
            <w:vAlign w:val="center"/>
          </w:tcPr>
          <w:p w14:paraId="2489AA0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燃气验收</w:t>
            </w:r>
            <w:r>
              <w:rPr>
                <w:rFonts w:ascii="Arial" w:hAnsi="Arial" w:cs="Arial" w:hint="eastAsia"/>
                <w:kern w:val="0"/>
                <w:sz w:val="18"/>
                <w:szCs w:val="18"/>
                <w:lang w:bidi="ar"/>
              </w:rPr>
              <w:t xml:space="preserve"> </w:t>
            </w:r>
            <w:r>
              <w:rPr>
                <w:rFonts w:ascii="Arial" w:hAnsi="Arial" w:cs="Arial" w:hint="eastAsia"/>
                <w:kern w:val="0"/>
                <w:sz w:val="18"/>
                <w:szCs w:val="18"/>
                <w:lang w:bidi="ar"/>
              </w:rPr>
              <w:t>《单位（子单位）工程竣工验收记录》、《竣工验收鉴定书》、</w:t>
            </w:r>
          </w:p>
        </w:tc>
        <w:tc>
          <w:tcPr>
            <w:tcW w:w="573" w:type="pct"/>
            <w:tcBorders>
              <w:top w:val="single" w:sz="4" w:space="0" w:color="auto"/>
              <w:left w:val="nil"/>
              <w:bottom w:val="single" w:sz="4" w:space="0" w:color="auto"/>
              <w:right w:val="single" w:sz="4" w:space="0" w:color="auto"/>
            </w:tcBorders>
            <w:vAlign w:val="center"/>
          </w:tcPr>
          <w:p w14:paraId="504C045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0F50445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E0DDE7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87549A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2021/8/23</w:t>
            </w:r>
          </w:p>
        </w:tc>
        <w:tc>
          <w:tcPr>
            <w:tcW w:w="499" w:type="pct"/>
            <w:tcBorders>
              <w:top w:val="single" w:sz="4" w:space="0" w:color="auto"/>
              <w:left w:val="nil"/>
              <w:bottom w:val="single" w:sz="4" w:space="0" w:color="auto"/>
              <w:right w:val="single" w:sz="4" w:space="0" w:color="auto"/>
            </w:tcBorders>
            <w:vAlign w:val="center"/>
          </w:tcPr>
          <w:p w14:paraId="4697A1F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22DB5A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r>
              <w:rPr>
                <w:rFonts w:ascii="Arial" w:hAnsi="Arial" w:cs="Arial" w:hint="eastAsia"/>
                <w:kern w:val="0"/>
                <w:sz w:val="18"/>
                <w:szCs w:val="18"/>
                <w:lang w:bidi="ar"/>
              </w:rPr>
              <w:t>排水验收资料《排水用户入网承诺书》、《排水户接入公共排数设施设计审核单》用印</w:t>
            </w:r>
          </w:p>
        </w:tc>
        <w:tc>
          <w:tcPr>
            <w:tcW w:w="1485" w:type="pct"/>
            <w:tcBorders>
              <w:top w:val="single" w:sz="4" w:space="0" w:color="auto"/>
              <w:left w:val="nil"/>
              <w:bottom w:val="single" w:sz="4" w:space="0" w:color="auto"/>
              <w:right w:val="single" w:sz="4" w:space="0" w:color="auto"/>
            </w:tcBorders>
            <w:vAlign w:val="center"/>
          </w:tcPr>
          <w:p w14:paraId="6E9FC77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r>
              <w:rPr>
                <w:rFonts w:ascii="Arial" w:hAnsi="Arial" w:cs="Arial" w:hint="eastAsia"/>
                <w:kern w:val="0"/>
                <w:sz w:val="18"/>
                <w:szCs w:val="18"/>
                <w:lang w:bidi="ar"/>
              </w:rPr>
              <w:t>排水验收资料《排水用户入网承诺书》、《排水户接入公共排数设施设计审核单》</w:t>
            </w:r>
          </w:p>
        </w:tc>
        <w:tc>
          <w:tcPr>
            <w:tcW w:w="573" w:type="pct"/>
            <w:tcBorders>
              <w:top w:val="single" w:sz="4" w:space="0" w:color="auto"/>
              <w:left w:val="nil"/>
              <w:bottom w:val="single" w:sz="4" w:space="0" w:color="auto"/>
              <w:right w:val="single" w:sz="4" w:space="0" w:color="auto"/>
            </w:tcBorders>
            <w:vAlign w:val="center"/>
          </w:tcPr>
          <w:p w14:paraId="02B36E8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38A50717"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C53F73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51C554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2021/8/25</w:t>
            </w:r>
          </w:p>
        </w:tc>
        <w:tc>
          <w:tcPr>
            <w:tcW w:w="499" w:type="pct"/>
            <w:tcBorders>
              <w:top w:val="single" w:sz="4" w:space="0" w:color="auto"/>
              <w:left w:val="nil"/>
              <w:bottom w:val="single" w:sz="4" w:space="0" w:color="auto"/>
              <w:right w:val="single" w:sz="4" w:space="0" w:color="auto"/>
            </w:tcBorders>
            <w:vAlign w:val="center"/>
          </w:tcPr>
          <w:p w14:paraId="0B0104D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公章、法人章</w:t>
            </w:r>
          </w:p>
        </w:tc>
        <w:tc>
          <w:tcPr>
            <w:tcW w:w="1144" w:type="pct"/>
            <w:tcBorders>
              <w:top w:val="single" w:sz="4" w:space="0" w:color="auto"/>
              <w:left w:val="single" w:sz="4" w:space="0" w:color="auto"/>
              <w:bottom w:val="single" w:sz="4" w:space="0" w:color="auto"/>
              <w:right w:val="single" w:sz="4" w:space="0" w:color="auto"/>
            </w:tcBorders>
            <w:vAlign w:val="center"/>
          </w:tcPr>
          <w:p w14:paraId="4122DFA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宏华伟业申请招行预留印鉴变更资料盖章《招行单位客户信息采集表》</w:t>
            </w:r>
            <w:r>
              <w:rPr>
                <w:rFonts w:ascii="Arial" w:hAnsi="Arial" w:cs="Arial" w:hint="eastAsia"/>
                <w:kern w:val="0"/>
                <w:sz w:val="18"/>
                <w:szCs w:val="18"/>
                <w:lang w:bidi="ar"/>
              </w:rPr>
              <w:t>2</w:t>
            </w:r>
            <w:r>
              <w:rPr>
                <w:rFonts w:ascii="Arial" w:hAnsi="Arial" w:cs="Arial" w:hint="eastAsia"/>
                <w:kern w:val="0"/>
                <w:sz w:val="18"/>
                <w:szCs w:val="18"/>
                <w:lang w:bidi="ar"/>
              </w:rPr>
              <w:t>份、《单位银行结算账户变更申请书</w:t>
            </w:r>
            <w:r>
              <w:rPr>
                <w:rFonts w:ascii="Arial" w:hAnsi="Arial" w:cs="Arial" w:hint="eastAsia"/>
                <w:kern w:val="0"/>
                <w:sz w:val="18"/>
                <w:szCs w:val="18"/>
                <w:lang w:bidi="ar"/>
              </w:rPr>
              <w:t>0802</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页、《单位银行结算账户变更申请书</w:t>
            </w:r>
            <w:r>
              <w:rPr>
                <w:rFonts w:ascii="Arial" w:hAnsi="Arial" w:cs="Arial" w:hint="eastAsia"/>
                <w:kern w:val="0"/>
                <w:sz w:val="18"/>
                <w:szCs w:val="18"/>
                <w:lang w:bidi="ar"/>
              </w:rPr>
              <w:t>0603</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71EBE58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招行预留印鉴变更资料盖章《招行单位客户信息采集表》</w:t>
            </w:r>
            <w:r>
              <w:rPr>
                <w:rFonts w:ascii="Arial" w:hAnsi="Arial" w:cs="Arial" w:hint="eastAsia"/>
                <w:kern w:val="0"/>
                <w:sz w:val="18"/>
                <w:szCs w:val="18"/>
                <w:lang w:bidi="ar"/>
              </w:rPr>
              <w:t>2</w:t>
            </w:r>
            <w:r>
              <w:rPr>
                <w:rFonts w:ascii="Arial" w:hAnsi="Arial" w:cs="Arial" w:hint="eastAsia"/>
                <w:kern w:val="0"/>
                <w:sz w:val="18"/>
                <w:szCs w:val="18"/>
                <w:lang w:bidi="ar"/>
              </w:rPr>
              <w:t>份、《单位银行结算账户变更申请书</w:t>
            </w:r>
            <w:r>
              <w:rPr>
                <w:rFonts w:ascii="Arial" w:hAnsi="Arial" w:cs="Arial" w:hint="eastAsia"/>
                <w:kern w:val="0"/>
                <w:sz w:val="18"/>
                <w:szCs w:val="18"/>
                <w:lang w:bidi="ar"/>
              </w:rPr>
              <w:t>0802</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页、《单位银行结算账户变更申请书</w:t>
            </w:r>
            <w:r>
              <w:rPr>
                <w:rFonts w:ascii="Arial" w:hAnsi="Arial" w:cs="Arial" w:hint="eastAsia"/>
                <w:kern w:val="0"/>
                <w:sz w:val="18"/>
                <w:szCs w:val="18"/>
                <w:lang w:bidi="ar"/>
              </w:rPr>
              <w:t>0603</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页</w:t>
            </w:r>
          </w:p>
        </w:tc>
        <w:tc>
          <w:tcPr>
            <w:tcW w:w="573" w:type="pct"/>
            <w:tcBorders>
              <w:top w:val="single" w:sz="4" w:space="0" w:color="auto"/>
              <w:left w:val="nil"/>
              <w:bottom w:val="single" w:sz="4" w:space="0" w:color="auto"/>
              <w:right w:val="single" w:sz="4" w:space="0" w:color="auto"/>
            </w:tcBorders>
            <w:vAlign w:val="center"/>
          </w:tcPr>
          <w:p w14:paraId="01D2868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047EB78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555AA4C"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0C3FA76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2021/8/25</w:t>
            </w:r>
          </w:p>
        </w:tc>
        <w:tc>
          <w:tcPr>
            <w:tcW w:w="499" w:type="pct"/>
            <w:tcBorders>
              <w:top w:val="single" w:sz="4" w:space="0" w:color="auto"/>
              <w:left w:val="nil"/>
              <w:bottom w:val="single" w:sz="4" w:space="0" w:color="auto"/>
              <w:right w:val="single" w:sz="4" w:space="0" w:color="auto"/>
            </w:tcBorders>
            <w:vAlign w:val="center"/>
          </w:tcPr>
          <w:p w14:paraId="0106E2D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发票专用章</w:t>
            </w:r>
          </w:p>
        </w:tc>
        <w:tc>
          <w:tcPr>
            <w:tcW w:w="1144" w:type="pct"/>
            <w:tcBorders>
              <w:top w:val="single" w:sz="4" w:space="0" w:color="auto"/>
              <w:left w:val="single" w:sz="4" w:space="0" w:color="auto"/>
              <w:bottom w:val="single" w:sz="4" w:space="0" w:color="auto"/>
              <w:right w:val="single" w:sz="4" w:space="0" w:color="auto"/>
            </w:tcBorders>
            <w:vAlign w:val="center"/>
          </w:tcPr>
          <w:p w14:paraId="0039D1D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宏华伟业申请收据</w:t>
            </w:r>
            <w:r>
              <w:rPr>
                <w:rFonts w:ascii="Arial" w:hAnsi="Arial" w:cs="Arial" w:hint="eastAsia"/>
                <w:kern w:val="0"/>
                <w:sz w:val="18"/>
                <w:szCs w:val="18"/>
                <w:lang w:bidi="ar"/>
              </w:rPr>
              <w:t>10</w:t>
            </w:r>
            <w:r>
              <w:rPr>
                <w:rFonts w:ascii="Arial" w:hAnsi="Arial" w:cs="Arial" w:hint="eastAsia"/>
                <w:kern w:val="0"/>
                <w:sz w:val="18"/>
                <w:szCs w:val="18"/>
                <w:lang w:bidi="ar"/>
              </w:rPr>
              <w:t>本盖章用印</w:t>
            </w:r>
          </w:p>
        </w:tc>
        <w:tc>
          <w:tcPr>
            <w:tcW w:w="1485" w:type="pct"/>
            <w:tcBorders>
              <w:top w:val="single" w:sz="4" w:space="0" w:color="auto"/>
              <w:left w:val="nil"/>
              <w:bottom w:val="single" w:sz="4" w:space="0" w:color="auto"/>
              <w:right w:val="single" w:sz="4" w:space="0" w:color="auto"/>
            </w:tcBorders>
            <w:vAlign w:val="center"/>
          </w:tcPr>
          <w:p w14:paraId="45337A4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收据</w:t>
            </w:r>
            <w:r>
              <w:rPr>
                <w:rFonts w:ascii="Arial" w:hAnsi="Arial" w:cs="Arial" w:hint="eastAsia"/>
                <w:kern w:val="0"/>
                <w:sz w:val="18"/>
                <w:szCs w:val="18"/>
                <w:lang w:bidi="ar"/>
              </w:rPr>
              <w:t>10</w:t>
            </w:r>
            <w:r>
              <w:rPr>
                <w:rFonts w:ascii="Arial" w:hAnsi="Arial" w:cs="Arial" w:hint="eastAsia"/>
                <w:kern w:val="0"/>
                <w:sz w:val="18"/>
                <w:szCs w:val="18"/>
                <w:lang w:bidi="ar"/>
              </w:rPr>
              <w:t>本盖章《</w:t>
            </w:r>
            <w:r>
              <w:rPr>
                <w:rFonts w:ascii="Arial" w:hAnsi="Arial" w:cs="Arial" w:hint="eastAsia"/>
                <w:kern w:val="0"/>
                <w:sz w:val="18"/>
                <w:szCs w:val="18"/>
                <w:lang w:bidi="ar"/>
              </w:rPr>
              <w:t>1894926-1894950</w:t>
            </w:r>
            <w:r>
              <w:rPr>
                <w:rFonts w:ascii="Arial" w:hAnsi="Arial" w:cs="Arial" w:hint="eastAsia"/>
                <w:kern w:val="0"/>
                <w:sz w:val="18"/>
                <w:szCs w:val="18"/>
                <w:lang w:bidi="ar"/>
              </w:rPr>
              <w:t>》、《</w:t>
            </w:r>
            <w:r>
              <w:rPr>
                <w:rFonts w:ascii="Arial" w:hAnsi="Arial" w:cs="Arial" w:hint="eastAsia"/>
                <w:kern w:val="0"/>
                <w:sz w:val="18"/>
                <w:szCs w:val="18"/>
                <w:lang w:bidi="ar"/>
              </w:rPr>
              <w:t>1894901-1894925</w:t>
            </w:r>
            <w:r>
              <w:rPr>
                <w:rFonts w:ascii="Arial" w:hAnsi="Arial" w:cs="Arial" w:hint="eastAsia"/>
                <w:kern w:val="0"/>
                <w:sz w:val="18"/>
                <w:szCs w:val="18"/>
                <w:lang w:bidi="ar"/>
              </w:rPr>
              <w:t>》、《</w:t>
            </w:r>
            <w:r>
              <w:rPr>
                <w:rFonts w:ascii="Arial" w:hAnsi="Arial" w:cs="Arial" w:hint="eastAsia"/>
                <w:kern w:val="0"/>
                <w:sz w:val="18"/>
                <w:szCs w:val="18"/>
                <w:lang w:bidi="ar"/>
              </w:rPr>
              <w:t>1895701-1895750</w:t>
            </w:r>
            <w:r>
              <w:rPr>
                <w:rFonts w:ascii="Arial" w:hAnsi="Arial" w:cs="Arial" w:hint="eastAsia"/>
                <w:kern w:val="0"/>
                <w:sz w:val="18"/>
                <w:szCs w:val="18"/>
                <w:lang w:bidi="ar"/>
              </w:rPr>
              <w:t>》、《</w:t>
            </w:r>
            <w:r>
              <w:rPr>
                <w:rFonts w:ascii="Arial" w:hAnsi="Arial" w:cs="Arial" w:hint="eastAsia"/>
                <w:kern w:val="0"/>
                <w:sz w:val="18"/>
                <w:szCs w:val="18"/>
                <w:lang w:bidi="ar"/>
              </w:rPr>
              <w:t>1895751-1894900</w:t>
            </w:r>
            <w:r>
              <w:rPr>
                <w:rFonts w:ascii="Arial" w:hAnsi="Arial" w:cs="Arial" w:hint="eastAsia"/>
                <w:kern w:val="0"/>
                <w:sz w:val="18"/>
                <w:szCs w:val="18"/>
                <w:lang w:bidi="ar"/>
              </w:rPr>
              <w:t>》</w:t>
            </w:r>
          </w:p>
        </w:tc>
        <w:tc>
          <w:tcPr>
            <w:tcW w:w="573" w:type="pct"/>
            <w:tcBorders>
              <w:top w:val="single" w:sz="4" w:space="0" w:color="auto"/>
              <w:left w:val="nil"/>
              <w:bottom w:val="single" w:sz="4" w:space="0" w:color="auto"/>
              <w:right w:val="single" w:sz="4" w:space="0" w:color="auto"/>
            </w:tcBorders>
            <w:vAlign w:val="center"/>
          </w:tcPr>
          <w:p w14:paraId="62E6C01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4963663A"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7FDA55A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4272D65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2021/8/26</w:t>
            </w:r>
          </w:p>
        </w:tc>
        <w:tc>
          <w:tcPr>
            <w:tcW w:w="499" w:type="pct"/>
            <w:tcBorders>
              <w:top w:val="single" w:sz="4" w:space="0" w:color="auto"/>
              <w:left w:val="nil"/>
              <w:bottom w:val="single" w:sz="4" w:space="0" w:color="auto"/>
              <w:right w:val="single" w:sz="4" w:space="0" w:color="auto"/>
            </w:tcBorders>
            <w:vAlign w:val="center"/>
          </w:tcPr>
          <w:p w14:paraId="4A94977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182EF3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宏华伟业申请低压路由</w:t>
            </w:r>
            <w:proofErr w:type="gramStart"/>
            <w:r>
              <w:rPr>
                <w:rFonts w:ascii="Arial" w:hAnsi="Arial" w:cs="Arial" w:hint="eastAsia"/>
                <w:kern w:val="0"/>
                <w:sz w:val="18"/>
                <w:szCs w:val="18"/>
                <w:lang w:bidi="ar"/>
              </w:rPr>
              <w:t>向国网北京市</w:t>
            </w:r>
            <w:proofErr w:type="gramEnd"/>
            <w:r>
              <w:rPr>
                <w:rFonts w:ascii="Arial" w:hAnsi="Arial" w:cs="Arial" w:hint="eastAsia"/>
                <w:kern w:val="0"/>
                <w:sz w:val="18"/>
                <w:szCs w:val="18"/>
                <w:lang w:bidi="ar"/>
              </w:rPr>
              <w:t>电力公司的承诺用印</w:t>
            </w:r>
          </w:p>
        </w:tc>
        <w:tc>
          <w:tcPr>
            <w:tcW w:w="1485" w:type="pct"/>
            <w:tcBorders>
              <w:top w:val="single" w:sz="4" w:space="0" w:color="auto"/>
              <w:left w:val="nil"/>
              <w:bottom w:val="single" w:sz="4" w:space="0" w:color="auto"/>
              <w:right w:val="single" w:sz="4" w:space="0" w:color="auto"/>
            </w:tcBorders>
            <w:vAlign w:val="center"/>
          </w:tcPr>
          <w:p w14:paraId="571F118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低压路由</w:t>
            </w:r>
            <w:proofErr w:type="gramStart"/>
            <w:r>
              <w:rPr>
                <w:rFonts w:ascii="Arial" w:hAnsi="Arial" w:cs="Arial" w:hint="eastAsia"/>
                <w:kern w:val="0"/>
                <w:sz w:val="18"/>
                <w:szCs w:val="18"/>
                <w:lang w:bidi="ar"/>
              </w:rPr>
              <w:t>向国网北京市</w:t>
            </w:r>
            <w:proofErr w:type="gramEnd"/>
            <w:r>
              <w:rPr>
                <w:rFonts w:ascii="Arial" w:hAnsi="Arial" w:cs="Arial" w:hint="eastAsia"/>
                <w:kern w:val="0"/>
                <w:sz w:val="18"/>
                <w:szCs w:val="18"/>
                <w:lang w:bidi="ar"/>
              </w:rPr>
              <w:t>电力公司的承诺</w:t>
            </w:r>
          </w:p>
        </w:tc>
        <w:tc>
          <w:tcPr>
            <w:tcW w:w="573" w:type="pct"/>
            <w:tcBorders>
              <w:top w:val="single" w:sz="4" w:space="0" w:color="auto"/>
              <w:left w:val="nil"/>
              <w:bottom w:val="single" w:sz="4" w:space="0" w:color="auto"/>
              <w:right w:val="single" w:sz="4" w:space="0" w:color="auto"/>
            </w:tcBorders>
            <w:vAlign w:val="center"/>
          </w:tcPr>
          <w:p w14:paraId="5DF0430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经营开发部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单继腾</w:t>
            </w:r>
            <w:proofErr w:type="gramEnd"/>
          </w:p>
        </w:tc>
        <w:tc>
          <w:tcPr>
            <w:tcW w:w="636" w:type="pct"/>
            <w:tcBorders>
              <w:top w:val="single" w:sz="4" w:space="0" w:color="auto"/>
              <w:left w:val="nil"/>
              <w:bottom w:val="single" w:sz="4" w:space="0" w:color="auto"/>
              <w:right w:val="single" w:sz="4" w:space="0" w:color="auto"/>
            </w:tcBorders>
            <w:vAlign w:val="center"/>
          </w:tcPr>
          <w:p w14:paraId="65476AD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CAAC56F"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615C80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2021/8/26</w:t>
            </w:r>
          </w:p>
        </w:tc>
        <w:tc>
          <w:tcPr>
            <w:tcW w:w="499" w:type="pct"/>
            <w:tcBorders>
              <w:top w:val="single" w:sz="4" w:space="0" w:color="auto"/>
              <w:left w:val="nil"/>
              <w:bottom w:val="single" w:sz="4" w:space="0" w:color="auto"/>
              <w:right w:val="single" w:sz="4" w:space="0" w:color="auto"/>
            </w:tcBorders>
            <w:vAlign w:val="center"/>
          </w:tcPr>
          <w:p w14:paraId="3CA8A4D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CC7B6C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低压供电方案拆分申请用印</w:t>
            </w:r>
          </w:p>
        </w:tc>
        <w:tc>
          <w:tcPr>
            <w:tcW w:w="1485" w:type="pct"/>
            <w:tcBorders>
              <w:top w:val="single" w:sz="4" w:space="0" w:color="auto"/>
              <w:left w:val="nil"/>
              <w:bottom w:val="single" w:sz="4" w:space="0" w:color="auto"/>
              <w:right w:val="single" w:sz="4" w:space="0" w:color="auto"/>
            </w:tcBorders>
            <w:vAlign w:val="center"/>
          </w:tcPr>
          <w:p w14:paraId="04BBA36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低压供电方案拆分申请</w:t>
            </w:r>
          </w:p>
        </w:tc>
        <w:tc>
          <w:tcPr>
            <w:tcW w:w="573" w:type="pct"/>
            <w:tcBorders>
              <w:top w:val="single" w:sz="4" w:space="0" w:color="auto"/>
              <w:left w:val="nil"/>
              <w:bottom w:val="single" w:sz="4" w:space="0" w:color="auto"/>
              <w:right w:val="single" w:sz="4" w:space="0" w:color="auto"/>
            </w:tcBorders>
            <w:vAlign w:val="center"/>
          </w:tcPr>
          <w:p w14:paraId="2D782EE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经营开发部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单继腾</w:t>
            </w:r>
            <w:proofErr w:type="gramEnd"/>
          </w:p>
        </w:tc>
        <w:tc>
          <w:tcPr>
            <w:tcW w:w="636" w:type="pct"/>
            <w:tcBorders>
              <w:top w:val="single" w:sz="4" w:space="0" w:color="auto"/>
              <w:left w:val="nil"/>
              <w:bottom w:val="single" w:sz="4" w:space="0" w:color="auto"/>
              <w:right w:val="single" w:sz="4" w:space="0" w:color="auto"/>
            </w:tcBorders>
            <w:vAlign w:val="center"/>
          </w:tcPr>
          <w:p w14:paraId="76AB8218"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465C8F7"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E6510C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2021/8/26</w:t>
            </w:r>
          </w:p>
        </w:tc>
        <w:tc>
          <w:tcPr>
            <w:tcW w:w="499" w:type="pct"/>
            <w:tcBorders>
              <w:top w:val="single" w:sz="4" w:space="0" w:color="auto"/>
              <w:left w:val="nil"/>
              <w:bottom w:val="single" w:sz="4" w:space="0" w:color="auto"/>
              <w:right w:val="single" w:sz="4" w:space="0" w:color="auto"/>
            </w:tcBorders>
            <w:vAlign w:val="center"/>
          </w:tcPr>
          <w:p w14:paraId="7640CFB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F6DBF9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proofErr w:type="gramStart"/>
            <w:r>
              <w:rPr>
                <w:rFonts w:ascii="Arial" w:hAnsi="Arial" w:cs="Arial" w:hint="eastAsia"/>
                <w:kern w:val="0"/>
                <w:sz w:val="18"/>
                <w:szCs w:val="18"/>
                <w:lang w:bidi="ar"/>
              </w:rPr>
              <w:t>杨立谦公正</w:t>
            </w:r>
            <w:proofErr w:type="gramEnd"/>
            <w:r>
              <w:rPr>
                <w:rFonts w:ascii="Arial" w:hAnsi="Arial" w:cs="Arial" w:hint="eastAsia"/>
                <w:kern w:val="0"/>
                <w:sz w:val="18"/>
                <w:szCs w:val="18"/>
                <w:lang w:bidi="ar"/>
              </w:rPr>
              <w:t>材料用印</w:t>
            </w:r>
          </w:p>
        </w:tc>
        <w:tc>
          <w:tcPr>
            <w:tcW w:w="1485" w:type="pct"/>
            <w:tcBorders>
              <w:top w:val="single" w:sz="4" w:space="0" w:color="auto"/>
              <w:left w:val="nil"/>
              <w:bottom w:val="single" w:sz="4" w:space="0" w:color="auto"/>
              <w:right w:val="single" w:sz="4" w:space="0" w:color="auto"/>
            </w:tcBorders>
            <w:vAlign w:val="center"/>
          </w:tcPr>
          <w:p w14:paraId="205C573B"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杨立谦公正</w:t>
            </w:r>
            <w:proofErr w:type="gramEnd"/>
            <w:r>
              <w:rPr>
                <w:rFonts w:ascii="Arial" w:hAnsi="Arial" w:cs="Arial" w:hint="eastAsia"/>
                <w:kern w:val="0"/>
                <w:sz w:val="18"/>
                <w:szCs w:val="18"/>
                <w:lang w:bidi="ar"/>
              </w:rPr>
              <w:t>材料</w:t>
            </w:r>
          </w:p>
        </w:tc>
        <w:tc>
          <w:tcPr>
            <w:tcW w:w="573" w:type="pct"/>
            <w:tcBorders>
              <w:top w:val="single" w:sz="4" w:space="0" w:color="auto"/>
              <w:left w:val="nil"/>
              <w:bottom w:val="single" w:sz="4" w:space="0" w:color="auto"/>
              <w:right w:val="single" w:sz="4" w:space="0" w:color="auto"/>
            </w:tcBorders>
            <w:vAlign w:val="center"/>
          </w:tcPr>
          <w:p w14:paraId="118B359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2492F24A"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4C71ECF"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FDB7B8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621ED50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3DFC9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r>
              <w:rPr>
                <w:rFonts w:ascii="Arial" w:hAnsi="Arial" w:cs="Arial" w:hint="eastAsia"/>
                <w:kern w:val="0"/>
                <w:sz w:val="18"/>
                <w:szCs w:val="18"/>
                <w:lang w:bidi="ar"/>
              </w:rPr>
              <w:t>建设工程消防竣工图纸用印</w:t>
            </w:r>
          </w:p>
        </w:tc>
        <w:tc>
          <w:tcPr>
            <w:tcW w:w="1485" w:type="pct"/>
            <w:tcBorders>
              <w:top w:val="single" w:sz="4" w:space="0" w:color="auto"/>
              <w:left w:val="nil"/>
              <w:bottom w:val="single" w:sz="4" w:space="0" w:color="auto"/>
              <w:right w:val="single" w:sz="4" w:space="0" w:color="auto"/>
            </w:tcBorders>
            <w:vAlign w:val="center"/>
          </w:tcPr>
          <w:p w14:paraId="4B34EC4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w:t>
            </w:r>
            <w:r>
              <w:rPr>
                <w:rFonts w:ascii="Arial" w:hAnsi="Arial" w:cs="Arial" w:hint="eastAsia"/>
                <w:kern w:val="0"/>
                <w:sz w:val="18"/>
                <w:szCs w:val="18"/>
                <w:lang w:bidi="ar"/>
              </w:rPr>
              <w:t>12#</w:t>
            </w:r>
            <w:r>
              <w:rPr>
                <w:rFonts w:ascii="Arial" w:hAnsi="Arial" w:cs="Arial" w:hint="eastAsia"/>
                <w:kern w:val="0"/>
                <w:sz w:val="18"/>
                <w:szCs w:val="18"/>
                <w:lang w:bidi="ar"/>
              </w:rPr>
              <w:t>建设工程消防竣工图纸</w:t>
            </w:r>
          </w:p>
        </w:tc>
        <w:tc>
          <w:tcPr>
            <w:tcW w:w="573" w:type="pct"/>
            <w:tcBorders>
              <w:top w:val="single" w:sz="4" w:space="0" w:color="auto"/>
              <w:left w:val="nil"/>
              <w:bottom w:val="single" w:sz="4" w:space="0" w:color="auto"/>
              <w:right w:val="single" w:sz="4" w:space="0" w:color="auto"/>
            </w:tcBorders>
            <w:vAlign w:val="center"/>
          </w:tcPr>
          <w:p w14:paraId="48595D7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2762CFB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35C57406"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5F5ACB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2CEEAC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B56354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11#</w:t>
            </w:r>
            <w:r>
              <w:rPr>
                <w:rFonts w:ascii="Arial" w:hAnsi="Arial" w:cs="Arial" w:hint="eastAsia"/>
                <w:kern w:val="0"/>
                <w:sz w:val="18"/>
                <w:szCs w:val="18"/>
                <w:lang w:bidi="ar"/>
              </w:rPr>
              <w:t>排水设施验收表</w:t>
            </w:r>
            <w:r>
              <w:rPr>
                <w:rFonts w:ascii="Arial" w:hAnsi="Arial" w:cs="Arial" w:hint="eastAsia"/>
                <w:kern w:val="0"/>
                <w:sz w:val="18"/>
                <w:szCs w:val="18"/>
                <w:lang w:bidi="ar"/>
              </w:rPr>
              <w:t>1</w:t>
            </w:r>
            <w:r>
              <w:rPr>
                <w:rFonts w:ascii="Arial" w:hAnsi="Arial" w:cs="Arial" w:hint="eastAsia"/>
                <w:kern w:val="0"/>
                <w:sz w:val="18"/>
                <w:szCs w:val="18"/>
                <w:lang w:bidi="ar"/>
              </w:rPr>
              <w:t>和</w:t>
            </w:r>
            <w:r>
              <w:rPr>
                <w:rFonts w:ascii="Arial" w:hAnsi="Arial" w:cs="Arial" w:hint="eastAsia"/>
                <w:kern w:val="0"/>
                <w:sz w:val="18"/>
                <w:szCs w:val="18"/>
                <w:lang w:bidi="ar"/>
              </w:rPr>
              <w:t>2</w:t>
            </w:r>
            <w:r>
              <w:rPr>
                <w:rFonts w:ascii="Arial" w:hAnsi="Arial" w:cs="Arial" w:hint="eastAsia"/>
                <w:kern w:val="0"/>
                <w:sz w:val="18"/>
                <w:szCs w:val="18"/>
                <w:lang w:bidi="ar"/>
              </w:rPr>
              <w:t>用印</w:t>
            </w:r>
          </w:p>
        </w:tc>
        <w:tc>
          <w:tcPr>
            <w:tcW w:w="1485" w:type="pct"/>
            <w:tcBorders>
              <w:top w:val="single" w:sz="4" w:space="0" w:color="auto"/>
              <w:left w:val="nil"/>
              <w:bottom w:val="single" w:sz="4" w:space="0" w:color="auto"/>
              <w:right w:val="single" w:sz="4" w:space="0" w:color="auto"/>
            </w:tcBorders>
            <w:vAlign w:val="center"/>
          </w:tcPr>
          <w:p w14:paraId="154612E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排水设施验收表</w:t>
            </w:r>
            <w:r>
              <w:rPr>
                <w:rFonts w:ascii="Arial" w:hAnsi="Arial" w:cs="Arial" w:hint="eastAsia"/>
                <w:kern w:val="0"/>
                <w:sz w:val="18"/>
                <w:szCs w:val="18"/>
                <w:lang w:bidi="ar"/>
              </w:rPr>
              <w:t>1</w:t>
            </w:r>
            <w:r>
              <w:rPr>
                <w:rFonts w:ascii="Arial" w:hAnsi="Arial" w:cs="Arial" w:hint="eastAsia"/>
                <w:kern w:val="0"/>
                <w:sz w:val="18"/>
                <w:szCs w:val="18"/>
                <w:lang w:bidi="ar"/>
              </w:rPr>
              <w:t>和</w:t>
            </w:r>
            <w:r>
              <w:rPr>
                <w:rFonts w:ascii="Arial" w:hAnsi="Arial" w:cs="Arial" w:hint="eastAsia"/>
                <w:kern w:val="0"/>
                <w:sz w:val="18"/>
                <w:szCs w:val="18"/>
                <w:lang w:bidi="ar"/>
              </w:rPr>
              <w:t>2</w:t>
            </w:r>
          </w:p>
        </w:tc>
        <w:tc>
          <w:tcPr>
            <w:tcW w:w="573" w:type="pct"/>
            <w:tcBorders>
              <w:top w:val="single" w:sz="4" w:space="0" w:color="auto"/>
              <w:left w:val="nil"/>
              <w:bottom w:val="single" w:sz="4" w:space="0" w:color="auto"/>
              <w:right w:val="single" w:sz="4" w:space="0" w:color="auto"/>
            </w:tcBorders>
            <w:vAlign w:val="center"/>
          </w:tcPr>
          <w:p w14:paraId="3C4FC6F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5B8FC6A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1540DF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7300E53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0466636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6700E43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w:t>
            </w:r>
            <w:r>
              <w:rPr>
                <w:rFonts w:ascii="Arial" w:hAnsi="Arial" w:cs="Arial" w:hint="eastAsia"/>
                <w:kern w:val="0"/>
                <w:sz w:val="18"/>
                <w:szCs w:val="18"/>
                <w:lang w:bidi="ar"/>
              </w:rPr>
              <w:t>1#</w:t>
            </w:r>
            <w:r>
              <w:rPr>
                <w:rFonts w:ascii="Arial" w:hAnsi="Arial" w:cs="Arial" w:hint="eastAsia"/>
                <w:kern w:val="0"/>
                <w:sz w:val="18"/>
                <w:szCs w:val="18"/>
                <w:lang w:bidi="ar"/>
              </w:rPr>
              <w:t>建设工程竣工图纸真实性承诺书用印</w:t>
            </w:r>
          </w:p>
        </w:tc>
        <w:tc>
          <w:tcPr>
            <w:tcW w:w="1485" w:type="pct"/>
            <w:tcBorders>
              <w:top w:val="single" w:sz="4" w:space="0" w:color="auto"/>
              <w:left w:val="nil"/>
              <w:bottom w:val="single" w:sz="4" w:space="0" w:color="auto"/>
              <w:right w:val="single" w:sz="4" w:space="0" w:color="auto"/>
            </w:tcBorders>
            <w:vAlign w:val="center"/>
          </w:tcPr>
          <w:p w14:paraId="283F5AA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建设工程竣工图纸真实性承诺书</w:t>
            </w:r>
          </w:p>
        </w:tc>
        <w:tc>
          <w:tcPr>
            <w:tcW w:w="573" w:type="pct"/>
            <w:tcBorders>
              <w:top w:val="single" w:sz="4" w:space="0" w:color="auto"/>
              <w:left w:val="nil"/>
              <w:bottom w:val="single" w:sz="4" w:space="0" w:color="auto"/>
              <w:right w:val="single" w:sz="4" w:space="0" w:color="auto"/>
            </w:tcBorders>
            <w:vAlign w:val="center"/>
          </w:tcPr>
          <w:p w14:paraId="2186C37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4A05888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2E4A4D1"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0A7C16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5EB340A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1DC3C49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宏华伟业申请建筑工程施工许可证附件等资料用印</w:t>
            </w:r>
          </w:p>
        </w:tc>
        <w:tc>
          <w:tcPr>
            <w:tcW w:w="1485" w:type="pct"/>
            <w:tcBorders>
              <w:top w:val="single" w:sz="4" w:space="0" w:color="auto"/>
              <w:left w:val="nil"/>
              <w:bottom w:val="single" w:sz="4" w:space="0" w:color="auto"/>
              <w:right w:val="single" w:sz="4" w:space="0" w:color="auto"/>
            </w:tcBorders>
            <w:vAlign w:val="center"/>
          </w:tcPr>
          <w:p w14:paraId="7A58EB9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建筑工程施工许可证附件等资料</w:t>
            </w:r>
          </w:p>
        </w:tc>
        <w:tc>
          <w:tcPr>
            <w:tcW w:w="573" w:type="pct"/>
            <w:tcBorders>
              <w:top w:val="single" w:sz="4" w:space="0" w:color="auto"/>
              <w:left w:val="nil"/>
              <w:bottom w:val="single" w:sz="4" w:space="0" w:color="auto"/>
              <w:right w:val="single" w:sz="4" w:space="0" w:color="auto"/>
            </w:tcBorders>
            <w:vAlign w:val="center"/>
          </w:tcPr>
          <w:p w14:paraId="4052851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工程部</w:t>
            </w:r>
            <w:r>
              <w:rPr>
                <w:rFonts w:ascii="Arial" w:hAnsi="Arial" w:cs="Arial" w:hint="eastAsia"/>
                <w:kern w:val="0"/>
                <w:sz w:val="18"/>
                <w:szCs w:val="18"/>
                <w:lang w:bidi="ar"/>
              </w:rPr>
              <w:t>/</w:t>
            </w:r>
            <w:r>
              <w:rPr>
                <w:rFonts w:ascii="Arial" w:hAnsi="Arial" w:cs="Arial" w:hint="eastAsia"/>
                <w:kern w:val="0"/>
                <w:sz w:val="18"/>
                <w:szCs w:val="18"/>
                <w:lang w:bidi="ar"/>
              </w:rPr>
              <w:t>谭延坤</w:t>
            </w:r>
          </w:p>
        </w:tc>
        <w:tc>
          <w:tcPr>
            <w:tcW w:w="636" w:type="pct"/>
            <w:tcBorders>
              <w:top w:val="single" w:sz="4" w:space="0" w:color="auto"/>
              <w:left w:val="nil"/>
              <w:bottom w:val="single" w:sz="4" w:space="0" w:color="auto"/>
              <w:right w:val="single" w:sz="4" w:space="0" w:color="auto"/>
            </w:tcBorders>
            <w:vAlign w:val="center"/>
          </w:tcPr>
          <w:p w14:paraId="38C9057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165E3765"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893AAE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041177D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D2ED42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w:t>
            </w:r>
            <w:proofErr w:type="gramStart"/>
            <w:r>
              <w:rPr>
                <w:rFonts w:ascii="Arial" w:hAnsi="Arial" w:cs="Arial" w:hint="eastAsia"/>
                <w:kern w:val="0"/>
                <w:sz w:val="18"/>
                <w:szCs w:val="18"/>
                <w:lang w:bidi="ar"/>
              </w:rPr>
              <w:t>申请网签补录</w:t>
            </w:r>
            <w:proofErr w:type="gramEnd"/>
            <w:r>
              <w:rPr>
                <w:rFonts w:ascii="Arial" w:hAnsi="Arial" w:cs="Arial" w:hint="eastAsia"/>
                <w:kern w:val="0"/>
                <w:sz w:val="18"/>
                <w:szCs w:val="18"/>
                <w:lang w:bidi="ar"/>
              </w:rPr>
              <w:t>情况说明表、明细表用印</w:t>
            </w:r>
          </w:p>
        </w:tc>
        <w:tc>
          <w:tcPr>
            <w:tcW w:w="1485" w:type="pct"/>
            <w:tcBorders>
              <w:top w:val="single" w:sz="4" w:space="0" w:color="auto"/>
              <w:left w:val="nil"/>
              <w:bottom w:val="single" w:sz="4" w:space="0" w:color="auto"/>
              <w:right w:val="single" w:sz="4" w:space="0" w:color="auto"/>
            </w:tcBorders>
            <w:vAlign w:val="center"/>
          </w:tcPr>
          <w:p w14:paraId="788E020E"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网签补录</w:t>
            </w:r>
            <w:proofErr w:type="gramEnd"/>
            <w:r>
              <w:rPr>
                <w:rFonts w:ascii="Arial" w:hAnsi="Arial" w:cs="Arial" w:hint="eastAsia"/>
                <w:kern w:val="0"/>
                <w:sz w:val="18"/>
                <w:szCs w:val="18"/>
                <w:lang w:bidi="ar"/>
              </w:rPr>
              <w:t>情况说明表、明细表</w:t>
            </w:r>
          </w:p>
        </w:tc>
        <w:tc>
          <w:tcPr>
            <w:tcW w:w="573" w:type="pct"/>
            <w:tcBorders>
              <w:top w:val="single" w:sz="4" w:space="0" w:color="auto"/>
              <w:left w:val="nil"/>
              <w:bottom w:val="single" w:sz="4" w:space="0" w:color="auto"/>
              <w:right w:val="single" w:sz="4" w:space="0" w:color="auto"/>
            </w:tcBorders>
            <w:vAlign w:val="center"/>
          </w:tcPr>
          <w:p w14:paraId="7AF1D92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2B23C58B"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21B94F9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377FE5A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4098ECF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5C872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宏华伟业申请资金归集承诺函用印</w:t>
            </w:r>
          </w:p>
        </w:tc>
        <w:tc>
          <w:tcPr>
            <w:tcW w:w="1485" w:type="pct"/>
            <w:tcBorders>
              <w:top w:val="single" w:sz="4" w:space="0" w:color="auto"/>
              <w:left w:val="nil"/>
              <w:bottom w:val="single" w:sz="4" w:space="0" w:color="auto"/>
              <w:right w:val="single" w:sz="4" w:space="0" w:color="auto"/>
            </w:tcBorders>
            <w:vAlign w:val="center"/>
          </w:tcPr>
          <w:p w14:paraId="35E870C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资金归集承诺函</w:t>
            </w:r>
          </w:p>
        </w:tc>
        <w:tc>
          <w:tcPr>
            <w:tcW w:w="573" w:type="pct"/>
            <w:tcBorders>
              <w:top w:val="single" w:sz="4" w:space="0" w:color="auto"/>
              <w:left w:val="nil"/>
              <w:bottom w:val="single" w:sz="4" w:space="0" w:color="auto"/>
              <w:right w:val="single" w:sz="4" w:space="0" w:color="auto"/>
            </w:tcBorders>
            <w:vAlign w:val="center"/>
          </w:tcPr>
          <w:p w14:paraId="313C0B8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黄延霞</w:t>
            </w:r>
            <w:proofErr w:type="gramEnd"/>
          </w:p>
        </w:tc>
        <w:tc>
          <w:tcPr>
            <w:tcW w:w="636" w:type="pct"/>
            <w:tcBorders>
              <w:top w:val="single" w:sz="4" w:space="0" w:color="auto"/>
              <w:left w:val="nil"/>
              <w:bottom w:val="single" w:sz="4" w:space="0" w:color="auto"/>
              <w:right w:val="single" w:sz="4" w:space="0" w:color="auto"/>
            </w:tcBorders>
            <w:vAlign w:val="center"/>
          </w:tcPr>
          <w:p w14:paraId="67938745"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0B95638"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D3002F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15EDA74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发票专用章</w:t>
            </w:r>
          </w:p>
        </w:tc>
        <w:tc>
          <w:tcPr>
            <w:tcW w:w="1144" w:type="pct"/>
            <w:tcBorders>
              <w:top w:val="single" w:sz="4" w:space="0" w:color="auto"/>
              <w:left w:val="single" w:sz="4" w:space="0" w:color="auto"/>
              <w:bottom w:val="single" w:sz="4" w:space="0" w:color="auto"/>
              <w:right w:val="single" w:sz="4" w:space="0" w:color="auto"/>
            </w:tcBorders>
            <w:vAlign w:val="center"/>
          </w:tcPr>
          <w:p w14:paraId="59370C7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宏华伟业申请不征税发票用印</w:t>
            </w:r>
          </w:p>
        </w:tc>
        <w:tc>
          <w:tcPr>
            <w:tcW w:w="1485" w:type="pct"/>
            <w:tcBorders>
              <w:top w:val="single" w:sz="4" w:space="0" w:color="auto"/>
              <w:left w:val="nil"/>
              <w:bottom w:val="single" w:sz="4" w:space="0" w:color="auto"/>
              <w:right w:val="single" w:sz="4" w:space="0" w:color="auto"/>
            </w:tcBorders>
            <w:vAlign w:val="center"/>
          </w:tcPr>
          <w:p w14:paraId="2FE5D12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不征税发票</w:t>
            </w:r>
          </w:p>
        </w:tc>
        <w:tc>
          <w:tcPr>
            <w:tcW w:w="573" w:type="pct"/>
            <w:tcBorders>
              <w:top w:val="single" w:sz="4" w:space="0" w:color="auto"/>
              <w:left w:val="nil"/>
              <w:bottom w:val="single" w:sz="4" w:space="0" w:color="auto"/>
              <w:right w:val="single" w:sz="4" w:space="0" w:color="auto"/>
            </w:tcBorders>
            <w:vAlign w:val="center"/>
          </w:tcPr>
          <w:p w14:paraId="1E95872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696FCA86"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744E0ED"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612D462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20E965F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34FA911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宏华伟业申请个人按揭贷款合同、个人租房组合贷、开户情况说明、收证合同、收押合同用印</w:t>
            </w:r>
          </w:p>
        </w:tc>
        <w:tc>
          <w:tcPr>
            <w:tcW w:w="1485" w:type="pct"/>
            <w:tcBorders>
              <w:top w:val="single" w:sz="4" w:space="0" w:color="auto"/>
              <w:left w:val="nil"/>
              <w:bottom w:val="single" w:sz="4" w:space="0" w:color="auto"/>
              <w:right w:val="single" w:sz="4" w:space="0" w:color="auto"/>
            </w:tcBorders>
            <w:vAlign w:val="center"/>
          </w:tcPr>
          <w:p w14:paraId="0B9C4A8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个人按揭贷款合同</w:t>
            </w:r>
            <w:r>
              <w:rPr>
                <w:rFonts w:ascii="Arial" w:hAnsi="Arial" w:cs="Arial" w:hint="eastAsia"/>
                <w:kern w:val="0"/>
                <w:sz w:val="18"/>
                <w:szCs w:val="18"/>
                <w:lang w:bidi="ar"/>
              </w:rPr>
              <w:t>20</w:t>
            </w:r>
            <w:r>
              <w:rPr>
                <w:rFonts w:ascii="Arial" w:hAnsi="Arial" w:cs="Arial" w:hint="eastAsia"/>
                <w:kern w:val="0"/>
                <w:sz w:val="18"/>
                <w:szCs w:val="18"/>
                <w:lang w:bidi="ar"/>
              </w:rPr>
              <w:t>、个人租房组合贷</w:t>
            </w:r>
            <w:r>
              <w:rPr>
                <w:rFonts w:ascii="Arial" w:hAnsi="Arial" w:cs="Arial" w:hint="eastAsia"/>
                <w:kern w:val="0"/>
                <w:sz w:val="18"/>
                <w:szCs w:val="18"/>
                <w:lang w:bidi="ar"/>
              </w:rPr>
              <w:t>5</w:t>
            </w:r>
            <w:r>
              <w:rPr>
                <w:rFonts w:ascii="Arial" w:hAnsi="Arial" w:cs="Arial" w:hint="eastAsia"/>
                <w:kern w:val="0"/>
                <w:sz w:val="18"/>
                <w:szCs w:val="18"/>
                <w:lang w:bidi="ar"/>
              </w:rPr>
              <w:t>、开户情况说明</w:t>
            </w:r>
            <w:r>
              <w:rPr>
                <w:rFonts w:ascii="Arial" w:hAnsi="Arial" w:cs="Arial" w:hint="eastAsia"/>
                <w:kern w:val="0"/>
                <w:sz w:val="18"/>
                <w:szCs w:val="18"/>
                <w:lang w:bidi="ar"/>
              </w:rPr>
              <w:t>14</w:t>
            </w:r>
            <w:r>
              <w:rPr>
                <w:rFonts w:ascii="Arial" w:hAnsi="Arial" w:cs="Arial" w:hint="eastAsia"/>
                <w:kern w:val="0"/>
                <w:sz w:val="18"/>
                <w:szCs w:val="18"/>
                <w:lang w:bidi="ar"/>
              </w:rPr>
              <w:t>、收</w:t>
            </w:r>
            <w:proofErr w:type="gramStart"/>
            <w:r>
              <w:rPr>
                <w:rFonts w:ascii="Arial" w:hAnsi="Arial" w:cs="Arial" w:hint="eastAsia"/>
                <w:kern w:val="0"/>
                <w:sz w:val="18"/>
                <w:szCs w:val="18"/>
                <w:lang w:bidi="ar"/>
              </w:rPr>
              <w:t>证合同</w:t>
            </w:r>
            <w:proofErr w:type="gramEnd"/>
            <w:r>
              <w:rPr>
                <w:rFonts w:ascii="Arial" w:hAnsi="Arial" w:cs="Arial" w:hint="eastAsia"/>
                <w:kern w:val="0"/>
                <w:sz w:val="18"/>
                <w:szCs w:val="18"/>
                <w:lang w:bidi="ar"/>
              </w:rPr>
              <w:t>6</w:t>
            </w:r>
            <w:r>
              <w:rPr>
                <w:rFonts w:ascii="Arial" w:hAnsi="Arial" w:cs="Arial" w:hint="eastAsia"/>
                <w:kern w:val="0"/>
                <w:sz w:val="18"/>
                <w:szCs w:val="18"/>
                <w:lang w:bidi="ar"/>
              </w:rPr>
              <w:t>、收押合同</w:t>
            </w:r>
            <w:r>
              <w:rPr>
                <w:rFonts w:ascii="Arial" w:hAnsi="Arial" w:cs="Arial" w:hint="eastAsia"/>
                <w:kern w:val="0"/>
                <w:sz w:val="18"/>
                <w:szCs w:val="18"/>
                <w:lang w:bidi="ar"/>
              </w:rPr>
              <w:t>9</w:t>
            </w:r>
          </w:p>
        </w:tc>
        <w:tc>
          <w:tcPr>
            <w:tcW w:w="573" w:type="pct"/>
            <w:tcBorders>
              <w:top w:val="single" w:sz="4" w:space="0" w:color="auto"/>
              <w:left w:val="nil"/>
              <w:bottom w:val="single" w:sz="4" w:space="0" w:color="auto"/>
              <w:right w:val="single" w:sz="4" w:space="0" w:color="auto"/>
            </w:tcBorders>
            <w:vAlign w:val="center"/>
          </w:tcPr>
          <w:p w14:paraId="05E4524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2335EFF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51FAEEEB"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5875D5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3B88296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1A8561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宏华伟业申请《竣工资料报验自检报告》、《质量分户验收合格的说明》用印</w:t>
            </w:r>
          </w:p>
        </w:tc>
        <w:tc>
          <w:tcPr>
            <w:tcW w:w="1485" w:type="pct"/>
            <w:tcBorders>
              <w:top w:val="single" w:sz="4" w:space="0" w:color="auto"/>
              <w:left w:val="nil"/>
              <w:bottom w:val="single" w:sz="4" w:space="0" w:color="auto"/>
              <w:right w:val="single" w:sz="4" w:space="0" w:color="auto"/>
            </w:tcBorders>
            <w:vAlign w:val="center"/>
          </w:tcPr>
          <w:p w14:paraId="61FB80C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《竣工资料报验自检报告》、《质量分户验收合格的说明》</w:t>
            </w:r>
          </w:p>
        </w:tc>
        <w:tc>
          <w:tcPr>
            <w:tcW w:w="573" w:type="pct"/>
            <w:tcBorders>
              <w:top w:val="single" w:sz="4" w:space="0" w:color="auto"/>
              <w:left w:val="nil"/>
              <w:bottom w:val="single" w:sz="4" w:space="0" w:color="auto"/>
              <w:right w:val="single" w:sz="4" w:space="0" w:color="auto"/>
            </w:tcBorders>
            <w:vAlign w:val="center"/>
          </w:tcPr>
          <w:p w14:paraId="0887423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经营开发部</w:t>
            </w:r>
            <w:r>
              <w:rPr>
                <w:rFonts w:ascii="Arial" w:hAnsi="Arial" w:cs="Arial" w:hint="eastAsia"/>
                <w:kern w:val="0"/>
                <w:sz w:val="18"/>
                <w:szCs w:val="18"/>
                <w:lang w:bidi="ar"/>
              </w:rPr>
              <w:t>/</w:t>
            </w:r>
            <w:proofErr w:type="gramStart"/>
            <w:r>
              <w:rPr>
                <w:rFonts w:ascii="Arial" w:hAnsi="Arial" w:cs="Arial" w:hint="eastAsia"/>
                <w:kern w:val="0"/>
                <w:sz w:val="18"/>
                <w:szCs w:val="18"/>
                <w:lang w:bidi="ar"/>
              </w:rPr>
              <w:t>单继腾</w:t>
            </w:r>
            <w:proofErr w:type="gramEnd"/>
          </w:p>
        </w:tc>
        <w:tc>
          <w:tcPr>
            <w:tcW w:w="636" w:type="pct"/>
            <w:tcBorders>
              <w:top w:val="single" w:sz="4" w:space="0" w:color="auto"/>
              <w:left w:val="nil"/>
              <w:bottom w:val="single" w:sz="4" w:space="0" w:color="auto"/>
              <w:right w:val="single" w:sz="4" w:space="0" w:color="auto"/>
            </w:tcBorders>
            <w:vAlign w:val="center"/>
          </w:tcPr>
          <w:p w14:paraId="4803B9C7"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388D6EF"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22AC8F3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2021/8/31</w:t>
            </w:r>
          </w:p>
        </w:tc>
        <w:tc>
          <w:tcPr>
            <w:tcW w:w="499" w:type="pct"/>
            <w:tcBorders>
              <w:top w:val="single" w:sz="4" w:space="0" w:color="auto"/>
              <w:left w:val="nil"/>
              <w:bottom w:val="single" w:sz="4" w:space="0" w:color="auto"/>
              <w:right w:val="single" w:sz="4" w:space="0" w:color="auto"/>
            </w:tcBorders>
            <w:vAlign w:val="center"/>
          </w:tcPr>
          <w:p w14:paraId="50FF867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75D5D69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期户内门专业分包工程中标通知书用印</w:t>
            </w:r>
          </w:p>
        </w:tc>
        <w:tc>
          <w:tcPr>
            <w:tcW w:w="1485" w:type="pct"/>
            <w:tcBorders>
              <w:top w:val="single" w:sz="4" w:space="0" w:color="auto"/>
              <w:left w:val="nil"/>
              <w:bottom w:val="single" w:sz="4" w:space="0" w:color="auto"/>
              <w:right w:val="single" w:sz="4" w:space="0" w:color="auto"/>
            </w:tcBorders>
            <w:vAlign w:val="center"/>
          </w:tcPr>
          <w:p w14:paraId="2795955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期户内门专业分包工程中标通知书</w:t>
            </w:r>
          </w:p>
        </w:tc>
        <w:tc>
          <w:tcPr>
            <w:tcW w:w="573" w:type="pct"/>
            <w:tcBorders>
              <w:top w:val="single" w:sz="4" w:space="0" w:color="auto"/>
              <w:left w:val="nil"/>
              <w:bottom w:val="single" w:sz="4" w:space="0" w:color="auto"/>
              <w:right w:val="single" w:sz="4" w:space="0" w:color="auto"/>
            </w:tcBorders>
            <w:vAlign w:val="center"/>
          </w:tcPr>
          <w:p w14:paraId="308F705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五个</w:t>
            </w:r>
            <w:proofErr w:type="gramStart"/>
            <w:r>
              <w:rPr>
                <w:rFonts w:ascii="Arial" w:hAnsi="Arial" w:cs="Arial" w:hint="eastAsia"/>
                <w:kern w:val="0"/>
                <w:sz w:val="18"/>
                <w:szCs w:val="18"/>
                <w:lang w:bidi="ar"/>
              </w:rPr>
              <w:t>三工作</w:t>
            </w:r>
            <w:proofErr w:type="gramEnd"/>
            <w:r>
              <w:rPr>
                <w:rFonts w:ascii="Arial" w:hAnsi="Arial" w:cs="Arial" w:hint="eastAsia"/>
                <w:kern w:val="0"/>
                <w:sz w:val="18"/>
                <w:szCs w:val="18"/>
                <w:lang w:bidi="ar"/>
              </w:rPr>
              <w:t>部</w:t>
            </w:r>
            <w:r>
              <w:rPr>
                <w:rFonts w:ascii="Arial" w:hAnsi="Arial" w:cs="Arial" w:hint="eastAsia"/>
                <w:kern w:val="0"/>
                <w:sz w:val="18"/>
                <w:szCs w:val="18"/>
                <w:lang w:bidi="ar"/>
              </w:rPr>
              <w:t>/</w:t>
            </w:r>
            <w:r>
              <w:rPr>
                <w:rFonts w:ascii="Arial" w:hAnsi="Arial" w:cs="Arial" w:hint="eastAsia"/>
                <w:kern w:val="0"/>
                <w:sz w:val="18"/>
                <w:szCs w:val="18"/>
                <w:lang w:bidi="ar"/>
              </w:rPr>
              <w:t>张建华</w:t>
            </w:r>
          </w:p>
        </w:tc>
        <w:tc>
          <w:tcPr>
            <w:tcW w:w="636" w:type="pct"/>
            <w:tcBorders>
              <w:top w:val="single" w:sz="4" w:space="0" w:color="auto"/>
              <w:left w:val="nil"/>
              <w:bottom w:val="single" w:sz="4" w:space="0" w:color="auto"/>
              <w:right w:val="single" w:sz="4" w:space="0" w:color="auto"/>
            </w:tcBorders>
            <w:vAlign w:val="center"/>
          </w:tcPr>
          <w:p w14:paraId="09D5A0DC"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6B5B5CEE" w14:textId="77777777">
        <w:trPr>
          <w:cantSplit/>
          <w:trHeight w:val="432"/>
          <w:jc w:val="center"/>
        </w:trPr>
        <w:tc>
          <w:tcPr>
            <w:tcW w:w="658" w:type="pct"/>
            <w:tcBorders>
              <w:top w:val="single" w:sz="4" w:space="0" w:color="auto"/>
              <w:left w:val="single" w:sz="4" w:space="0" w:color="auto"/>
              <w:bottom w:val="single" w:sz="4" w:space="0" w:color="auto"/>
              <w:right w:val="single" w:sz="4" w:space="0" w:color="auto"/>
            </w:tcBorders>
            <w:vAlign w:val="center"/>
          </w:tcPr>
          <w:p w14:paraId="13AA85D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2021/8/31</w:t>
            </w:r>
          </w:p>
        </w:tc>
        <w:tc>
          <w:tcPr>
            <w:tcW w:w="499" w:type="pct"/>
            <w:tcBorders>
              <w:top w:val="single" w:sz="4" w:space="0" w:color="auto"/>
              <w:left w:val="nil"/>
              <w:bottom w:val="single" w:sz="4" w:space="0" w:color="auto"/>
              <w:right w:val="single" w:sz="4" w:space="0" w:color="auto"/>
            </w:tcBorders>
            <w:vAlign w:val="center"/>
          </w:tcPr>
          <w:p w14:paraId="0FDC412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0FBB23D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宏华伟业申请西山上品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整期交通表示、停车划线专业分包工程中标通知书用印</w:t>
            </w:r>
          </w:p>
        </w:tc>
        <w:tc>
          <w:tcPr>
            <w:tcW w:w="1485" w:type="pct"/>
            <w:tcBorders>
              <w:top w:val="single" w:sz="4" w:space="0" w:color="auto"/>
              <w:left w:val="nil"/>
              <w:bottom w:val="single" w:sz="4" w:space="0" w:color="auto"/>
              <w:right w:val="single" w:sz="4" w:space="0" w:color="auto"/>
            </w:tcBorders>
            <w:vAlign w:val="center"/>
          </w:tcPr>
          <w:p w14:paraId="1959F5C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西山上品</w:t>
            </w:r>
            <w:proofErr w:type="gramStart"/>
            <w:r>
              <w:rPr>
                <w:rFonts w:ascii="Arial" w:hAnsi="Arial" w:cs="Arial" w:hint="eastAsia"/>
                <w:kern w:val="0"/>
                <w:sz w:val="18"/>
                <w:szCs w:val="18"/>
                <w:lang w:bidi="ar"/>
              </w:rPr>
              <w:t>湾项目</w:t>
            </w:r>
            <w:proofErr w:type="gramEnd"/>
            <w:r>
              <w:rPr>
                <w:rFonts w:ascii="Arial" w:hAnsi="Arial" w:cs="Arial" w:hint="eastAsia"/>
                <w:kern w:val="0"/>
                <w:sz w:val="18"/>
                <w:szCs w:val="18"/>
                <w:lang w:bidi="ar"/>
              </w:rPr>
              <w:t>整期交通表示、停车划线专业分包工程中标通知书</w:t>
            </w:r>
          </w:p>
        </w:tc>
        <w:tc>
          <w:tcPr>
            <w:tcW w:w="573" w:type="pct"/>
            <w:tcBorders>
              <w:top w:val="single" w:sz="4" w:space="0" w:color="auto"/>
              <w:left w:val="nil"/>
              <w:bottom w:val="single" w:sz="4" w:space="0" w:color="auto"/>
              <w:right w:val="single" w:sz="4" w:space="0" w:color="auto"/>
            </w:tcBorders>
            <w:vAlign w:val="center"/>
          </w:tcPr>
          <w:p w14:paraId="2B376A0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五个</w:t>
            </w:r>
            <w:proofErr w:type="gramStart"/>
            <w:r>
              <w:rPr>
                <w:rFonts w:ascii="Arial" w:hAnsi="Arial" w:cs="Arial" w:hint="eastAsia"/>
                <w:kern w:val="0"/>
                <w:sz w:val="18"/>
                <w:szCs w:val="18"/>
                <w:lang w:bidi="ar"/>
              </w:rPr>
              <w:t>三工作</w:t>
            </w:r>
            <w:proofErr w:type="gramEnd"/>
            <w:r>
              <w:rPr>
                <w:rFonts w:ascii="Arial" w:hAnsi="Arial" w:cs="Arial" w:hint="eastAsia"/>
                <w:kern w:val="0"/>
                <w:sz w:val="18"/>
                <w:szCs w:val="18"/>
                <w:lang w:bidi="ar"/>
              </w:rPr>
              <w:t>部</w:t>
            </w:r>
            <w:r>
              <w:rPr>
                <w:rFonts w:ascii="Arial" w:hAnsi="Arial" w:cs="Arial" w:hint="eastAsia"/>
                <w:kern w:val="0"/>
                <w:sz w:val="18"/>
                <w:szCs w:val="18"/>
                <w:lang w:bidi="ar"/>
              </w:rPr>
              <w:t>/</w:t>
            </w:r>
            <w:r>
              <w:rPr>
                <w:rFonts w:ascii="Arial" w:hAnsi="Arial" w:cs="Arial" w:hint="eastAsia"/>
                <w:kern w:val="0"/>
                <w:sz w:val="18"/>
                <w:szCs w:val="18"/>
                <w:lang w:bidi="ar"/>
              </w:rPr>
              <w:t>张建华</w:t>
            </w:r>
          </w:p>
        </w:tc>
        <w:tc>
          <w:tcPr>
            <w:tcW w:w="636" w:type="pct"/>
            <w:tcBorders>
              <w:top w:val="single" w:sz="4" w:space="0" w:color="auto"/>
              <w:left w:val="nil"/>
              <w:bottom w:val="single" w:sz="4" w:space="0" w:color="auto"/>
              <w:right w:val="single" w:sz="4" w:space="0" w:color="auto"/>
            </w:tcBorders>
            <w:vAlign w:val="center"/>
          </w:tcPr>
          <w:p w14:paraId="07EB5CFF"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r w:rsidR="0059032A" w14:paraId="0279EBC6" w14:textId="77777777" w:rsidTr="005B4876">
        <w:trPr>
          <w:cantSplit/>
          <w:trHeight w:val="538"/>
          <w:jc w:val="center"/>
        </w:trPr>
        <w:tc>
          <w:tcPr>
            <w:tcW w:w="658" w:type="pct"/>
            <w:tcBorders>
              <w:top w:val="single" w:sz="4" w:space="0" w:color="auto"/>
              <w:left w:val="single" w:sz="4" w:space="0" w:color="auto"/>
              <w:bottom w:val="single" w:sz="4" w:space="0" w:color="auto"/>
              <w:right w:val="single" w:sz="4" w:space="0" w:color="auto"/>
            </w:tcBorders>
            <w:vAlign w:val="center"/>
          </w:tcPr>
          <w:p w14:paraId="2B08FC7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2021/8/30</w:t>
            </w:r>
          </w:p>
        </w:tc>
        <w:tc>
          <w:tcPr>
            <w:tcW w:w="499" w:type="pct"/>
            <w:tcBorders>
              <w:top w:val="single" w:sz="4" w:space="0" w:color="auto"/>
              <w:left w:val="nil"/>
              <w:bottom w:val="single" w:sz="4" w:space="0" w:color="auto"/>
              <w:right w:val="single" w:sz="4" w:space="0" w:color="auto"/>
            </w:tcBorders>
            <w:vAlign w:val="center"/>
          </w:tcPr>
          <w:p w14:paraId="12C936C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C46F47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宏华伟业</w:t>
            </w:r>
            <w:proofErr w:type="gramStart"/>
            <w:r>
              <w:rPr>
                <w:rFonts w:ascii="Arial" w:hAnsi="Arial" w:cs="Arial" w:hint="eastAsia"/>
                <w:kern w:val="0"/>
                <w:sz w:val="18"/>
                <w:szCs w:val="18"/>
                <w:lang w:bidi="ar"/>
              </w:rPr>
              <w:t>申请网签补录</w:t>
            </w:r>
            <w:proofErr w:type="gramEnd"/>
            <w:r>
              <w:rPr>
                <w:rFonts w:ascii="Arial" w:hAnsi="Arial" w:cs="Arial" w:hint="eastAsia"/>
                <w:kern w:val="0"/>
                <w:sz w:val="18"/>
                <w:szCs w:val="18"/>
                <w:lang w:bidi="ar"/>
              </w:rPr>
              <w:t>情况说明表、明细表用印</w:t>
            </w:r>
          </w:p>
        </w:tc>
        <w:tc>
          <w:tcPr>
            <w:tcW w:w="1485" w:type="pct"/>
            <w:tcBorders>
              <w:top w:val="single" w:sz="4" w:space="0" w:color="auto"/>
              <w:left w:val="nil"/>
              <w:bottom w:val="single" w:sz="4" w:space="0" w:color="auto"/>
              <w:right w:val="single" w:sz="4" w:space="0" w:color="auto"/>
            </w:tcBorders>
            <w:vAlign w:val="center"/>
          </w:tcPr>
          <w:p w14:paraId="591E3FD7"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网签补录</w:t>
            </w:r>
            <w:proofErr w:type="gramEnd"/>
            <w:r>
              <w:rPr>
                <w:rFonts w:ascii="Arial" w:hAnsi="Arial" w:cs="Arial" w:hint="eastAsia"/>
                <w:kern w:val="0"/>
                <w:sz w:val="18"/>
                <w:szCs w:val="18"/>
                <w:lang w:bidi="ar"/>
              </w:rPr>
              <w:t>情况说明表、明细表</w:t>
            </w:r>
          </w:p>
        </w:tc>
        <w:tc>
          <w:tcPr>
            <w:tcW w:w="573" w:type="pct"/>
            <w:tcBorders>
              <w:top w:val="single" w:sz="4" w:space="0" w:color="auto"/>
              <w:left w:val="nil"/>
              <w:bottom w:val="single" w:sz="4" w:space="0" w:color="auto"/>
              <w:right w:val="single" w:sz="4" w:space="0" w:color="auto"/>
            </w:tcBorders>
            <w:vAlign w:val="center"/>
          </w:tcPr>
          <w:p w14:paraId="7884128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7DC82680" w14:textId="77777777" w:rsidR="0059032A" w:rsidRDefault="00DB2EC3">
            <w:pPr>
              <w:widowControl/>
              <w:jc w:val="center"/>
              <w:rPr>
                <w:rFonts w:ascii="Arial" w:hAnsi="Arial" w:cs="Arial"/>
                <w:kern w:val="0"/>
                <w:sz w:val="18"/>
                <w:szCs w:val="18"/>
                <w:lang w:bidi="ar"/>
              </w:rPr>
            </w:pPr>
            <w:r>
              <w:rPr>
                <w:rFonts w:ascii="Arial" w:hAnsi="Arial" w:cs="Arial"/>
                <w:kern w:val="0"/>
                <w:sz w:val="18"/>
                <w:szCs w:val="18"/>
                <w:lang w:bidi="ar"/>
              </w:rPr>
              <w:t>梁宇、买江</w:t>
            </w:r>
          </w:p>
        </w:tc>
      </w:tr>
    </w:tbl>
    <w:p w14:paraId="1A56B45E" w14:textId="77777777" w:rsidR="0059032A" w:rsidRDefault="0059032A">
      <w:pPr>
        <w:spacing w:line="480" w:lineRule="auto"/>
        <w:rPr>
          <w:rFonts w:ascii="Arial" w:eastAsiaTheme="minorEastAsia" w:hAnsi="Arial" w:cs="Arial"/>
          <w:b/>
          <w:kern w:val="44"/>
          <w:sz w:val="24"/>
        </w:rPr>
      </w:pPr>
    </w:p>
    <w:p w14:paraId="0B523ECA" w14:textId="77777777" w:rsidR="0059032A" w:rsidRDefault="0059032A">
      <w:pPr>
        <w:rPr>
          <w:rFonts w:ascii="Arial" w:eastAsiaTheme="minorEastAsia" w:hAnsi="Arial" w:cs="Arial"/>
          <w:bCs/>
          <w:sz w:val="24"/>
        </w:rPr>
      </w:pPr>
    </w:p>
    <w:p w14:paraId="6D3F7E2F" w14:textId="77777777" w:rsidR="0059032A" w:rsidRDefault="00DB2EC3">
      <w:pPr>
        <w:widowControl/>
        <w:jc w:val="left"/>
        <w:rPr>
          <w:rFonts w:ascii="Arial" w:hAnsi="Arial" w:cs="Arial"/>
          <w:b/>
          <w:kern w:val="44"/>
          <w:sz w:val="24"/>
        </w:rPr>
      </w:pPr>
      <w:r>
        <w:rPr>
          <w:rFonts w:ascii="Arial" w:hAnsi="Arial" w:cs="Arial"/>
          <w:bCs/>
          <w:sz w:val="24"/>
        </w:rPr>
        <w:br w:type="page"/>
      </w:r>
    </w:p>
    <w:p w14:paraId="37D8B0C2" w14:textId="77777777" w:rsidR="0059032A" w:rsidRDefault="00DB2EC3">
      <w:pPr>
        <w:pStyle w:val="1"/>
        <w:keepNext w:val="0"/>
        <w:keepLines w:val="0"/>
        <w:spacing w:before="300" w:after="300" w:line="480" w:lineRule="auto"/>
        <w:jc w:val="left"/>
        <w:rPr>
          <w:rFonts w:ascii="Arial" w:hAnsi="Arial" w:cs="Arial"/>
          <w:sz w:val="24"/>
          <w:szCs w:val="24"/>
        </w:rPr>
      </w:pPr>
      <w:bookmarkStart w:id="34" w:name="_Toc83311765"/>
      <w:r>
        <w:rPr>
          <w:rFonts w:ascii="Arial" w:hAnsi="Arial" w:cs="Arial"/>
          <w:bCs w:val="0"/>
          <w:sz w:val="24"/>
          <w:szCs w:val="24"/>
        </w:rPr>
        <w:lastRenderedPageBreak/>
        <w:t>5</w:t>
      </w:r>
      <w:r>
        <w:rPr>
          <w:rFonts w:ascii="Arial" w:hAnsi="Arial" w:cs="Arial"/>
          <w:sz w:val="24"/>
          <w:szCs w:val="24"/>
        </w:rPr>
        <w:t>合同签订情况</w:t>
      </w:r>
      <w:bookmarkEnd w:id="32"/>
      <w:bookmarkEnd w:id="34"/>
    </w:p>
    <w:p w14:paraId="0F01DAAC" w14:textId="01D7E3C8"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1</w:t>
      </w:r>
      <w:r>
        <w:rPr>
          <w:rFonts w:ascii="Arial" w:hAnsi="Arial" w:cs="Arial"/>
          <w:bCs/>
          <w:kern w:val="44"/>
          <w:szCs w:val="21"/>
        </w:rPr>
        <w:t>日期间，</w:t>
      </w:r>
      <w:proofErr w:type="gramStart"/>
      <w:r>
        <w:rPr>
          <w:rFonts w:ascii="Arial" w:hAnsi="Arial" w:cs="Arial"/>
          <w:bCs/>
          <w:kern w:val="44"/>
          <w:szCs w:val="21"/>
        </w:rPr>
        <w:t>当代久运共计</w:t>
      </w:r>
      <w:proofErr w:type="gramEnd"/>
      <w:r>
        <w:rPr>
          <w:rFonts w:ascii="Arial" w:hAnsi="Arial" w:cs="Arial"/>
          <w:bCs/>
          <w:kern w:val="44"/>
          <w:szCs w:val="21"/>
        </w:rPr>
        <w:t>签订合同</w:t>
      </w:r>
      <w:r>
        <w:rPr>
          <w:rFonts w:ascii="Arial" w:eastAsia="宋体" w:hAnsi="Arial" w:cs="Arial"/>
          <w:bCs/>
          <w:kern w:val="44"/>
          <w:szCs w:val="21"/>
        </w:rPr>
        <w:t>1</w:t>
      </w:r>
      <w:r>
        <w:rPr>
          <w:rFonts w:ascii="Arial" w:eastAsia="宋体" w:hAnsi="Arial" w:cs="Arial" w:hint="eastAsia"/>
          <w:bCs/>
          <w:kern w:val="44"/>
          <w:szCs w:val="21"/>
        </w:rPr>
        <w:t>0</w:t>
      </w:r>
      <w:r>
        <w:rPr>
          <w:rFonts w:ascii="Arial" w:hAnsi="Arial" w:cs="Arial"/>
          <w:bCs/>
          <w:kern w:val="44"/>
          <w:szCs w:val="21"/>
        </w:rPr>
        <w:t>份，</w:t>
      </w:r>
      <w:r>
        <w:rPr>
          <w:rFonts w:ascii="宋体" w:eastAsia="宋体" w:hAnsi="宋体" w:cs="宋体" w:hint="eastAsia"/>
          <w:bCs/>
          <w:kern w:val="44"/>
          <w:szCs w:val="21"/>
        </w:rPr>
        <w:t>宏华伟业共签</w:t>
      </w:r>
      <w:r>
        <w:rPr>
          <w:rFonts w:ascii="Arial" w:eastAsia="宋体" w:hAnsi="Arial" w:cs="Arial" w:hint="eastAsia"/>
          <w:bCs/>
          <w:kern w:val="44"/>
          <w:szCs w:val="21"/>
        </w:rPr>
        <w:t>订</w:t>
      </w:r>
      <w:r w:rsidR="0009164C">
        <w:rPr>
          <w:rFonts w:ascii="Arial" w:eastAsia="宋体" w:hAnsi="Arial" w:cs="Arial"/>
          <w:bCs/>
          <w:kern w:val="44"/>
          <w:szCs w:val="21"/>
        </w:rPr>
        <w:t>6</w:t>
      </w:r>
      <w:r>
        <w:rPr>
          <w:rFonts w:ascii="Arial" w:eastAsia="宋体" w:hAnsi="Arial" w:cs="Arial" w:hint="eastAsia"/>
          <w:bCs/>
          <w:kern w:val="44"/>
          <w:szCs w:val="21"/>
        </w:rPr>
        <w:t>份</w:t>
      </w:r>
      <w:r>
        <w:rPr>
          <w:rFonts w:ascii="宋体" w:eastAsia="宋体" w:hAnsi="宋体" w:cs="宋体" w:hint="eastAsia"/>
          <w:bCs/>
          <w:kern w:val="44"/>
          <w:szCs w:val="21"/>
        </w:rPr>
        <w:t>合同，</w:t>
      </w:r>
      <w:r>
        <w:rPr>
          <w:rFonts w:ascii="Arial" w:hAnsi="Arial" w:cs="Arial"/>
          <w:bCs/>
          <w:kern w:val="44"/>
          <w:szCs w:val="21"/>
        </w:rPr>
        <w:t>详见合同签订情况表：</w:t>
      </w:r>
    </w:p>
    <w:p w14:paraId="552EA3F1" w14:textId="77777777" w:rsidR="0059032A" w:rsidRDefault="00DB2EC3">
      <w:pPr>
        <w:spacing w:line="240" w:lineRule="exact"/>
        <w:ind w:firstLineChars="200" w:firstLine="482"/>
        <w:jc w:val="center"/>
        <w:rPr>
          <w:rFonts w:ascii="Arial" w:hAnsi="Arial" w:cs="Arial"/>
          <w:b/>
          <w:sz w:val="24"/>
        </w:rPr>
      </w:pPr>
      <w:r>
        <w:rPr>
          <w:rFonts w:ascii="Arial" w:hAnsi="Arial" w:cs="Arial"/>
          <w:b/>
          <w:sz w:val="24"/>
        </w:rPr>
        <w:t>2021</w:t>
      </w:r>
      <w:r>
        <w:rPr>
          <w:rFonts w:ascii="Arial" w:hAnsi="Arial" w:cs="Arial"/>
          <w:b/>
          <w:sz w:val="24"/>
        </w:rPr>
        <w:t>年</w:t>
      </w:r>
      <w:r>
        <w:rPr>
          <w:rFonts w:ascii="Arial" w:eastAsia="宋体" w:hAnsi="Arial" w:cs="Arial" w:hint="eastAsia"/>
          <w:b/>
          <w:sz w:val="24"/>
        </w:rPr>
        <w:t>8</w:t>
      </w:r>
      <w:r>
        <w:rPr>
          <w:rFonts w:ascii="Arial" w:hAnsi="Arial" w:cs="Arial"/>
          <w:b/>
          <w:sz w:val="24"/>
        </w:rPr>
        <w:t>月当代</w:t>
      </w:r>
      <w:proofErr w:type="gramStart"/>
      <w:r>
        <w:rPr>
          <w:rFonts w:ascii="Arial" w:hAnsi="Arial" w:cs="Arial"/>
          <w:b/>
          <w:sz w:val="24"/>
        </w:rPr>
        <w:t>久运合同</w:t>
      </w:r>
      <w:proofErr w:type="gramEnd"/>
      <w:r>
        <w:rPr>
          <w:rFonts w:ascii="Arial" w:hAnsi="Arial" w:cs="Arial"/>
          <w:b/>
          <w:sz w:val="24"/>
        </w:rPr>
        <w:t>签订情况表</w:t>
      </w:r>
    </w:p>
    <w:tbl>
      <w:tblPr>
        <w:tblW w:w="10241" w:type="dxa"/>
        <w:jc w:val="center"/>
        <w:tblLayout w:type="fixed"/>
        <w:tblCellMar>
          <w:left w:w="0" w:type="dxa"/>
          <w:right w:w="0" w:type="dxa"/>
        </w:tblCellMar>
        <w:tblLook w:val="04A0" w:firstRow="1" w:lastRow="0" w:firstColumn="1" w:lastColumn="0" w:noHBand="0" w:noVBand="1"/>
      </w:tblPr>
      <w:tblGrid>
        <w:gridCol w:w="656"/>
        <w:gridCol w:w="1713"/>
        <w:gridCol w:w="1647"/>
        <w:gridCol w:w="3815"/>
        <w:gridCol w:w="1418"/>
        <w:gridCol w:w="992"/>
      </w:tblGrid>
      <w:tr w:rsidR="0059032A" w14:paraId="4C899A8D" w14:textId="77777777">
        <w:trPr>
          <w:cantSplit/>
          <w:trHeight w:val="397"/>
          <w:tblHeader/>
          <w:jc w:val="center"/>
        </w:trPr>
        <w:tc>
          <w:tcPr>
            <w:tcW w:w="65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543BE0"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hint="eastAsia"/>
                <w:b/>
                <w:bCs/>
                <w:kern w:val="0"/>
                <w:sz w:val="18"/>
                <w:szCs w:val="18"/>
                <w:lang w:bidi="ar"/>
              </w:rPr>
              <w:t>序</w:t>
            </w:r>
            <w:r>
              <w:rPr>
                <w:rFonts w:ascii="Arial" w:eastAsia="宋体" w:hAnsi="Arial" w:cs="Arial"/>
                <w:b/>
                <w:bCs/>
                <w:kern w:val="0"/>
                <w:sz w:val="18"/>
                <w:szCs w:val="18"/>
                <w:lang w:bidi="ar"/>
              </w:rPr>
              <w:t>号</w:t>
            </w:r>
          </w:p>
        </w:tc>
        <w:tc>
          <w:tcPr>
            <w:tcW w:w="171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89ECB9"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b/>
                <w:bCs/>
                <w:kern w:val="0"/>
                <w:sz w:val="18"/>
                <w:szCs w:val="18"/>
                <w:lang w:bidi="ar"/>
              </w:rPr>
              <w:t>对方单位</w:t>
            </w:r>
          </w:p>
        </w:tc>
        <w:tc>
          <w:tcPr>
            <w:tcW w:w="164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4B41DC"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b/>
                <w:bCs/>
                <w:kern w:val="0"/>
                <w:sz w:val="18"/>
                <w:szCs w:val="18"/>
                <w:lang w:bidi="ar"/>
              </w:rPr>
              <w:t>合同文件名称</w:t>
            </w:r>
          </w:p>
        </w:tc>
        <w:tc>
          <w:tcPr>
            <w:tcW w:w="381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2A67CB"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b/>
                <w:bCs/>
                <w:kern w:val="0"/>
                <w:sz w:val="18"/>
                <w:szCs w:val="18"/>
                <w:lang w:bidi="ar"/>
              </w:rPr>
              <w:t>合同内容</w:t>
            </w:r>
          </w:p>
        </w:tc>
        <w:tc>
          <w:tcPr>
            <w:tcW w:w="141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DCAC89"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b/>
                <w:bCs/>
                <w:kern w:val="0"/>
                <w:sz w:val="18"/>
                <w:szCs w:val="18"/>
                <w:lang w:bidi="ar"/>
              </w:rPr>
              <w:t>合同金额（元）</w:t>
            </w:r>
          </w:p>
        </w:tc>
        <w:tc>
          <w:tcPr>
            <w:tcW w:w="9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D40325" w14:textId="77777777" w:rsidR="0059032A" w:rsidRDefault="00DB2EC3">
            <w:pPr>
              <w:widowControl/>
              <w:jc w:val="center"/>
              <w:textAlignment w:val="center"/>
              <w:rPr>
                <w:rFonts w:ascii="Arial" w:eastAsia="宋体" w:hAnsi="Arial" w:cs="Arial"/>
                <w:b/>
                <w:bCs/>
                <w:sz w:val="18"/>
                <w:szCs w:val="18"/>
              </w:rPr>
            </w:pPr>
            <w:r>
              <w:rPr>
                <w:rFonts w:ascii="Arial" w:eastAsia="宋体" w:hAnsi="Arial" w:cs="Arial"/>
                <w:b/>
                <w:bCs/>
                <w:kern w:val="0"/>
                <w:sz w:val="18"/>
                <w:szCs w:val="18"/>
                <w:lang w:bidi="ar"/>
              </w:rPr>
              <w:t>签约日期</w:t>
            </w:r>
          </w:p>
        </w:tc>
      </w:tr>
      <w:tr w:rsidR="0059032A" w14:paraId="2F4E7C3F" w14:textId="77777777">
        <w:trPr>
          <w:cantSplit/>
          <w:trHeight w:val="314"/>
          <w:tblHeader/>
          <w:jc w:val="center"/>
        </w:trPr>
        <w:tc>
          <w:tcPr>
            <w:tcW w:w="65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FAF394" w14:textId="77777777" w:rsidR="0059032A" w:rsidRDefault="0059032A">
            <w:pPr>
              <w:jc w:val="center"/>
              <w:rPr>
                <w:rFonts w:ascii="Arial" w:eastAsia="宋体" w:hAnsi="Arial" w:cs="Arial"/>
                <w:bCs/>
                <w:sz w:val="18"/>
                <w:szCs w:val="18"/>
              </w:rPr>
            </w:pPr>
          </w:p>
        </w:tc>
        <w:tc>
          <w:tcPr>
            <w:tcW w:w="1713"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75F653C" w14:textId="77777777" w:rsidR="0059032A" w:rsidRDefault="0059032A">
            <w:pPr>
              <w:jc w:val="center"/>
              <w:rPr>
                <w:rFonts w:ascii="Arial" w:eastAsia="宋体" w:hAnsi="Arial" w:cs="Arial"/>
                <w:bCs/>
                <w:sz w:val="18"/>
                <w:szCs w:val="18"/>
              </w:rPr>
            </w:pPr>
          </w:p>
        </w:tc>
        <w:tc>
          <w:tcPr>
            <w:tcW w:w="1647"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1BB7AED" w14:textId="77777777" w:rsidR="0059032A" w:rsidRDefault="0059032A">
            <w:pPr>
              <w:jc w:val="center"/>
              <w:rPr>
                <w:rFonts w:ascii="Arial" w:eastAsia="宋体" w:hAnsi="Arial" w:cs="Arial"/>
                <w:bCs/>
                <w:sz w:val="18"/>
                <w:szCs w:val="18"/>
              </w:rPr>
            </w:pPr>
          </w:p>
        </w:tc>
        <w:tc>
          <w:tcPr>
            <w:tcW w:w="381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0679E8D" w14:textId="77777777" w:rsidR="0059032A" w:rsidRDefault="0059032A">
            <w:pPr>
              <w:jc w:val="center"/>
              <w:rPr>
                <w:rFonts w:ascii="Arial" w:eastAsia="宋体" w:hAnsi="Arial" w:cs="Arial"/>
                <w:bCs/>
                <w:sz w:val="18"/>
                <w:szCs w:val="18"/>
              </w:rPr>
            </w:pPr>
          </w:p>
        </w:tc>
        <w:tc>
          <w:tcPr>
            <w:tcW w:w="1418"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23A79DD" w14:textId="77777777" w:rsidR="0059032A" w:rsidRDefault="0059032A">
            <w:pPr>
              <w:jc w:val="center"/>
              <w:rPr>
                <w:rFonts w:ascii="Arial" w:eastAsia="宋体" w:hAnsi="Arial" w:cs="Arial"/>
                <w:bCs/>
                <w:sz w:val="18"/>
                <w:szCs w:val="18"/>
              </w:rPr>
            </w:pPr>
          </w:p>
        </w:tc>
        <w:tc>
          <w:tcPr>
            <w:tcW w:w="992"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0861E9AE" w14:textId="77777777" w:rsidR="0059032A" w:rsidRDefault="0059032A">
            <w:pPr>
              <w:jc w:val="center"/>
              <w:rPr>
                <w:rFonts w:ascii="Arial" w:eastAsia="宋体" w:hAnsi="Arial" w:cs="Arial"/>
                <w:bCs/>
                <w:sz w:val="18"/>
                <w:szCs w:val="18"/>
              </w:rPr>
            </w:pPr>
          </w:p>
        </w:tc>
      </w:tr>
      <w:tr w:rsidR="0059032A" w14:paraId="50644996"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1015407"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1</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0173E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北京尚安建设工程有限公司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1C812F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项目一期魔镜采购工程</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8DB5A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北京市顺义区李桥镇</w:t>
            </w:r>
            <w:r>
              <w:rPr>
                <w:rFonts w:ascii="Arial" w:hAnsi="Arial" w:cs="Arial" w:hint="eastAsia"/>
                <w:kern w:val="0"/>
                <w:sz w:val="18"/>
                <w:szCs w:val="18"/>
                <w:lang w:bidi="ar"/>
              </w:rPr>
              <w:t>SY00-0029-6012</w:t>
            </w:r>
            <w:r>
              <w:rPr>
                <w:rFonts w:ascii="Arial" w:hAnsi="Arial" w:cs="Arial" w:hint="eastAsia"/>
                <w:kern w:val="0"/>
                <w:sz w:val="18"/>
                <w:szCs w:val="18"/>
                <w:lang w:bidi="ar"/>
              </w:rPr>
              <w:t>地块项目一期</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楼图纸设计中的魔镜、体脂称、协议对接、软件及配套附件、配套管件、备品备件、易损件、专用工具。</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E7F7D0B"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1,636,657.68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ED0EF8"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2021/8/11</w:t>
            </w:r>
          </w:p>
        </w:tc>
      </w:tr>
      <w:tr w:rsidR="0059032A" w14:paraId="0AAD6A44"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267E552"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2</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D54ED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第</w:t>
            </w:r>
            <w:proofErr w:type="gramStart"/>
            <w:r>
              <w:rPr>
                <w:rFonts w:ascii="Arial" w:hAnsi="Arial" w:cs="Arial" w:hint="eastAsia"/>
                <w:kern w:val="0"/>
                <w:sz w:val="18"/>
                <w:szCs w:val="18"/>
                <w:lang w:bidi="ar"/>
              </w:rPr>
              <w:t>一通正</w:t>
            </w:r>
            <w:proofErr w:type="gramEnd"/>
            <w:r>
              <w:rPr>
                <w:rFonts w:ascii="Arial" w:hAnsi="Arial" w:cs="Arial" w:hint="eastAsia"/>
                <w:kern w:val="0"/>
                <w:sz w:val="18"/>
                <w:szCs w:val="18"/>
                <w:lang w:bidi="ar"/>
              </w:rPr>
              <w:t>设施（北京）股份有限公司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03F201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项目一期电梯设备安装专业分包工程补充协议三（临时电梯养护及调试）</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C002B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较原合同范围增加范围：临时电梯养护及调试</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1348B23"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116,610.00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CA65BA"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2021/8/11</w:t>
            </w:r>
          </w:p>
        </w:tc>
      </w:tr>
      <w:tr w:rsidR="0059032A" w14:paraId="3CC7CCCE"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9D25B8A"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3</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0E96B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第</w:t>
            </w:r>
            <w:proofErr w:type="gramStart"/>
            <w:r>
              <w:rPr>
                <w:rFonts w:ascii="Arial" w:hAnsi="Arial" w:cs="Arial" w:hint="eastAsia"/>
                <w:kern w:val="0"/>
                <w:sz w:val="18"/>
                <w:szCs w:val="18"/>
                <w:lang w:bidi="ar"/>
              </w:rPr>
              <w:t>一通正</w:t>
            </w:r>
            <w:proofErr w:type="gramEnd"/>
            <w:r>
              <w:rPr>
                <w:rFonts w:ascii="Arial" w:hAnsi="Arial" w:cs="Arial" w:hint="eastAsia"/>
                <w:kern w:val="0"/>
                <w:sz w:val="18"/>
                <w:szCs w:val="18"/>
                <w:lang w:bidi="ar"/>
              </w:rPr>
              <w:t>设施（北京）股份有限公司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8BA008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项目一期电梯设备安装专业分包工程补充协议二（</w:t>
            </w:r>
            <w:proofErr w:type="gramStart"/>
            <w:r>
              <w:rPr>
                <w:rFonts w:ascii="Arial" w:hAnsi="Arial" w:cs="Arial" w:hint="eastAsia"/>
                <w:kern w:val="0"/>
                <w:sz w:val="18"/>
                <w:szCs w:val="18"/>
                <w:lang w:bidi="ar"/>
              </w:rPr>
              <w:t>4</w:t>
            </w:r>
            <w:r>
              <w:rPr>
                <w:rFonts w:ascii="Arial" w:hAnsi="Arial" w:cs="Arial" w:hint="eastAsia"/>
                <w:kern w:val="0"/>
                <w:sz w:val="18"/>
                <w:szCs w:val="18"/>
                <w:lang w:bidi="ar"/>
              </w:rPr>
              <w:t>部食梯检测</w:t>
            </w:r>
            <w:proofErr w:type="gramEnd"/>
            <w:r>
              <w:rPr>
                <w:rFonts w:ascii="Arial" w:hAnsi="Arial" w:cs="Arial" w:hint="eastAsia"/>
                <w:kern w:val="0"/>
                <w:sz w:val="18"/>
                <w:szCs w:val="18"/>
                <w:lang w:bidi="ar"/>
              </w:rPr>
              <w:t>及安装维保）</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B2ADB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较原合同范围增加范围：</w:t>
            </w:r>
            <w:proofErr w:type="gramStart"/>
            <w:r>
              <w:rPr>
                <w:rFonts w:ascii="Arial" w:hAnsi="Arial" w:cs="Arial" w:hint="eastAsia"/>
                <w:kern w:val="0"/>
                <w:sz w:val="18"/>
                <w:szCs w:val="18"/>
                <w:lang w:bidi="ar"/>
              </w:rPr>
              <w:t>4</w:t>
            </w:r>
            <w:r>
              <w:rPr>
                <w:rFonts w:ascii="Arial" w:hAnsi="Arial" w:cs="Arial" w:hint="eastAsia"/>
                <w:kern w:val="0"/>
                <w:sz w:val="18"/>
                <w:szCs w:val="18"/>
                <w:lang w:bidi="ar"/>
              </w:rPr>
              <w:t>部食梯</w:t>
            </w:r>
            <w:proofErr w:type="gramEnd"/>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BBEC5DA"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30,000.00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B938E0"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2021/8/11</w:t>
            </w:r>
          </w:p>
        </w:tc>
      </w:tr>
      <w:tr w:rsidR="0059032A" w14:paraId="6DE7A013"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5808D619"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4</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0A600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北京国泰首安建设工程有限公司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141DA1"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项目一期小市政专业分包工程补充协议三（</w:t>
            </w:r>
            <w:r>
              <w:rPr>
                <w:rFonts w:ascii="Arial" w:hAnsi="Arial" w:cs="Arial" w:hint="eastAsia"/>
                <w:kern w:val="0"/>
                <w:sz w:val="18"/>
                <w:szCs w:val="18"/>
                <w:lang w:bidi="ar"/>
              </w:rPr>
              <w:t>9#</w:t>
            </w:r>
            <w:r>
              <w:rPr>
                <w:rFonts w:ascii="Arial" w:hAnsi="Arial" w:cs="Arial" w:hint="eastAsia"/>
                <w:kern w:val="0"/>
                <w:sz w:val="18"/>
                <w:szCs w:val="18"/>
                <w:lang w:bidi="ar"/>
              </w:rPr>
              <w:t>楼污水处理设备供应及安装）</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C17ED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较原合同范围增加范围：</w:t>
            </w:r>
            <w:r>
              <w:rPr>
                <w:rFonts w:ascii="Arial" w:hAnsi="Arial" w:cs="Arial" w:hint="eastAsia"/>
                <w:kern w:val="0"/>
                <w:sz w:val="18"/>
                <w:szCs w:val="18"/>
                <w:lang w:bidi="ar"/>
              </w:rPr>
              <w:t>9#</w:t>
            </w:r>
            <w:r>
              <w:rPr>
                <w:rFonts w:ascii="Arial" w:hAnsi="Arial" w:cs="Arial" w:hint="eastAsia"/>
                <w:kern w:val="0"/>
                <w:sz w:val="18"/>
                <w:szCs w:val="18"/>
                <w:lang w:bidi="ar"/>
              </w:rPr>
              <w:t>楼污水处理设备</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F2B86F3"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319,727.36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E4DC63"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2021/8/11</w:t>
            </w:r>
          </w:p>
        </w:tc>
      </w:tr>
      <w:tr w:rsidR="0059032A" w14:paraId="4180EB3C"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9F4D822"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5</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148B7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深圳市明</w:t>
            </w:r>
            <w:proofErr w:type="gramStart"/>
            <w:r>
              <w:rPr>
                <w:rFonts w:ascii="Arial" w:hAnsi="Arial" w:cs="Arial" w:hint="eastAsia"/>
                <w:kern w:val="0"/>
                <w:sz w:val="18"/>
                <w:szCs w:val="18"/>
                <w:lang w:bidi="ar"/>
              </w:rPr>
              <w:t>源云科技</w:t>
            </w:r>
            <w:proofErr w:type="gramEnd"/>
            <w:r>
              <w:rPr>
                <w:rFonts w:ascii="Arial" w:hAnsi="Arial" w:cs="Arial" w:hint="eastAsia"/>
                <w:kern w:val="0"/>
                <w:sz w:val="18"/>
                <w:szCs w:val="18"/>
                <w:lang w:bidi="ar"/>
              </w:rPr>
              <w:t>有限公司北京分公司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C36F20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明</w:t>
            </w:r>
            <w:proofErr w:type="gramStart"/>
            <w:r>
              <w:rPr>
                <w:rFonts w:ascii="Arial" w:hAnsi="Arial" w:cs="Arial" w:hint="eastAsia"/>
                <w:kern w:val="0"/>
                <w:sz w:val="18"/>
                <w:szCs w:val="18"/>
                <w:lang w:bidi="ar"/>
              </w:rPr>
              <w:t>源云客</w:t>
            </w:r>
            <w:proofErr w:type="gramEnd"/>
            <w:r>
              <w:rPr>
                <w:rFonts w:ascii="Arial" w:hAnsi="Arial" w:cs="Arial" w:hint="eastAsia"/>
                <w:kern w:val="0"/>
                <w:sz w:val="18"/>
                <w:szCs w:val="18"/>
                <w:lang w:bidi="ar"/>
              </w:rPr>
              <w:t>电子商务平台在线租用服务合同</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F0C1F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在“明源云客电子商务平台”下提供网站技术服务</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94D7055"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41,500.00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DB1350"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2021/8/16</w:t>
            </w:r>
          </w:p>
        </w:tc>
      </w:tr>
      <w:tr w:rsidR="0059032A" w14:paraId="4AA5B4D5"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9CD2A5A" w14:textId="77777777" w:rsidR="0059032A" w:rsidRDefault="00DB2EC3">
            <w:pPr>
              <w:jc w:val="center"/>
              <w:rPr>
                <w:rFonts w:ascii="Arial" w:eastAsia="宋体" w:hAnsi="Arial" w:cs="Arial"/>
                <w:color w:val="000000"/>
                <w:sz w:val="18"/>
                <w:szCs w:val="18"/>
              </w:rPr>
            </w:pPr>
            <w:bookmarkStart w:id="35" w:name="OLE_LINK6" w:colFirst="2" w:colLast="3"/>
            <w:r>
              <w:rPr>
                <w:rFonts w:ascii="Arial" w:eastAsia="宋体" w:hAnsi="Arial" w:cs="Arial" w:hint="eastAsia"/>
                <w:color w:val="000000"/>
                <w:sz w:val="18"/>
                <w:szCs w:val="18"/>
              </w:rPr>
              <w:t>6</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DE721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北京费尔消防技术工程有限公司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6CBF3C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项目一期消防专业分包工程补充协议二（</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裙房的应急智能照明系统及消防系统等的改造）</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54438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较原合同范围增加范围：①</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裙房的应急智能照明系统：按新消防规范完成线路、末端应急照明灯具的供应、安装、调试、验收；②</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裙房的消防喷淋系统、消火栓系统、消防电系统改造；③包含改造后的消防验收、</w:t>
            </w:r>
            <w:proofErr w:type="gramStart"/>
            <w:r>
              <w:rPr>
                <w:rFonts w:ascii="Arial" w:hAnsi="Arial" w:cs="Arial" w:hint="eastAsia"/>
                <w:kern w:val="0"/>
                <w:sz w:val="18"/>
                <w:szCs w:val="18"/>
                <w:lang w:bidi="ar"/>
              </w:rPr>
              <w:t>消电检</w:t>
            </w:r>
            <w:proofErr w:type="gramEnd"/>
            <w:r>
              <w:rPr>
                <w:rFonts w:ascii="Arial" w:hAnsi="Arial" w:cs="Arial" w:hint="eastAsia"/>
                <w:kern w:val="0"/>
                <w:sz w:val="18"/>
                <w:szCs w:val="18"/>
                <w:lang w:bidi="ar"/>
              </w:rPr>
              <w:t>、外部监督备案手续办理等满足项目精装修工程竣工备案所需的相关工作。</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0AF8641"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4,961,148.79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BE6140"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2021/8/20</w:t>
            </w:r>
          </w:p>
        </w:tc>
      </w:tr>
      <w:tr w:rsidR="0059032A" w14:paraId="2689C344"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52172E6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7</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5B7217"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北京伟森盛业家具有限公司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534CC4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当代时光</w:t>
            </w:r>
            <w:proofErr w:type="gramStart"/>
            <w:r>
              <w:rPr>
                <w:rFonts w:ascii="Arial" w:hAnsi="Arial" w:cs="Arial" w:hint="eastAsia"/>
                <w:kern w:val="0"/>
                <w:sz w:val="18"/>
                <w:szCs w:val="18"/>
                <w:lang w:bidi="ar"/>
              </w:rPr>
              <w:t>里项目一期适</w:t>
            </w:r>
            <w:proofErr w:type="gramEnd"/>
            <w:r>
              <w:rPr>
                <w:rFonts w:ascii="Arial" w:hAnsi="Arial" w:cs="Arial" w:hint="eastAsia"/>
                <w:kern w:val="0"/>
                <w:sz w:val="18"/>
                <w:szCs w:val="18"/>
                <w:lang w:bidi="ar"/>
              </w:rPr>
              <w:t>老化家具采购工程补充协议</w:t>
            </w:r>
            <w:proofErr w:type="gramStart"/>
            <w:r>
              <w:rPr>
                <w:rFonts w:ascii="Arial" w:hAnsi="Arial" w:cs="Arial" w:hint="eastAsia"/>
                <w:kern w:val="0"/>
                <w:sz w:val="18"/>
                <w:szCs w:val="18"/>
                <w:lang w:bidi="ar"/>
              </w:rPr>
              <w:t>一</w:t>
            </w:r>
            <w:proofErr w:type="gramEnd"/>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8E67B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、在原合同上取消协护区</w:t>
            </w:r>
            <w:r>
              <w:rPr>
                <w:rFonts w:ascii="Arial" w:hAnsi="Arial" w:cs="Arial" w:hint="eastAsia"/>
                <w:kern w:val="0"/>
                <w:sz w:val="18"/>
                <w:szCs w:val="18"/>
                <w:lang w:bidi="ar"/>
              </w:rPr>
              <w:t>S-2K-1/2</w:t>
            </w:r>
            <w:r>
              <w:rPr>
                <w:rFonts w:ascii="Arial" w:hAnsi="Arial" w:cs="Arial" w:hint="eastAsia"/>
                <w:kern w:val="0"/>
                <w:sz w:val="18"/>
                <w:szCs w:val="18"/>
                <w:lang w:bidi="ar"/>
              </w:rPr>
              <w:t>户内床头柜</w:t>
            </w:r>
            <w:r>
              <w:rPr>
                <w:rFonts w:ascii="Arial" w:hAnsi="Arial" w:cs="Arial" w:hint="eastAsia"/>
                <w:kern w:val="0"/>
                <w:sz w:val="18"/>
                <w:szCs w:val="18"/>
                <w:lang w:bidi="ar"/>
              </w:rPr>
              <w:t>18</w:t>
            </w:r>
            <w:r>
              <w:rPr>
                <w:rFonts w:ascii="Arial" w:hAnsi="Arial" w:cs="Arial" w:hint="eastAsia"/>
                <w:kern w:val="0"/>
                <w:sz w:val="18"/>
                <w:szCs w:val="18"/>
                <w:lang w:bidi="ar"/>
              </w:rPr>
              <w:t>个</w:t>
            </w:r>
            <w:r>
              <w:rPr>
                <w:rFonts w:ascii="Arial" w:hAnsi="Arial" w:cs="Arial" w:hint="eastAsia"/>
                <w:kern w:val="0"/>
                <w:sz w:val="18"/>
                <w:szCs w:val="18"/>
                <w:lang w:bidi="ar"/>
              </w:rPr>
              <w:t xml:space="preserve"> 2</w:t>
            </w:r>
            <w:r>
              <w:rPr>
                <w:rFonts w:ascii="Arial" w:hAnsi="Arial" w:cs="Arial" w:hint="eastAsia"/>
                <w:kern w:val="0"/>
                <w:sz w:val="18"/>
                <w:szCs w:val="18"/>
                <w:lang w:bidi="ar"/>
              </w:rPr>
              <w:t>、在原合同上取消</w:t>
            </w:r>
            <w:r>
              <w:rPr>
                <w:rFonts w:ascii="Arial" w:hAnsi="Arial" w:cs="Arial" w:hint="eastAsia"/>
                <w:kern w:val="0"/>
                <w:sz w:val="18"/>
                <w:szCs w:val="18"/>
                <w:lang w:bidi="ar"/>
              </w:rPr>
              <w:t>1#2#</w:t>
            </w:r>
            <w:r>
              <w:rPr>
                <w:rFonts w:ascii="Arial" w:hAnsi="Arial" w:cs="Arial" w:hint="eastAsia"/>
                <w:kern w:val="0"/>
                <w:sz w:val="18"/>
                <w:szCs w:val="18"/>
                <w:lang w:bidi="ar"/>
              </w:rPr>
              <w:t>首层健康咨询室的茶几</w:t>
            </w:r>
            <w:r>
              <w:rPr>
                <w:rFonts w:ascii="Arial" w:hAnsi="Arial" w:cs="Arial" w:hint="eastAsia"/>
                <w:kern w:val="0"/>
                <w:sz w:val="18"/>
                <w:szCs w:val="18"/>
                <w:lang w:bidi="ar"/>
              </w:rPr>
              <w:t>2</w:t>
            </w:r>
            <w:r>
              <w:rPr>
                <w:rFonts w:ascii="Arial" w:hAnsi="Arial" w:cs="Arial" w:hint="eastAsia"/>
                <w:kern w:val="0"/>
                <w:sz w:val="18"/>
                <w:szCs w:val="18"/>
                <w:lang w:bidi="ar"/>
              </w:rPr>
              <w:t>个；</w:t>
            </w:r>
            <w:r>
              <w:rPr>
                <w:rFonts w:ascii="Arial" w:hAnsi="Arial" w:cs="Arial" w:hint="eastAsia"/>
                <w:kern w:val="0"/>
                <w:sz w:val="18"/>
                <w:szCs w:val="18"/>
                <w:lang w:bidi="ar"/>
              </w:rPr>
              <w:t>3</w:t>
            </w:r>
            <w:r>
              <w:rPr>
                <w:rFonts w:ascii="Arial" w:hAnsi="Arial" w:cs="Arial" w:hint="eastAsia"/>
                <w:kern w:val="0"/>
                <w:sz w:val="18"/>
                <w:szCs w:val="18"/>
                <w:lang w:bidi="ar"/>
              </w:rPr>
              <w:t>、补充协议</w:t>
            </w:r>
            <w:proofErr w:type="gramStart"/>
            <w:r>
              <w:rPr>
                <w:rFonts w:ascii="Arial" w:hAnsi="Arial" w:cs="Arial" w:hint="eastAsia"/>
                <w:kern w:val="0"/>
                <w:sz w:val="18"/>
                <w:szCs w:val="18"/>
                <w:lang w:bidi="ar"/>
              </w:rPr>
              <w:t>一</w:t>
            </w:r>
            <w:proofErr w:type="gramEnd"/>
            <w:r>
              <w:rPr>
                <w:rFonts w:ascii="Arial" w:hAnsi="Arial" w:cs="Arial" w:hint="eastAsia"/>
                <w:kern w:val="0"/>
                <w:sz w:val="18"/>
                <w:szCs w:val="18"/>
                <w:lang w:bidi="ar"/>
              </w:rPr>
              <w:t>增加</w:t>
            </w:r>
            <w:r>
              <w:rPr>
                <w:rFonts w:ascii="Arial" w:hAnsi="Arial" w:cs="Arial" w:hint="eastAsia"/>
                <w:kern w:val="0"/>
                <w:sz w:val="18"/>
                <w:szCs w:val="18"/>
                <w:lang w:bidi="ar"/>
              </w:rPr>
              <w:t>3K</w:t>
            </w:r>
            <w:r>
              <w:rPr>
                <w:rFonts w:ascii="Arial" w:hAnsi="Arial" w:cs="Arial" w:hint="eastAsia"/>
                <w:kern w:val="0"/>
                <w:sz w:val="18"/>
                <w:szCs w:val="18"/>
                <w:lang w:bidi="ar"/>
              </w:rPr>
              <w:t>户型大师工作室</w:t>
            </w:r>
            <w:r>
              <w:rPr>
                <w:rFonts w:ascii="Arial" w:hAnsi="Arial" w:cs="Arial" w:hint="eastAsia"/>
                <w:kern w:val="0"/>
                <w:sz w:val="18"/>
                <w:szCs w:val="18"/>
                <w:lang w:bidi="ar"/>
              </w:rPr>
              <w:t>9</w:t>
            </w:r>
            <w:r>
              <w:rPr>
                <w:rFonts w:ascii="Arial" w:hAnsi="Arial" w:cs="Arial" w:hint="eastAsia"/>
                <w:kern w:val="0"/>
                <w:sz w:val="18"/>
                <w:szCs w:val="18"/>
                <w:lang w:bidi="ar"/>
              </w:rPr>
              <w:t>户活动家具；</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32C89F4"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14,292,867.15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B52644"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2021/8/25</w:t>
            </w:r>
          </w:p>
        </w:tc>
      </w:tr>
      <w:tr w:rsidR="0059032A" w14:paraId="502DFFB9"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E14C2E6" w14:textId="77777777" w:rsidR="0059032A" w:rsidRDefault="00DB2EC3">
            <w:pPr>
              <w:jc w:val="center"/>
              <w:rPr>
                <w:rFonts w:ascii="Arial" w:eastAsia="宋体" w:hAnsi="Arial" w:cs="Arial"/>
                <w:color w:val="000000"/>
                <w:sz w:val="18"/>
                <w:szCs w:val="18"/>
              </w:rPr>
            </w:pPr>
            <w:bookmarkStart w:id="36" w:name="OLE_LINK7" w:colFirst="2" w:colLast="3"/>
            <w:bookmarkEnd w:id="35"/>
            <w:r>
              <w:rPr>
                <w:rFonts w:ascii="Arial" w:eastAsia="宋体" w:hAnsi="Arial" w:cs="Arial"/>
                <w:color w:val="000000"/>
                <w:sz w:val="18"/>
                <w:szCs w:val="18"/>
              </w:rPr>
              <w:t>8</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85B81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w:t>
            </w:r>
            <w:proofErr w:type="gramStart"/>
            <w:r>
              <w:rPr>
                <w:rFonts w:ascii="Arial" w:hAnsi="Arial" w:cs="Arial" w:hint="eastAsia"/>
                <w:kern w:val="0"/>
                <w:sz w:val="18"/>
                <w:szCs w:val="18"/>
                <w:lang w:bidi="ar"/>
              </w:rPr>
              <w:t>维拓时代</w:t>
            </w:r>
            <w:proofErr w:type="gramEnd"/>
            <w:r>
              <w:rPr>
                <w:rFonts w:ascii="Arial" w:hAnsi="Arial" w:cs="Arial" w:hint="eastAsia"/>
                <w:kern w:val="0"/>
                <w:sz w:val="18"/>
                <w:szCs w:val="18"/>
                <w:lang w:bidi="ar"/>
              </w:rPr>
              <w:t>建筑设计股份有限公司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DF314BB"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二期项目设计总包施工图阶段专项合同</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6F186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、时光</w:t>
            </w:r>
            <w:proofErr w:type="gramStart"/>
            <w:r>
              <w:rPr>
                <w:rFonts w:ascii="Arial" w:hAnsi="Arial" w:cs="Arial" w:hint="eastAsia"/>
                <w:kern w:val="0"/>
                <w:sz w:val="18"/>
                <w:szCs w:val="18"/>
                <w:lang w:bidi="ar"/>
              </w:rPr>
              <w:t>里项目</w:t>
            </w:r>
            <w:proofErr w:type="gramEnd"/>
            <w:r>
              <w:rPr>
                <w:rFonts w:ascii="Arial" w:hAnsi="Arial" w:cs="Arial" w:hint="eastAsia"/>
                <w:kern w:val="0"/>
                <w:sz w:val="18"/>
                <w:szCs w:val="18"/>
                <w:lang w:bidi="ar"/>
              </w:rPr>
              <w:t>二期项目建筑、结构、给排水、暖通、强弱电气专业施工图阶段的设计工作。</w:t>
            </w:r>
            <w:r>
              <w:rPr>
                <w:rFonts w:ascii="Arial" w:hAnsi="Arial" w:cs="Arial" w:hint="eastAsia"/>
                <w:kern w:val="0"/>
                <w:sz w:val="18"/>
                <w:szCs w:val="18"/>
                <w:lang w:bidi="ar"/>
              </w:rPr>
              <w:t>2</w:t>
            </w:r>
            <w:r>
              <w:rPr>
                <w:rFonts w:ascii="Arial" w:hAnsi="Arial" w:cs="Arial" w:hint="eastAsia"/>
                <w:kern w:val="0"/>
                <w:sz w:val="18"/>
                <w:szCs w:val="18"/>
                <w:lang w:bidi="ar"/>
              </w:rPr>
              <w:t>、满足用地性质报批报建要求及最终实现养老功能业态的施工图阶段设计工作。</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E074842"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3,236,144.00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6BF1F5"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2021/8/25</w:t>
            </w:r>
          </w:p>
        </w:tc>
      </w:tr>
      <w:tr w:rsidR="0059032A" w14:paraId="3C9726EE"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FB82D22"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lastRenderedPageBreak/>
              <w:t>9</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A82B6C"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北京聚绿时光</w:t>
            </w:r>
            <w:proofErr w:type="gramEnd"/>
            <w:r>
              <w:rPr>
                <w:rFonts w:ascii="Arial" w:hAnsi="Arial" w:cs="Arial" w:hint="eastAsia"/>
                <w:kern w:val="0"/>
                <w:sz w:val="18"/>
                <w:szCs w:val="18"/>
                <w:lang w:bidi="ar"/>
              </w:rPr>
              <w:t>物业管理有限公司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9969F4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当代时光里颐养社区项目物业服务委托合同（一期社区服务合同）</w:t>
            </w:r>
            <w:r>
              <w:rPr>
                <w:rFonts w:ascii="Arial" w:hAnsi="Arial" w:cs="Arial" w:hint="eastAsia"/>
                <w:kern w:val="0"/>
                <w:sz w:val="18"/>
                <w:szCs w:val="18"/>
                <w:lang w:bidi="ar"/>
              </w:rPr>
              <w:t>20210801-20240731</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6A61B5"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制订物业服务工作计划并组织实施</w:t>
            </w:r>
            <w:r>
              <w:rPr>
                <w:rFonts w:ascii="Arial" w:hAnsi="Arial" w:cs="Arial" w:hint="eastAsia"/>
                <w:kern w:val="0"/>
                <w:sz w:val="18"/>
                <w:szCs w:val="18"/>
                <w:lang w:bidi="ar"/>
              </w:rPr>
              <w:t>;</w:t>
            </w:r>
            <w:r>
              <w:rPr>
                <w:rFonts w:ascii="Arial" w:hAnsi="Arial" w:cs="Arial" w:hint="eastAsia"/>
                <w:kern w:val="0"/>
                <w:sz w:val="18"/>
                <w:szCs w:val="18"/>
                <w:lang w:bidi="ar"/>
              </w:rPr>
              <w:t>管理相关的工程图纸、档案与竣工验收资料等</w:t>
            </w:r>
            <w:r>
              <w:rPr>
                <w:rFonts w:ascii="Arial" w:hAnsi="Arial" w:cs="Arial" w:hint="eastAsia"/>
                <w:kern w:val="0"/>
                <w:sz w:val="18"/>
                <w:szCs w:val="18"/>
                <w:lang w:bidi="ar"/>
              </w:rPr>
              <w:t>;</w:t>
            </w:r>
            <w:r>
              <w:rPr>
                <w:rFonts w:ascii="Arial" w:hAnsi="Arial" w:cs="Arial" w:hint="eastAsia"/>
                <w:kern w:val="0"/>
                <w:sz w:val="18"/>
                <w:szCs w:val="18"/>
                <w:lang w:bidi="ar"/>
              </w:rPr>
              <w:t>根据法律、法规和《时光里颐养社区公约》的授权制订物业服务的有关制度。</w:t>
            </w:r>
            <w:r>
              <w:rPr>
                <w:rFonts w:ascii="Arial" w:hAnsi="Arial" w:cs="Arial" w:hint="eastAsia"/>
                <w:kern w:val="0"/>
                <w:sz w:val="18"/>
                <w:szCs w:val="18"/>
                <w:lang w:bidi="ar"/>
              </w:rPr>
              <w:t>2.</w:t>
            </w:r>
            <w:r>
              <w:rPr>
                <w:rFonts w:ascii="Arial" w:hAnsi="Arial" w:cs="Arial" w:hint="eastAsia"/>
                <w:kern w:val="0"/>
                <w:sz w:val="18"/>
                <w:szCs w:val="18"/>
                <w:lang w:bidi="ar"/>
              </w:rPr>
              <w:t>物业共用部位的日常维修、养护和管理</w:t>
            </w:r>
            <w:r>
              <w:rPr>
                <w:rFonts w:ascii="Arial" w:hAnsi="Arial" w:cs="Arial" w:hint="eastAsia"/>
                <w:kern w:val="0"/>
                <w:sz w:val="18"/>
                <w:szCs w:val="18"/>
                <w:lang w:bidi="ar"/>
              </w:rPr>
              <w:t>(</w:t>
            </w:r>
            <w:r>
              <w:rPr>
                <w:rFonts w:ascii="Arial" w:hAnsi="Arial" w:cs="Arial" w:hint="eastAsia"/>
                <w:kern w:val="0"/>
                <w:sz w:val="18"/>
                <w:szCs w:val="18"/>
                <w:lang w:bidi="ar"/>
              </w:rPr>
              <w:t>维修所需配件由甲方提供并承担相应费用</w:t>
            </w:r>
            <w:r>
              <w:rPr>
                <w:rFonts w:ascii="Arial" w:hAnsi="Arial" w:cs="Arial" w:hint="eastAsia"/>
                <w:kern w:val="0"/>
                <w:sz w:val="18"/>
                <w:szCs w:val="18"/>
                <w:lang w:bidi="ar"/>
              </w:rPr>
              <w:t>)</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物业共用设施设备的日常维修养护、运行和管理</w:t>
            </w:r>
            <w:r>
              <w:rPr>
                <w:rFonts w:ascii="Arial" w:hAnsi="Arial" w:cs="Arial" w:hint="eastAsia"/>
                <w:kern w:val="0"/>
                <w:sz w:val="18"/>
                <w:szCs w:val="18"/>
                <w:lang w:bidi="ar"/>
              </w:rPr>
              <w:t>(</w:t>
            </w:r>
            <w:r>
              <w:rPr>
                <w:rFonts w:ascii="Arial" w:hAnsi="Arial" w:cs="Arial" w:hint="eastAsia"/>
                <w:kern w:val="0"/>
                <w:sz w:val="18"/>
                <w:szCs w:val="18"/>
                <w:lang w:bidi="ar"/>
              </w:rPr>
              <w:t>维修所需配件由甲方提供并承担相应费用</w:t>
            </w:r>
            <w:r>
              <w:rPr>
                <w:rFonts w:ascii="Arial" w:hAnsi="Arial" w:cs="Arial" w:hint="eastAsia"/>
                <w:kern w:val="0"/>
                <w:sz w:val="18"/>
                <w:szCs w:val="18"/>
                <w:lang w:bidi="ar"/>
              </w:rPr>
              <w:t>)</w:t>
            </w:r>
            <w:r>
              <w:rPr>
                <w:rFonts w:ascii="Arial" w:hAnsi="Arial" w:cs="Arial" w:hint="eastAsia"/>
                <w:kern w:val="0"/>
                <w:sz w:val="18"/>
                <w:szCs w:val="18"/>
                <w:lang w:bidi="ar"/>
              </w:rPr>
              <w:t>。</w:t>
            </w:r>
            <w:r>
              <w:rPr>
                <w:rFonts w:ascii="Arial" w:hAnsi="Arial" w:cs="Arial" w:hint="eastAsia"/>
                <w:kern w:val="0"/>
                <w:sz w:val="18"/>
                <w:szCs w:val="18"/>
                <w:lang w:bidi="ar"/>
              </w:rPr>
              <w:t>4.</w:t>
            </w:r>
            <w:r>
              <w:rPr>
                <w:rFonts w:ascii="Arial" w:hAnsi="Arial" w:cs="Arial" w:hint="eastAsia"/>
                <w:kern w:val="0"/>
                <w:sz w:val="18"/>
                <w:szCs w:val="18"/>
                <w:lang w:bidi="ar"/>
              </w:rPr>
              <w:t>共用绿地、景观的养护。</w:t>
            </w:r>
            <w:r>
              <w:rPr>
                <w:rFonts w:ascii="Arial" w:hAnsi="Arial" w:cs="Arial" w:hint="eastAsia"/>
                <w:kern w:val="0"/>
                <w:sz w:val="18"/>
                <w:szCs w:val="18"/>
                <w:lang w:bidi="ar"/>
              </w:rPr>
              <w:t>5.</w:t>
            </w:r>
            <w:r>
              <w:rPr>
                <w:rFonts w:ascii="Arial" w:hAnsi="Arial" w:cs="Arial" w:hint="eastAsia"/>
                <w:kern w:val="0"/>
                <w:sz w:val="18"/>
                <w:szCs w:val="18"/>
                <w:lang w:bidi="ar"/>
              </w:rPr>
              <w:t>清洁服务，包括物业共用部位、共用区域的清洁卫生，垃圾的收集等。</w:t>
            </w:r>
            <w:r>
              <w:rPr>
                <w:rFonts w:ascii="Arial" w:hAnsi="Arial" w:cs="Arial" w:hint="eastAsia"/>
                <w:kern w:val="0"/>
                <w:sz w:val="18"/>
                <w:szCs w:val="18"/>
                <w:lang w:bidi="ar"/>
              </w:rPr>
              <w:t>6.</w:t>
            </w:r>
            <w:r>
              <w:rPr>
                <w:rFonts w:ascii="Arial" w:hAnsi="Arial" w:cs="Arial" w:hint="eastAsia"/>
                <w:kern w:val="0"/>
                <w:sz w:val="18"/>
                <w:szCs w:val="18"/>
                <w:lang w:bidi="ar"/>
              </w:rPr>
              <w:t>协助维护秩序，对车辆</w:t>
            </w:r>
            <w:r>
              <w:rPr>
                <w:rFonts w:ascii="Arial" w:hAnsi="Arial" w:cs="Arial" w:hint="eastAsia"/>
                <w:kern w:val="0"/>
                <w:sz w:val="18"/>
                <w:szCs w:val="18"/>
                <w:lang w:bidi="ar"/>
              </w:rPr>
              <w:t>(</w:t>
            </w:r>
            <w:r>
              <w:rPr>
                <w:rFonts w:ascii="Arial" w:hAnsi="Arial" w:cs="Arial" w:hint="eastAsia"/>
                <w:kern w:val="0"/>
                <w:sz w:val="18"/>
                <w:szCs w:val="18"/>
                <w:lang w:bidi="ar"/>
              </w:rPr>
              <w:t>包括非机动车</w:t>
            </w:r>
            <w:r>
              <w:rPr>
                <w:rFonts w:ascii="Arial" w:hAnsi="Arial" w:cs="Arial" w:hint="eastAsia"/>
                <w:kern w:val="0"/>
                <w:sz w:val="18"/>
                <w:szCs w:val="18"/>
                <w:lang w:bidi="ar"/>
              </w:rPr>
              <w:t>)</w:t>
            </w:r>
            <w:r>
              <w:rPr>
                <w:rFonts w:ascii="Arial" w:hAnsi="Arial" w:cs="Arial" w:hint="eastAsia"/>
                <w:kern w:val="0"/>
                <w:sz w:val="18"/>
                <w:szCs w:val="18"/>
                <w:lang w:bidi="ar"/>
              </w:rPr>
              <w:t>停放进行管理。</w:t>
            </w:r>
            <w:r>
              <w:rPr>
                <w:rFonts w:ascii="Arial" w:hAnsi="Arial" w:cs="Arial" w:hint="eastAsia"/>
                <w:kern w:val="0"/>
                <w:sz w:val="18"/>
                <w:szCs w:val="18"/>
                <w:lang w:bidi="ar"/>
              </w:rPr>
              <w:t>7</w:t>
            </w:r>
            <w:r>
              <w:rPr>
                <w:rFonts w:ascii="Arial" w:hAnsi="Arial" w:cs="Arial" w:hint="eastAsia"/>
                <w:kern w:val="0"/>
                <w:sz w:val="18"/>
                <w:szCs w:val="18"/>
                <w:lang w:bidi="ar"/>
              </w:rPr>
              <w:t>，协助做好安全防范工作，维护共用秩序。</w:t>
            </w:r>
            <w:r>
              <w:rPr>
                <w:rFonts w:ascii="Arial" w:hAnsi="Arial" w:cs="Arial" w:hint="eastAsia"/>
                <w:kern w:val="0"/>
                <w:sz w:val="18"/>
                <w:szCs w:val="18"/>
                <w:lang w:bidi="ar"/>
              </w:rPr>
              <w:t>8</w:t>
            </w:r>
            <w:r>
              <w:rPr>
                <w:rFonts w:ascii="Arial" w:hAnsi="Arial" w:cs="Arial" w:hint="eastAsia"/>
                <w:kern w:val="0"/>
                <w:sz w:val="18"/>
                <w:szCs w:val="18"/>
                <w:lang w:bidi="ar"/>
              </w:rPr>
              <w:t>、消防服务，包括共用区域消防设施的维护以及消防管理制度的建立等。</w:t>
            </w:r>
            <w:r>
              <w:rPr>
                <w:rFonts w:ascii="Arial" w:hAnsi="Arial" w:cs="Arial" w:hint="eastAsia"/>
                <w:kern w:val="0"/>
                <w:sz w:val="18"/>
                <w:szCs w:val="18"/>
                <w:lang w:bidi="ar"/>
              </w:rPr>
              <w:t>9.</w:t>
            </w:r>
            <w:r>
              <w:rPr>
                <w:rFonts w:ascii="Arial" w:hAnsi="Arial" w:cs="Arial" w:hint="eastAsia"/>
                <w:kern w:val="0"/>
                <w:sz w:val="18"/>
                <w:szCs w:val="18"/>
                <w:lang w:bidi="ar"/>
              </w:rPr>
              <w:t>按照法律、法规和有关约定对物业装饰装修提供服务。</w:t>
            </w:r>
            <w:r>
              <w:rPr>
                <w:rFonts w:ascii="Arial" w:hAnsi="Arial" w:cs="Arial" w:hint="eastAsia"/>
                <w:kern w:val="0"/>
                <w:sz w:val="18"/>
                <w:szCs w:val="18"/>
                <w:lang w:bidi="ar"/>
              </w:rPr>
              <w:t>10</w:t>
            </w:r>
            <w:r>
              <w:rPr>
                <w:rFonts w:ascii="Arial" w:hAnsi="Arial" w:cs="Arial" w:hint="eastAsia"/>
                <w:kern w:val="0"/>
                <w:sz w:val="18"/>
                <w:szCs w:val="18"/>
                <w:lang w:bidi="ar"/>
              </w:rPr>
              <w:t>、物业使用人房屋自用部位、自用设施及设备的维修、养护，在当事人提出委托时，乙方应接受委托并开展维修养护工作。如维修所需配件及物料等，由甲方提供并承担相应费用。甲方将制定物业使用人物业服务收费清单，合理向物业使用人收取相应费用，乙方不得</w:t>
            </w:r>
            <w:r>
              <w:rPr>
                <w:rFonts w:ascii="Arial" w:hAnsi="Arial" w:cs="Arial" w:hint="eastAsia"/>
                <w:kern w:val="0"/>
                <w:sz w:val="18"/>
                <w:szCs w:val="18"/>
                <w:lang w:bidi="ar"/>
              </w:rPr>
              <w:br/>
            </w:r>
            <w:r>
              <w:rPr>
                <w:rFonts w:ascii="Arial" w:hAnsi="Arial" w:cs="Arial" w:hint="eastAsia"/>
                <w:kern w:val="0"/>
                <w:sz w:val="18"/>
                <w:szCs w:val="18"/>
                <w:lang w:bidi="ar"/>
              </w:rPr>
              <w:t>向物业使用人收费。</w:t>
            </w:r>
            <w:r>
              <w:rPr>
                <w:rFonts w:ascii="Arial" w:hAnsi="Arial" w:cs="Arial" w:hint="eastAsia"/>
                <w:kern w:val="0"/>
                <w:sz w:val="18"/>
                <w:szCs w:val="18"/>
                <w:lang w:bidi="ar"/>
              </w:rPr>
              <w:t>11.</w:t>
            </w:r>
            <w:r>
              <w:rPr>
                <w:rFonts w:ascii="Arial" w:hAnsi="Arial" w:cs="Arial" w:hint="eastAsia"/>
                <w:kern w:val="0"/>
                <w:sz w:val="18"/>
                <w:szCs w:val="18"/>
                <w:lang w:bidi="ar"/>
              </w:rPr>
              <w:t>对物业使用人违反《时光里颐养社区公约》的行为，针对具体行为并根据情节轻</w:t>
            </w:r>
            <w:r>
              <w:rPr>
                <w:rFonts w:ascii="Arial" w:hAnsi="Arial" w:cs="Arial" w:hint="eastAsia"/>
                <w:kern w:val="0"/>
                <w:sz w:val="18"/>
                <w:szCs w:val="18"/>
                <w:lang w:bidi="ar"/>
              </w:rPr>
              <w:br/>
            </w:r>
            <w:r>
              <w:rPr>
                <w:rFonts w:ascii="Arial" w:hAnsi="Arial" w:cs="Arial" w:hint="eastAsia"/>
                <w:kern w:val="0"/>
                <w:sz w:val="18"/>
                <w:szCs w:val="18"/>
                <w:lang w:bidi="ar"/>
              </w:rPr>
              <w:t>重，采取批评、规劝、警告、制止等措施，必要时提请甲方处理。</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63325A8"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1,728,000.00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38941E"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2021/8/27</w:t>
            </w:r>
          </w:p>
        </w:tc>
      </w:tr>
      <w:tr w:rsidR="0059032A" w14:paraId="7807B973"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DBD3EBF"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10</w:t>
            </w:r>
          </w:p>
        </w:tc>
        <w:tc>
          <w:tcPr>
            <w:tcW w:w="17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1CE76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上海优丽家居有限公司</w:t>
            </w:r>
          </w:p>
        </w:tc>
        <w:tc>
          <w:tcPr>
            <w:tcW w:w="164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FE60ED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项目一期窗帘采购工程合同</w:t>
            </w:r>
          </w:p>
        </w:tc>
        <w:tc>
          <w:tcPr>
            <w:tcW w:w="38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D53A2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顺义区李桥镇</w:t>
            </w:r>
            <w:r>
              <w:rPr>
                <w:rFonts w:ascii="Arial" w:hAnsi="Arial" w:cs="Arial" w:hint="eastAsia"/>
                <w:kern w:val="0"/>
                <w:sz w:val="18"/>
                <w:szCs w:val="18"/>
                <w:lang w:bidi="ar"/>
              </w:rPr>
              <w:t>SY00-0029-6012</w:t>
            </w:r>
            <w:r>
              <w:rPr>
                <w:rFonts w:ascii="Arial" w:hAnsi="Arial" w:cs="Arial" w:hint="eastAsia"/>
                <w:kern w:val="0"/>
                <w:sz w:val="18"/>
                <w:szCs w:val="18"/>
                <w:lang w:bidi="ar"/>
              </w:rPr>
              <w:t>地块项目一期窗帘采购工程供应、安装、检验、验收、保修等事项及与其他承包单位的施工配合事宜，除甲方有所指示或合同约定的主要物料、配件、构件及设备外，还包括工程设计、供应过程中所需的一切杂项、零件及劳务。</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25E740" w14:textId="77777777" w:rsidR="0059032A" w:rsidRDefault="00DB2EC3">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672,082.19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257BB5" w14:textId="77777777" w:rsidR="0059032A" w:rsidRDefault="00DB2EC3">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hint="eastAsia"/>
                <w:color w:val="000000" w:themeColor="text1"/>
                <w:kern w:val="0"/>
                <w:sz w:val="18"/>
                <w:szCs w:val="18"/>
                <w:lang w:bidi="ar"/>
              </w:rPr>
              <w:t>2021/8/27</w:t>
            </w:r>
          </w:p>
        </w:tc>
      </w:tr>
      <w:tr w:rsidR="0059032A" w14:paraId="140DCEB6" w14:textId="77777777">
        <w:trPr>
          <w:cantSplit/>
          <w:trHeight w:val="639"/>
          <w:jc w:val="center"/>
        </w:trPr>
        <w:tc>
          <w:tcPr>
            <w:tcW w:w="7831" w:type="dxa"/>
            <w:gridSpan w:val="4"/>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5B6263CA" w14:textId="77777777" w:rsidR="0059032A" w:rsidRDefault="00DB2EC3">
            <w:pPr>
              <w:widowControl/>
              <w:jc w:val="center"/>
              <w:rPr>
                <w:rFonts w:ascii="Arial" w:hAnsi="Arial" w:cs="Arial"/>
                <w:b/>
                <w:bCs/>
                <w:kern w:val="0"/>
                <w:sz w:val="18"/>
                <w:szCs w:val="18"/>
                <w:lang w:bidi="ar"/>
              </w:rPr>
            </w:pPr>
            <w:r>
              <w:rPr>
                <w:rFonts w:ascii="宋体" w:eastAsia="宋体" w:hAnsi="宋体" w:cs="宋体" w:hint="eastAsia"/>
                <w:b/>
                <w:bCs/>
                <w:kern w:val="0"/>
                <w:sz w:val="18"/>
                <w:szCs w:val="18"/>
                <w:lang w:bidi="ar"/>
              </w:rPr>
              <w:t>合计</w:t>
            </w:r>
          </w:p>
        </w:tc>
        <w:tc>
          <w:tcPr>
            <w:tcW w:w="141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9B35B1" w14:textId="77777777" w:rsidR="0059032A" w:rsidRDefault="00DB2EC3">
            <w:pPr>
              <w:widowControl/>
              <w:jc w:val="right"/>
              <w:textAlignment w:val="center"/>
              <w:rPr>
                <w:rFonts w:ascii="Arial" w:hAnsi="Arial" w:cs="Arial"/>
                <w:b/>
                <w:bCs/>
                <w:kern w:val="0"/>
                <w:sz w:val="18"/>
                <w:szCs w:val="18"/>
                <w:lang w:bidi="ar"/>
              </w:rPr>
            </w:pPr>
            <w:r>
              <w:rPr>
                <w:rFonts w:ascii="Arial" w:hAnsi="Arial" w:cs="Arial"/>
                <w:b/>
                <w:bCs/>
                <w:kern w:val="0"/>
                <w:sz w:val="18"/>
                <w:szCs w:val="18"/>
                <w:lang w:bidi="ar"/>
              </w:rPr>
              <w:t xml:space="preserve">27,034,737.17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67A410" w14:textId="77777777" w:rsidR="0059032A" w:rsidRDefault="0059032A">
            <w:pPr>
              <w:jc w:val="right"/>
              <w:textAlignment w:val="center"/>
              <w:rPr>
                <w:rFonts w:ascii="Arial" w:eastAsia="宋体" w:hAnsi="Arial" w:cs="Arial"/>
                <w:color w:val="000000" w:themeColor="text1"/>
                <w:kern w:val="0"/>
                <w:sz w:val="18"/>
                <w:szCs w:val="18"/>
                <w:lang w:bidi="ar"/>
              </w:rPr>
            </w:pPr>
          </w:p>
        </w:tc>
      </w:tr>
      <w:bookmarkEnd w:id="36"/>
    </w:tbl>
    <w:p w14:paraId="70BFC7DF" w14:textId="77777777" w:rsidR="0059032A" w:rsidRDefault="0059032A">
      <w:pPr>
        <w:pStyle w:val="1"/>
        <w:keepNext w:val="0"/>
        <w:keepLines w:val="0"/>
        <w:spacing w:before="0" w:after="0" w:line="480" w:lineRule="auto"/>
        <w:contextualSpacing/>
        <w:rPr>
          <w:rFonts w:ascii="Arial" w:eastAsiaTheme="minorEastAsia" w:hAnsi="Arial" w:cs="Arial"/>
          <w:sz w:val="24"/>
          <w:szCs w:val="24"/>
        </w:rPr>
      </w:pPr>
    </w:p>
    <w:p w14:paraId="327659A0" w14:textId="77777777" w:rsidR="008A4313" w:rsidRDefault="008A4313">
      <w:pPr>
        <w:widowControl/>
        <w:jc w:val="left"/>
        <w:rPr>
          <w:rFonts w:ascii="Arial" w:hAnsi="Arial" w:cs="Arial"/>
          <w:b/>
          <w:sz w:val="24"/>
        </w:rPr>
      </w:pPr>
      <w:r>
        <w:rPr>
          <w:rFonts w:ascii="Arial" w:hAnsi="Arial" w:cs="Arial"/>
          <w:b/>
          <w:sz w:val="24"/>
        </w:rPr>
        <w:br w:type="page"/>
      </w:r>
    </w:p>
    <w:p w14:paraId="0863B937" w14:textId="54509524" w:rsidR="0059032A" w:rsidRDefault="00DB2EC3">
      <w:pPr>
        <w:spacing w:line="240" w:lineRule="exact"/>
        <w:ind w:firstLineChars="200" w:firstLine="482"/>
        <w:jc w:val="center"/>
        <w:rPr>
          <w:rFonts w:ascii="Arial" w:hAnsi="Arial" w:cs="Arial"/>
          <w:b/>
          <w:sz w:val="24"/>
        </w:rPr>
      </w:pPr>
      <w:r>
        <w:rPr>
          <w:rFonts w:ascii="Arial" w:hAnsi="Arial" w:cs="Arial"/>
          <w:b/>
          <w:sz w:val="24"/>
        </w:rPr>
        <w:lastRenderedPageBreak/>
        <w:t>2021</w:t>
      </w:r>
      <w:r>
        <w:rPr>
          <w:rFonts w:ascii="Arial" w:hAnsi="Arial" w:cs="Arial"/>
          <w:b/>
          <w:sz w:val="24"/>
        </w:rPr>
        <w:t>年</w:t>
      </w:r>
      <w:r>
        <w:rPr>
          <w:rFonts w:ascii="Arial" w:eastAsia="宋体" w:hAnsi="Arial" w:cs="Arial" w:hint="eastAsia"/>
          <w:b/>
          <w:sz w:val="24"/>
        </w:rPr>
        <w:t>8</w:t>
      </w:r>
      <w:r>
        <w:rPr>
          <w:rFonts w:ascii="Arial" w:hAnsi="Arial" w:cs="Arial"/>
          <w:b/>
          <w:sz w:val="24"/>
        </w:rPr>
        <w:t>月</w:t>
      </w:r>
      <w:r>
        <w:rPr>
          <w:rFonts w:ascii="Arial" w:eastAsia="宋体" w:hAnsi="Arial" w:cs="Arial" w:hint="eastAsia"/>
          <w:b/>
          <w:sz w:val="24"/>
        </w:rPr>
        <w:t>宏华伟业</w:t>
      </w:r>
      <w:r>
        <w:rPr>
          <w:rFonts w:ascii="Arial" w:hAnsi="Arial" w:cs="Arial"/>
          <w:b/>
          <w:sz w:val="24"/>
        </w:rPr>
        <w:t>合同签订情况表</w:t>
      </w:r>
    </w:p>
    <w:tbl>
      <w:tblPr>
        <w:tblW w:w="10241" w:type="dxa"/>
        <w:jc w:val="center"/>
        <w:tblLayout w:type="fixed"/>
        <w:tblCellMar>
          <w:left w:w="0" w:type="dxa"/>
          <w:right w:w="0" w:type="dxa"/>
        </w:tblCellMar>
        <w:tblLook w:val="04A0" w:firstRow="1" w:lastRow="0" w:firstColumn="1" w:lastColumn="0" w:noHBand="0" w:noVBand="1"/>
      </w:tblPr>
      <w:tblGrid>
        <w:gridCol w:w="656"/>
        <w:gridCol w:w="1376"/>
        <w:gridCol w:w="1417"/>
        <w:gridCol w:w="4394"/>
        <w:gridCol w:w="1406"/>
        <w:gridCol w:w="992"/>
      </w:tblGrid>
      <w:tr w:rsidR="0059032A" w14:paraId="7CA28CBB" w14:textId="77777777">
        <w:trPr>
          <w:cantSplit/>
          <w:trHeight w:val="397"/>
          <w:tblHeader/>
          <w:jc w:val="center"/>
        </w:trPr>
        <w:tc>
          <w:tcPr>
            <w:tcW w:w="65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C5288D"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hint="eastAsia"/>
                <w:b/>
                <w:bCs/>
                <w:color w:val="000000" w:themeColor="text1"/>
                <w:kern w:val="0"/>
                <w:sz w:val="18"/>
                <w:szCs w:val="18"/>
                <w:lang w:bidi="ar"/>
              </w:rPr>
              <w:t>序</w:t>
            </w:r>
            <w:r>
              <w:rPr>
                <w:rFonts w:ascii="Arial" w:eastAsia="宋体" w:hAnsi="Arial" w:cs="Arial"/>
                <w:b/>
                <w:bCs/>
                <w:color w:val="000000" w:themeColor="text1"/>
                <w:kern w:val="0"/>
                <w:sz w:val="18"/>
                <w:szCs w:val="18"/>
                <w:lang w:bidi="ar"/>
              </w:rPr>
              <w:t>号</w:t>
            </w:r>
          </w:p>
        </w:tc>
        <w:tc>
          <w:tcPr>
            <w:tcW w:w="137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B1A48E"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b/>
                <w:bCs/>
                <w:color w:val="000000" w:themeColor="text1"/>
                <w:kern w:val="0"/>
                <w:sz w:val="18"/>
                <w:szCs w:val="18"/>
                <w:lang w:bidi="ar"/>
              </w:rPr>
              <w:t>对方单位</w:t>
            </w:r>
          </w:p>
        </w:tc>
        <w:tc>
          <w:tcPr>
            <w:tcW w:w="141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02B4D4"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b/>
                <w:bCs/>
                <w:color w:val="000000" w:themeColor="text1"/>
                <w:kern w:val="0"/>
                <w:sz w:val="18"/>
                <w:szCs w:val="18"/>
                <w:lang w:bidi="ar"/>
              </w:rPr>
              <w:t>合同文件名称</w:t>
            </w:r>
          </w:p>
        </w:tc>
        <w:tc>
          <w:tcPr>
            <w:tcW w:w="439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DFE94E"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b/>
                <w:bCs/>
                <w:color w:val="000000" w:themeColor="text1"/>
                <w:kern w:val="0"/>
                <w:sz w:val="18"/>
                <w:szCs w:val="18"/>
                <w:lang w:bidi="ar"/>
              </w:rPr>
              <w:t>合同内容</w:t>
            </w:r>
          </w:p>
        </w:tc>
        <w:tc>
          <w:tcPr>
            <w:tcW w:w="140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062954"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b/>
                <w:bCs/>
                <w:color w:val="000000" w:themeColor="text1"/>
                <w:kern w:val="0"/>
                <w:sz w:val="18"/>
                <w:szCs w:val="18"/>
                <w:lang w:bidi="ar"/>
              </w:rPr>
              <w:t>合同金额（元）</w:t>
            </w:r>
          </w:p>
        </w:tc>
        <w:tc>
          <w:tcPr>
            <w:tcW w:w="9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6C6D1C" w14:textId="77777777" w:rsidR="0059032A" w:rsidRDefault="00DB2EC3">
            <w:pPr>
              <w:widowControl/>
              <w:jc w:val="center"/>
              <w:textAlignment w:val="center"/>
              <w:rPr>
                <w:rFonts w:ascii="Arial" w:eastAsia="宋体" w:hAnsi="Arial" w:cs="Arial"/>
                <w:b/>
                <w:bCs/>
                <w:color w:val="000000" w:themeColor="text1"/>
                <w:sz w:val="18"/>
                <w:szCs w:val="18"/>
              </w:rPr>
            </w:pPr>
            <w:r>
              <w:rPr>
                <w:rFonts w:ascii="Arial" w:eastAsia="宋体" w:hAnsi="Arial" w:cs="Arial"/>
                <w:b/>
                <w:bCs/>
                <w:color w:val="000000" w:themeColor="text1"/>
                <w:kern w:val="0"/>
                <w:sz w:val="18"/>
                <w:szCs w:val="18"/>
                <w:lang w:bidi="ar"/>
              </w:rPr>
              <w:t>签约日期</w:t>
            </w:r>
          </w:p>
        </w:tc>
      </w:tr>
      <w:tr w:rsidR="0059032A" w14:paraId="462D7CA1" w14:textId="77777777">
        <w:trPr>
          <w:cantSplit/>
          <w:trHeight w:val="314"/>
          <w:tblHeader/>
          <w:jc w:val="center"/>
        </w:trPr>
        <w:tc>
          <w:tcPr>
            <w:tcW w:w="65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FDDFAB" w14:textId="77777777" w:rsidR="0059032A" w:rsidRDefault="0059032A">
            <w:pPr>
              <w:jc w:val="center"/>
              <w:rPr>
                <w:rFonts w:ascii="Arial" w:eastAsia="宋体" w:hAnsi="Arial" w:cs="Arial"/>
                <w:bCs/>
                <w:color w:val="FF0000"/>
                <w:sz w:val="18"/>
                <w:szCs w:val="18"/>
              </w:rPr>
            </w:pPr>
          </w:p>
        </w:tc>
        <w:tc>
          <w:tcPr>
            <w:tcW w:w="1376"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607A4ECD" w14:textId="77777777" w:rsidR="0059032A" w:rsidRDefault="0059032A">
            <w:pPr>
              <w:jc w:val="center"/>
              <w:rPr>
                <w:rFonts w:ascii="Arial" w:eastAsia="宋体" w:hAnsi="Arial" w:cs="Arial"/>
                <w:bCs/>
                <w:color w:val="FF0000"/>
                <w:sz w:val="18"/>
                <w:szCs w:val="18"/>
              </w:rPr>
            </w:pPr>
          </w:p>
        </w:tc>
        <w:tc>
          <w:tcPr>
            <w:tcW w:w="1417"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F2E0AB5" w14:textId="77777777" w:rsidR="0059032A" w:rsidRDefault="0059032A">
            <w:pPr>
              <w:jc w:val="center"/>
              <w:rPr>
                <w:rFonts w:ascii="Arial" w:eastAsia="宋体" w:hAnsi="Arial" w:cs="Arial"/>
                <w:bCs/>
                <w:color w:val="FF0000"/>
                <w:sz w:val="18"/>
                <w:szCs w:val="18"/>
              </w:rPr>
            </w:pPr>
          </w:p>
        </w:tc>
        <w:tc>
          <w:tcPr>
            <w:tcW w:w="4394"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45D9261" w14:textId="77777777" w:rsidR="0059032A" w:rsidRDefault="0059032A">
            <w:pPr>
              <w:jc w:val="center"/>
              <w:rPr>
                <w:rFonts w:ascii="Arial" w:eastAsia="宋体" w:hAnsi="Arial" w:cs="Arial"/>
                <w:bCs/>
                <w:color w:val="FF0000"/>
                <w:sz w:val="18"/>
                <w:szCs w:val="18"/>
              </w:rPr>
            </w:pPr>
          </w:p>
        </w:tc>
        <w:tc>
          <w:tcPr>
            <w:tcW w:w="1406"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04C557CD" w14:textId="77777777" w:rsidR="0059032A" w:rsidRDefault="0059032A">
            <w:pPr>
              <w:jc w:val="center"/>
              <w:rPr>
                <w:rFonts w:ascii="Arial" w:eastAsia="宋体" w:hAnsi="Arial" w:cs="Arial"/>
                <w:bCs/>
                <w:color w:val="FF0000"/>
                <w:sz w:val="18"/>
                <w:szCs w:val="18"/>
              </w:rPr>
            </w:pPr>
          </w:p>
        </w:tc>
        <w:tc>
          <w:tcPr>
            <w:tcW w:w="992"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1C60EAB" w14:textId="77777777" w:rsidR="0059032A" w:rsidRDefault="0059032A">
            <w:pPr>
              <w:jc w:val="center"/>
              <w:rPr>
                <w:rFonts w:ascii="Arial" w:eastAsia="宋体" w:hAnsi="Arial" w:cs="Arial"/>
                <w:bCs/>
                <w:color w:val="FF0000"/>
                <w:sz w:val="18"/>
                <w:szCs w:val="18"/>
              </w:rPr>
            </w:pPr>
          </w:p>
        </w:tc>
      </w:tr>
      <w:tr w:rsidR="0059032A" w14:paraId="4B10464C"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5A130367" w14:textId="77777777" w:rsidR="0059032A" w:rsidRDefault="00DB2EC3">
            <w:pPr>
              <w:jc w:val="center"/>
              <w:rPr>
                <w:rFonts w:ascii="Arial" w:eastAsia="宋体" w:hAnsi="Arial" w:cs="Arial"/>
                <w:color w:val="000000" w:themeColor="text1"/>
                <w:sz w:val="18"/>
                <w:szCs w:val="18"/>
              </w:rPr>
            </w:pPr>
            <w:r>
              <w:rPr>
                <w:rFonts w:ascii="Arial" w:eastAsia="宋体" w:hAnsi="Arial" w:cs="Arial"/>
                <w:color w:val="000000" w:themeColor="text1"/>
                <w:sz w:val="18"/>
                <w:szCs w:val="18"/>
              </w:rPr>
              <w:t>1</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767B3C"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光通合创（北京）网络科技有限公司</w:t>
            </w:r>
          </w:p>
          <w:p w14:paraId="2A626718" w14:textId="77777777" w:rsidR="0059032A" w:rsidRDefault="0059032A">
            <w:pPr>
              <w:widowControl/>
              <w:jc w:val="center"/>
              <w:rPr>
                <w:rFonts w:ascii="Arial" w:hAnsi="Arial" w:cs="Arial"/>
                <w:kern w:val="0"/>
                <w:sz w:val="18"/>
                <w:szCs w:val="18"/>
                <w:lang w:bidi="ar"/>
              </w:rPr>
            </w:pP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C19C356"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西山上品湾光纤互联网专线接入补充协议</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6775E3"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将原合同中</w:t>
            </w:r>
            <w:r>
              <w:rPr>
                <w:rFonts w:ascii="Arial" w:hAnsi="Arial" w:cs="Arial" w:hint="eastAsia"/>
                <w:kern w:val="0"/>
                <w:sz w:val="18"/>
                <w:szCs w:val="18"/>
                <w:lang w:bidi="ar"/>
              </w:rPr>
              <w:t>50M</w:t>
            </w:r>
            <w:r>
              <w:rPr>
                <w:rFonts w:ascii="Arial" w:hAnsi="Arial" w:cs="Arial" w:hint="eastAsia"/>
                <w:kern w:val="0"/>
                <w:sz w:val="18"/>
                <w:szCs w:val="18"/>
                <w:lang w:bidi="ar"/>
              </w:rPr>
              <w:t>专线扩容至</w:t>
            </w:r>
            <w:r>
              <w:rPr>
                <w:rFonts w:ascii="Arial" w:hAnsi="Arial" w:cs="Arial" w:hint="eastAsia"/>
                <w:kern w:val="0"/>
                <w:sz w:val="18"/>
                <w:szCs w:val="18"/>
                <w:lang w:bidi="ar"/>
              </w:rPr>
              <w:t>100M</w:t>
            </w:r>
            <w:r>
              <w:rPr>
                <w:rFonts w:ascii="Arial" w:hAnsi="Arial" w:cs="Arial" w:hint="eastAsia"/>
                <w:kern w:val="0"/>
                <w:sz w:val="18"/>
                <w:szCs w:val="18"/>
                <w:lang w:bidi="ar"/>
              </w:rPr>
              <w:t>专线</w:t>
            </w:r>
            <w:r>
              <w:rPr>
                <w:rFonts w:ascii="Arial" w:hAnsi="Arial" w:cs="Arial" w:hint="eastAsia"/>
                <w:kern w:val="0"/>
                <w:sz w:val="18"/>
                <w:szCs w:val="18"/>
                <w:lang w:bidi="ar"/>
              </w:rPr>
              <w:t>;2.</w:t>
            </w:r>
            <w:r>
              <w:rPr>
                <w:rFonts w:ascii="Arial" w:hAnsi="Arial" w:cs="Arial" w:hint="eastAsia"/>
                <w:kern w:val="0"/>
                <w:sz w:val="18"/>
                <w:szCs w:val="18"/>
                <w:lang w:bidi="ar"/>
              </w:rPr>
              <w:t>原合同到期时间变更为</w:t>
            </w:r>
            <w:r>
              <w:rPr>
                <w:rFonts w:ascii="Arial" w:hAnsi="Arial" w:cs="Arial" w:hint="eastAsia"/>
                <w:kern w:val="0"/>
                <w:sz w:val="18"/>
                <w:szCs w:val="18"/>
                <w:lang w:bidi="ar"/>
              </w:rPr>
              <w:t>2022</w:t>
            </w:r>
            <w:r>
              <w:rPr>
                <w:rFonts w:ascii="Arial" w:hAnsi="Arial" w:cs="Arial" w:hint="eastAsia"/>
                <w:kern w:val="0"/>
                <w:sz w:val="18"/>
                <w:szCs w:val="18"/>
                <w:lang w:bidi="ar"/>
              </w:rPr>
              <w:t>年</w:t>
            </w:r>
            <w:r>
              <w:rPr>
                <w:rFonts w:ascii="Arial" w:hAnsi="Arial" w:cs="Arial" w:hint="eastAsia"/>
                <w:kern w:val="0"/>
                <w:sz w:val="18"/>
                <w:szCs w:val="18"/>
                <w:lang w:bidi="ar"/>
              </w:rPr>
              <w:t>7</w:t>
            </w:r>
            <w:r>
              <w:rPr>
                <w:rFonts w:ascii="Arial" w:hAnsi="Arial" w:cs="Arial" w:hint="eastAsia"/>
                <w:kern w:val="0"/>
                <w:sz w:val="18"/>
                <w:szCs w:val="18"/>
                <w:lang w:bidi="ar"/>
              </w:rPr>
              <w:t>月</w:t>
            </w:r>
            <w:r>
              <w:rPr>
                <w:rFonts w:ascii="Arial" w:hAnsi="Arial" w:cs="Arial" w:hint="eastAsia"/>
                <w:kern w:val="0"/>
                <w:sz w:val="18"/>
                <w:szCs w:val="18"/>
                <w:lang w:bidi="ar"/>
              </w:rPr>
              <w:t>25</w:t>
            </w:r>
            <w:r>
              <w:rPr>
                <w:rFonts w:ascii="Arial" w:hAnsi="Arial" w:cs="Arial" w:hint="eastAsia"/>
                <w:kern w:val="0"/>
                <w:sz w:val="18"/>
                <w:szCs w:val="18"/>
                <w:lang w:bidi="ar"/>
              </w:rPr>
              <w:t>日</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3224F6B"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0.00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4DA06C" w14:textId="77777777" w:rsidR="0059032A" w:rsidRDefault="00DB2EC3" w:rsidP="00726A50">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2</w:t>
            </w:r>
          </w:p>
        </w:tc>
      </w:tr>
      <w:tr w:rsidR="0059032A" w14:paraId="6D51D8F9"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4A659D23" w14:textId="77777777" w:rsidR="0059032A" w:rsidRDefault="00DB2EC3">
            <w:pPr>
              <w:jc w:val="center"/>
              <w:rPr>
                <w:rFonts w:ascii="Arial" w:eastAsia="宋体" w:hAnsi="Arial" w:cs="Arial"/>
                <w:color w:val="000000" w:themeColor="text1"/>
                <w:sz w:val="18"/>
                <w:szCs w:val="18"/>
              </w:rPr>
            </w:pPr>
            <w:r>
              <w:rPr>
                <w:rFonts w:ascii="Arial" w:eastAsia="宋体" w:hAnsi="Arial" w:cs="Arial"/>
                <w:color w:val="000000" w:themeColor="text1"/>
                <w:sz w:val="18"/>
                <w:szCs w:val="18"/>
              </w:rPr>
              <w:t>2</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4A2527"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绿建建筑材料</w:t>
            </w:r>
            <w:proofErr w:type="gramEnd"/>
            <w:r>
              <w:rPr>
                <w:rFonts w:ascii="Arial" w:hAnsi="Arial" w:cs="Arial" w:hint="eastAsia"/>
                <w:kern w:val="0"/>
                <w:sz w:val="18"/>
                <w:szCs w:val="18"/>
                <w:lang w:bidi="ar"/>
              </w:rPr>
              <w:t>贸易（天津）有限公司</w:t>
            </w: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280100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期户内橱柜、玄关柜、浴室柜、衣柜专业分包工程（战略项下）</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F4961D"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、橱柜的供应及安装，含柜体板、顶板、台面</w:t>
            </w:r>
            <w:r>
              <w:rPr>
                <w:rFonts w:ascii="Arial" w:hAnsi="Arial" w:cs="Arial" w:hint="eastAsia"/>
                <w:kern w:val="0"/>
                <w:sz w:val="18"/>
                <w:szCs w:val="18"/>
                <w:lang w:bidi="ar"/>
              </w:rPr>
              <w:t>(</w:t>
            </w:r>
            <w:r>
              <w:rPr>
                <w:rFonts w:ascii="Arial" w:hAnsi="Arial" w:cs="Arial" w:hint="eastAsia"/>
                <w:kern w:val="0"/>
                <w:sz w:val="18"/>
                <w:szCs w:val="18"/>
                <w:lang w:bidi="ar"/>
              </w:rPr>
              <w:t>不含大理石台面</w:t>
            </w:r>
            <w:r>
              <w:rPr>
                <w:rFonts w:ascii="Arial" w:hAnsi="Arial" w:cs="Arial" w:hint="eastAsia"/>
                <w:kern w:val="0"/>
                <w:sz w:val="18"/>
                <w:szCs w:val="18"/>
                <w:lang w:bidi="ar"/>
              </w:rPr>
              <w:t>)</w:t>
            </w:r>
            <w:r>
              <w:rPr>
                <w:rFonts w:ascii="Arial" w:hAnsi="Arial" w:cs="Arial" w:hint="eastAsia"/>
                <w:kern w:val="0"/>
                <w:sz w:val="18"/>
                <w:szCs w:val="18"/>
                <w:lang w:bidi="ar"/>
              </w:rPr>
              <w:t>、门板、层板、后背板与台面同材质挡水板、踢脚板，燃气灶、柜体烟机、消毒柜开（留）洞、修边等，不锈钢、灯具灯带、变压器供应及安装等，且包含完工后的成品保护措施；</w:t>
            </w:r>
            <w:r>
              <w:rPr>
                <w:rFonts w:ascii="Arial" w:hAnsi="Arial" w:cs="Arial" w:hint="eastAsia"/>
                <w:kern w:val="0"/>
                <w:sz w:val="18"/>
                <w:szCs w:val="18"/>
                <w:lang w:bidi="ar"/>
              </w:rPr>
              <w:t>2</w:t>
            </w:r>
            <w:r>
              <w:rPr>
                <w:rFonts w:ascii="Arial" w:hAnsi="Arial" w:cs="Arial" w:hint="eastAsia"/>
                <w:kern w:val="0"/>
                <w:sz w:val="18"/>
                <w:szCs w:val="18"/>
                <w:lang w:bidi="ar"/>
              </w:rPr>
              <w:t>、橱柜之小五金含：铰链（含阻尼）、五金连接件、拉篮、把手等的供应及安装；</w:t>
            </w:r>
            <w:r>
              <w:rPr>
                <w:rFonts w:ascii="Arial" w:hAnsi="Arial" w:cs="Arial" w:hint="eastAsia"/>
                <w:kern w:val="0"/>
                <w:sz w:val="18"/>
                <w:szCs w:val="18"/>
                <w:lang w:bidi="ar"/>
              </w:rPr>
              <w:t>3</w:t>
            </w:r>
            <w:r>
              <w:rPr>
                <w:rFonts w:ascii="Arial" w:hAnsi="Arial" w:cs="Arial" w:hint="eastAsia"/>
                <w:kern w:val="0"/>
                <w:sz w:val="18"/>
                <w:szCs w:val="18"/>
                <w:lang w:bidi="ar"/>
              </w:rPr>
              <w:t>、橱柜最终饰面效果的</w:t>
            </w:r>
            <w:proofErr w:type="gramStart"/>
            <w:r>
              <w:rPr>
                <w:rFonts w:ascii="Arial" w:hAnsi="Arial" w:cs="Arial" w:hint="eastAsia"/>
                <w:kern w:val="0"/>
                <w:sz w:val="18"/>
                <w:szCs w:val="18"/>
                <w:lang w:bidi="ar"/>
              </w:rPr>
              <w:t>收口封边等</w:t>
            </w:r>
            <w:proofErr w:type="gramEnd"/>
            <w:r>
              <w:rPr>
                <w:rFonts w:ascii="Arial" w:hAnsi="Arial" w:cs="Arial" w:hint="eastAsia"/>
                <w:kern w:val="0"/>
                <w:sz w:val="18"/>
                <w:szCs w:val="18"/>
                <w:lang w:bidi="ar"/>
              </w:rPr>
              <w:t>事宜；</w:t>
            </w:r>
            <w:r>
              <w:rPr>
                <w:rFonts w:ascii="Arial" w:hAnsi="Arial" w:cs="Arial" w:hint="eastAsia"/>
                <w:kern w:val="0"/>
                <w:sz w:val="18"/>
                <w:szCs w:val="18"/>
                <w:lang w:bidi="ar"/>
              </w:rPr>
              <w:t>4</w:t>
            </w:r>
            <w:r>
              <w:rPr>
                <w:rFonts w:ascii="Arial" w:hAnsi="Arial" w:cs="Arial" w:hint="eastAsia"/>
                <w:kern w:val="0"/>
                <w:sz w:val="18"/>
                <w:szCs w:val="18"/>
                <w:lang w:bidi="ar"/>
              </w:rPr>
              <w:t>、浴室柜（</w:t>
            </w:r>
            <w:proofErr w:type="gramStart"/>
            <w:r>
              <w:rPr>
                <w:rFonts w:ascii="Arial" w:hAnsi="Arial" w:cs="Arial" w:hint="eastAsia"/>
                <w:kern w:val="0"/>
                <w:sz w:val="18"/>
                <w:szCs w:val="18"/>
                <w:lang w:bidi="ar"/>
              </w:rPr>
              <w:t>含镜柜</w:t>
            </w:r>
            <w:proofErr w:type="gramEnd"/>
            <w:r>
              <w:rPr>
                <w:rFonts w:ascii="Arial" w:hAnsi="Arial" w:cs="Arial" w:hint="eastAsia"/>
                <w:kern w:val="0"/>
                <w:sz w:val="18"/>
                <w:szCs w:val="18"/>
                <w:lang w:bidi="ar"/>
              </w:rPr>
              <w:t>）的供应及安装，含浴室柜、镜柜、台面</w:t>
            </w:r>
            <w:r>
              <w:rPr>
                <w:rFonts w:ascii="Arial" w:hAnsi="Arial" w:cs="Arial" w:hint="eastAsia"/>
                <w:kern w:val="0"/>
                <w:sz w:val="18"/>
                <w:szCs w:val="18"/>
                <w:lang w:bidi="ar"/>
              </w:rPr>
              <w:t>(</w:t>
            </w:r>
            <w:r>
              <w:rPr>
                <w:rFonts w:ascii="Arial" w:hAnsi="Arial" w:cs="Arial" w:hint="eastAsia"/>
                <w:kern w:val="0"/>
                <w:sz w:val="18"/>
                <w:szCs w:val="18"/>
                <w:lang w:bidi="ar"/>
              </w:rPr>
              <w:t>不含大理石台面</w:t>
            </w:r>
            <w:r>
              <w:rPr>
                <w:rFonts w:ascii="Arial" w:hAnsi="Arial" w:cs="Arial" w:hint="eastAsia"/>
                <w:kern w:val="0"/>
                <w:sz w:val="18"/>
                <w:szCs w:val="18"/>
                <w:lang w:bidi="ar"/>
              </w:rPr>
              <w:t>)</w:t>
            </w:r>
            <w:r>
              <w:rPr>
                <w:rFonts w:ascii="Arial" w:hAnsi="Arial" w:cs="Arial" w:hint="eastAsia"/>
                <w:kern w:val="0"/>
                <w:sz w:val="18"/>
                <w:szCs w:val="18"/>
                <w:lang w:bidi="ar"/>
              </w:rPr>
              <w:t>、门板、层板、后背板、与台面同材质挡水板、开（留）孔、修边，不锈钢、浴室柜灯具灯带、变压器供应及安装等，且包含完工后的成品保护措施；</w:t>
            </w:r>
            <w:r>
              <w:rPr>
                <w:rFonts w:ascii="Arial" w:hAnsi="Arial" w:cs="Arial" w:hint="eastAsia"/>
                <w:kern w:val="0"/>
                <w:sz w:val="18"/>
                <w:szCs w:val="18"/>
                <w:lang w:bidi="ar"/>
              </w:rPr>
              <w:t>5</w:t>
            </w:r>
            <w:r>
              <w:rPr>
                <w:rFonts w:ascii="Arial" w:hAnsi="Arial" w:cs="Arial" w:hint="eastAsia"/>
                <w:kern w:val="0"/>
                <w:sz w:val="18"/>
                <w:szCs w:val="18"/>
                <w:lang w:bidi="ar"/>
              </w:rPr>
              <w:t>、浴室柜（</w:t>
            </w:r>
            <w:proofErr w:type="gramStart"/>
            <w:r>
              <w:rPr>
                <w:rFonts w:ascii="Arial" w:hAnsi="Arial" w:cs="Arial" w:hint="eastAsia"/>
                <w:kern w:val="0"/>
                <w:sz w:val="18"/>
                <w:szCs w:val="18"/>
                <w:lang w:bidi="ar"/>
              </w:rPr>
              <w:t>含镜柜</w:t>
            </w:r>
            <w:proofErr w:type="gramEnd"/>
            <w:r>
              <w:rPr>
                <w:rFonts w:ascii="Arial" w:hAnsi="Arial" w:cs="Arial" w:hint="eastAsia"/>
                <w:kern w:val="0"/>
                <w:sz w:val="18"/>
                <w:szCs w:val="18"/>
                <w:lang w:bidi="ar"/>
              </w:rPr>
              <w:t>）之小五金含：铰链（含阻尼）、五金连接件、把手等的供应及安装；</w:t>
            </w:r>
            <w:r>
              <w:rPr>
                <w:rFonts w:ascii="Arial" w:hAnsi="Arial" w:cs="Arial" w:hint="eastAsia"/>
                <w:kern w:val="0"/>
                <w:sz w:val="18"/>
                <w:szCs w:val="18"/>
                <w:lang w:bidi="ar"/>
              </w:rPr>
              <w:t>6</w:t>
            </w:r>
            <w:r>
              <w:rPr>
                <w:rFonts w:ascii="Arial" w:hAnsi="Arial" w:cs="Arial" w:hint="eastAsia"/>
                <w:kern w:val="0"/>
                <w:sz w:val="18"/>
                <w:szCs w:val="18"/>
                <w:lang w:bidi="ar"/>
              </w:rPr>
              <w:t>、浴室柜（</w:t>
            </w:r>
            <w:proofErr w:type="gramStart"/>
            <w:r>
              <w:rPr>
                <w:rFonts w:ascii="Arial" w:hAnsi="Arial" w:cs="Arial" w:hint="eastAsia"/>
                <w:kern w:val="0"/>
                <w:sz w:val="18"/>
                <w:szCs w:val="18"/>
                <w:lang w:bidi="ar"/>
              </w:rPr>
              <w:t>含镜柜</w:t>
            </w:r>
            <w:proofErr w:type="gramEnd"/>
            <w:r>
              <w:rPr>
                <w:rFonts w:ascii="Arial" w:hAnsi="Arial" w:cs="Arial" w:hint="eastAsia"/>
                <w:kern w:val="0"/>
                <w:sz w:val="18"/>
                <w:szCs w:val="18"/>
                <w:lang w:bidi="ar"/>
              </w:rPr>
              <w:t>）最终饰面效果的</w:t>
            </w:r>
            <w:proofErr w:type="gramStart"/>
            <w:r>
              <w:rPr>
                <w:rFonts w:ascii="Arial" w:hAnsi="Arial" w:cs="Arial" w:hint="eastAsia"/>
                <w:kern w:val="0"/>
                <w:sz w:val="18"/>
                <w:szCs w:val="18"/>
                <w:lang w:bidi="ar"/>
              </w:rPr>
              <w:t>收口封边等</w:t>
            </w:r>
            <w:proofErr w:type="gramEnd"/>
            <w:r>
              <w:rPr>
                <w:rFonts w:ascii="Arial" w:hAnsi="Arial" w:cs="Arial" w:hint="eastAsia"/>
                <w:kern w:val="0"/>
                <w:sz w:val="18"/>
                <w:szCs w:val="18"/>
                <w:lang w:bidi="ar"/>
              </w:rPr>
              <w:t>事宜；</w:t>
            </w:r>
            <w:r>
              <w:rPr>
                <w:rFonts w:ascii="Arial" w:hAnsi="Arial" w:cs="Arial" w:hint="eastAsia"/>
                <w:kern w:val="0"/>
                <w:sz w:val="18"/>
                <w:szCs w:val="18"/>
                <w:lang w:bidi="ar"/>
              </w:rPr>
              <w:t>7</w:t>
            </w:r>
            <w:r>
              <w:rPr>
                <w:rFonts w:ascii="Arial" w:hAnsi="Arial" w:cs="Arial" w:hint="eastAsia"/>
                <w:kern w:val="0"/>
                <w:sz w:val="18"/>
                <w:szCs w:val="18"/>
                <w:lang w:bidi="ar"/>
              </w:rPr>
              <w:t>、玄关柜、衣柜的供应及安装，含柜体板、顶板、台面</w:t>
            </w:r>
            <w:r>
              <w:rPr>
                <w:rFonts w:ascii="Arial" w:hAnsi="Arial" w:cs="Arial" w:hint="eastAsia"/>
                <w:kern w:val="0"/>
                <w:sz w:val="18"/>
                <w:szCs w:val="18"/>
                <w:lang w:bidi="ar"/>
              </w:rPr>
              <w:t>(</w:t>
            </w:r>
            <w:r>
              <w:rPr>
                <w:rFonts w:ascii="Arial" w:hAnsi="Arial" w:cs="Arial" w:hint="eastAsia"/>
                <w:kern w:val="0"/>
                <w:sz w:val="18"/>
                <w:szCs w:val="18"/>
                <w:lang w:bidi="ar"/>
              </w:rPr>
              <w:t>不含大理石台面</w:t>
            </w:r>
            <w:r>
              <w:rPr>
                <w:rFonts w:ascii="Arial" w:hAnsi="Arial" w:cs="Arial" w:hint="eastAsia"/>
                <w:kern w:val="0"/>
                <w:sz w:val="18"/>
                <w:szCs w:val="18"/>
                <w:lang w:bidi="ar"/>
              </w:rPr>
              <w:t>)</w:t>
            </w:r>
            <w:r>
              <w:rPr>
                <w:rFonts w:ascii="Arial" w:hAnsi="Arial" w:cs="Arial" w:hint="eastAsia"/>
                <w:kern w:val="0"/>
                <w:sz w:val="18"/>
                <w:szCs w:val="18"/>
                <w:lang w:bidi="ar"/>
              </w:rPr>
              <w:t>、门板、层板、后背板与台面同材质挡水板、踢脚板等，不锈钢、灯具灯带、变压器供应及安装等，且包含完工后的成品保护措施；</w:t>
            </w:r>
            <w:r>
              <w:rPr>
                <w:rFonts w:ascii="Arial" w:hAnsi="Arial" w:cs="Arial" w:hint="eastAsia"/>
                <w:kern w:val="0"/>
                <w:sz w:val="18"/>
                <w:szCs w:val="18"/>
                <w:lang w:bidi="ar"/>
              </w:rPr>
              <w:t>8</w:t>
            </w:r>
            <w:r>
              <w:rPr>
                <w:rFonts w:ascii="Arial" w:hAnsi="Arial" w:cs="Arial" w:hint="eastAsia"/>
                <w:kern w:val="0"/>
                <w:sz w:val="18"/>
                <w:szCs w:val="18"/>
                <w:lang w:bidi="ar"/>
              </w:rPr>
              <w:t>、玄关柜、衣柜之小五金含：衣通、衣杆、铰链（含阻尼）、五金连接件、把手等的供应及安装；</w:t>
            </w:r>
            <w:r>
              <w:rPr>
                <w:rFonts w:ascii="Arial" w:hAnsi="Arial" w:cs="Arial" w:hint="eastAsia"/>
                <w:kern w:val="0"/>
                <w:sz w:val="18"/>
                <w:szCs w:val="18"/>
                <w:lang w:bidi="ar"/>
              </w:rPr>
              <w:t>9</w:t>
            </w:r>
            <w:r>
              <w:rPr>
                <w:rFonts w:ascii="Arial" w:hAnsi="Arial" w:cs="Arial" w:hint="eastAsia"/>
                <w:kern w:val="0"/>
                <w:sz w:val="18"/>
                <w:szCs w:val="18"/>
                <w:lang w:bidi="ar"/>
              </w:rPr>
              <w:t>、玄关柜、衣柜最终饰面效果的</w:t>
            </w:r>
            <w:proofErr w:type="gramStart"/>
            <w:r>
              <w:rPr>
                <w:rFonts w:ascii="Arial" w:hAnsi="Arial" w:cs="Arial" w:hint="eastAsia"/>
                <w:kern w:val="0"/>
                <w:sz w:val="18"/>
                <w:szCs w:val="18"/>
                <w:lang w:bidi="ar"/>
              </w:rPr>
              <w:t>收口封边等</w:t>
            </w:r>
            <w:proofErr w:type="gramEnd"/>
            <w:r>
              <w:rPr>
                <w:rFonts w:ascii="Arial" w:hAnsi="Arial" w:cs="Arial" w:hint="eastAsia"/>
                <w:kern w:val="0"/>
                <w:sz w:val="18"/>
                <w:szCs w:val="18"/>
                <w:lang w:bidi="ar"/>
              </w:rPr>
              <w:t>事宜。</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32FDD1B"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17,746,294.54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423757" w14:textId="77777777" w:rsidR="0059032A" w:rsidRDefault="00DB2EC3" w:rsidP="005B4876">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17</w:t>
            </w:r>
          </w:p>
        </w:tc>
      </w:tr>
      <w:tr w:rsidR="0059032A" w14:paraId="77DB65A5"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7FDB686" w14:textId="77777777" w:rsidR="0059032A" w:rsidRDefault="00DB2EC3">
            <w:pPr>
              <w:jc w:val="center"/>
              <w:rPr>
                <w:rFonts w:ascii="Arial" w:eastAsia="宋体" w:hAnsi="Arial" w:cs="Arial"/>
                <w:color w:val="FF0000"/>
                <w:sz w:val="18"/>
                <w:szCs w:val="18"/>
              </w:rPr>
            </w:pPr>
            <w:r>
              <w:rPr>
                <w:rFonts w:ascii="Arial" w:eastAsia="宋体" w:hAnsi="Arial" w:cs="Arial"/>
                <w:color w:val="000000" w:themeColor="text1"/>
                <w:sz w:val="18"/>
                <w:szCs w:val="18"/>
              </w:rPr>
              <w:t>3</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502C70"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上海克而瑞信息技术有限公司</w:t>
            </w: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DC5A4F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上海克尔瑞</w:t>
            </w:r>
            <w:r>
              <w:rPr>
                <w:rFonts w:ascii="Arial" w:hAnsi="Arial" w:cs="Arial" w:hint="eastAsia"/>
                <w:kern w:val="0"/>
                <w:sz w:val="18"/>
                <w:szCs w:val="18"/>
                <w:lang w:bidi="ar"/>
              </w:rPr>
              <w:t>2021</w:t>
            </w:r>
            <w:r>
              <w:rPr>
                <w:rFonts w:ascii="Arial" w:hAnsi="Arial" w:cs="Arial" w:hint="eastAsia"/>
                <w:kern w:val="0"/>
                <w:sz w:val="18"/>
                <w:szCs w:val="18"/>
                <w:lang w:bidi="ar"/>
              </w:rPr>
              <w:t>年企业服务合作补充协议（合同）</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56A799"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鉴于双方就使用</w:t>
            </w:r>
            <w:r>
              <w:rPr>
                <w:rFonts w:ascii="Arial" w:hAnsi="Arial" w:cs="Arial" w:hint="eastAsia"/>
                <w:kern w:val="0"/>
                <w:sz w:val="18"/>
                <w:szCs w:val="18"/>
                <w:lang w:bidi="ar"/>
              </w:rPr>
              <w:t>CRIC</w:t>
            </w:r>
            <w:r>
              <w:rPr>
                <w:rFonts w:ascii="Arial" w:hAnsi="Arial" w:cs="Arial" w:hint="eastAsia"/>
                <w:kern w:val="0"/>
                <w:sz w:val="18"/>
                <w:szCs w:val="18"/>
                <w:lang w:bidi="ar"/>
              </w:rPr>
              <w:t>房地产决策咨询软件（以下简称“该信息系统”）已于</w:t>
            </w:r>
            <w:r>
              <w:rPr>
                <w:rFonts w:ascii="Arial" w:hAnsi="Arial" w:cs="Arial" w:hint="eastAsia"/>
                <w:kern w:val="0"/>
                <w:sz w:val="18"/>
                <w:szCs w:val="18"/>
                <w:lang w:bidi="ar"/>
              </w:rPr>
              <w:t>2021</w:t>
            </w:r>
            <w:r>
              <w:rPr>
                <w:rFonts w:ascii="Arial" w:hAnsi="Arial" w:cs="Arial" w:hint="eastAsia"/>
                <w:kern w:val="0"/>
                <w:sz w:val="18"/>
                <w:szCs w:val="18"/>
                <w:lang w:bidi="ar"/>
              </w:rPr>
              <w:t>年签订《</w:t>
            </w:r>
            <w:r>
              <w:rPr>
                <w:rFonts w:ascii="Arial" w:hAnsi="Arial" w:cs="Arial" w:hint="eastAsia"/>
                <w:kern w:val="0"/>
                <w:sz w:val="18"/>
                <w:szCs w:val="18"/>
                <w:lang w:bidi="ar"/>
              </w:rPr>
              <w:t>CRIC</w:t>
            </w:r>
            <w:r>
              <w:rPr>
                <w:rFonts w:ascii="Arial" w:hAnsi="Arial" w:cs="Arial" w:hint="eastAsia"/>
                <w:kern w:val="0"/>
                <w:sz w:val="18"/>
                <w:szCs w:val="18"/>
                <w:lang w:bidi="ar"/>
              </w:rPr>
              <w:t>中国房地产信息集成系统类合同》，此合同增加提供</w:t>
            </w:r>
            <w:r>
              <w:rPr>
                <w:rFonts w:ascii="Arial" w:hAnsi="Arial" w:cs="Arial" w:hint="eastAsia"/>
                <w:kern w:val="0"/>
                <w:sz w:val="18"/>
                <w:szCs w:val="18"/>
                <w:lang w:bidi="ar"/>
              </w:rPr>
              <w:t>15</w:t>
            </w:r>
            <w:r>
              <w:rPr>
                <w:rFonts w:ascii="Arial" w:hAnsi="Arial" w:cs="Arial" w:hint="eastAsia"/>
                <w:kern w:val="0"/>
                <w:sz w:val="18"/>
                <w:szCs w:val="18"/>
                <w:lang w:bidi="ar"/>
              </w:rPr>
              <w:t>个该信息系统的端口给宏华伟业使用。</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1684278"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60,000.00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CABDAD" w14:textId="77777777" w:rsidR="0059032A" w:rsidRDefault="00DB2EC3" w:rsidP="005B4876">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12</w:t>
            </w:r>
          </w:p>
        </w:tc>
      </w:tr>
      <w:tr w:rsidR="0059032A" w14:paraId="2ACBC38E"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6D755F1" w14:textId="77777777" w:rsidR="0059032A" w:rsidRDefault="00DB2EC3">
            <w:pPr>
              <w:jc w:val="center"/>
              <w:rPr>
                <w:rFonts w:ascii="Arial" w:eastAsia="宋体" w:hAnsi="Arial" w:cs="Arial"/>
                <w:color w:val="FF0000"/>
                <w:sz w:val="18"/>
                <w:szCs w:val="18"/>
              </w:rPr>
            </w:pPr>
            <w:r>
              <w:rPr>
                <w:rFonts w:ascii="Arial" w:eastAsia="宋体" w:hAnsi="Arial" w:cs="Arial"/>
                <w:color w:val="000000" w:themeColor="text1"/>
                <w:sz w:val="18"/>
                <w:szCs w:val="18"/>
              </w:rPr>
              <w:t>4</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08C0B6" w14:textId="77777777" w:rsidR="0059032A" w:rsidRDefault="00DB2EC3">
            <w:pPr>
              <w:widowControl/>
              <w:jc w:val="center"/>
              <w:rPr>
                <w:rFonts w:ascii="Arial" w:hAnsi="Arial" w:cs="Arial"/>
                <w:kern w:val="0"/>
                <w:sz w:val="18"/>
                <w:szCs w:val="18"/>
                <w:lang w:bidi="ar"/>
              </w:rPr>
            </w:pPr>
            <w:proofErr w:type="gramStart"/>
            <w:r>
              <w:rPr>
                <w:rFonts w:ascii="Arial" w:hAnsi="Arial" w:cs="Arial" w:hint="eastAsia"/>
                <w:kern w:val="0"/>
                <w:sz w:val="18"/>
                <w:szCs w:val="18"/>
                <w:lang w:bidi="ar"/>
              </w:rPr>
              <w:t>绿建建筑材料</w:t>
            </w:r>
            <w:proofErr w:type="gramEnd"/>
            <w:r>
              <w:rPr>
                <w:rFonts w:ascii="Arial" w:hAnsi="Arial" w:cs="Arial" w:hint="eastAsia"/>
                <w:kern w:val="0"/>
                <w:sz w:val="18"/>
                <w:szCs w:val="18"/>
                <w:lang w:bidi="ar"/>
              </w:rPr>
              <w:t>贸易（天津）有限公司</w:t>
            </w: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0D5EED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北京市当代西山上品湾</w:t>
            </w:r>
            <w:r>
              <w:rPr>
                <w:rFonts w:ascii="Arial" w:hAnsi="Arial" w:cs="Arial" w:hint="eastAsia"/>
                <w:kern w:val="0"/>
                <w:sz w:val="18"/>
                <w:szCs w:val="18"/>
                <w:lang w:bidi="ar"/>
              </w:rPr>
              <w:t>MOM</w:t>
            </w:r>
            <w:r>
              <w:rPr>
                <w:rFonts w:ascii="Arial" w:hAnsi="Arial" w:cs="Arial" w:hint="eastAsia"/>
                <w:kern w:val="0"/>
                <w:sz w:val="18"/>
                <w:szCs w:val="18"/>
                <w:lang w:bidi="ar"/>
              </w:rPr>
              <w:t>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期开关面板采购工程（公共区域及户内）</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399218"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1#~3#</w:t>
            </w:r>
            <w:r>
              <w:rPr>
                <w:rFonts w:ascii="Arial" w:hAnsi="Arial" w:cs="Arial" w:hint="eastAsia"/>
                <w:kern w:val="0"/>
                <w:sz w:val="18"/>
                <w:szCs w:val="18"/>
                <w:lang w:bidi="ar"/>
              </w:rPr>
              <w:t>楼、</w:t>
            </w:r>
            <w:r>
              <w:rPr>
                <w:rFonts w:ascii="Arial" w:hAnsi="Arial" w:cs="Arial" w:hint="eastAsia"/>
                <w:kern w:val="0"/>
                <w:sz w:val="18"/>
                <w:szCs w:val="18"/>
                <w:lang w:bidi="ar"/>
              </w:rPr>
              <w:t>8#~10#</w:t>
            </w:r>
            <w:r>
              <w:rPr>
                <w:rFonts w:ascii="Arial" w:hAnsi="Arial" w:cs="Arial" w:hint="eastAsia"/>
                <w:kern w:val="0"/>
                <w:sz w:val="18"/>
                <w:szCs w:val="18"/>
                <w:lang w:bidi="ar"/>
              </w:rPr>
              <w:t>楼户内开关、插座；</w:t>
            </w:r>
            <w:r>
              <w:rPr>
                <w:rFonts w:ascii="Arial" w:hAnsi="Arial" w:cs="Arial" w:hint="eastAsia"/>
                <w:kern w:val="0"/>
                <w:sz w:val="18"/>
                <w:szCs w:val="18"/>
                <w:lang w:bidi="ar"/>
              </w:rPr>
              <w:t>1#~3#</w:t>
            </w:r>
            <w:r>
              <w:rPr>
                <w:rFonts w:ascii="Arial" w:hAnsi="Arial" w:cs="Arial" w:hint="eastAsia"/>
                <w:kern w:val="0"/>
                <w:sz w:val="18"/>
                <w:szCs w:val="18"/>
                <w:lang w:bidi="ar"/>
              </w:rPr>
              <w:t>楼、</w:t>
            </w:r>
            <w:r>
              <w:rPr>
                <w:rFonts w:ascii="Arial" w:hAnsi="Arial" w:cs="Arial" w:hint="eastAsia"/>
                <w:kern w:val="0"/>
                <w:sz w:val="18"/>
                <w:szCs w:val="18"/>
                <w:lang w:bidi="ar"/>
              </w:rPr>
              <w:t>5#~10#</w:t>
            </w:r>
            <w:r>
              <w:rPr>
                <w:rFonts w:ascii="Arial" w:hAnsi="Arial" w:cs="Arial" w:hint="eastAsia"/>
                <w:kern w:val="0"/>
                <w:sz w:val="18"/>
                <w:szCs w:val="18"/>
                <w:lang w:bidi="ar"/>
              </w:rPr>
              <w:t>楼电梯厅、楼梯间、过道范围内的开关、插座。</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DA65539"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1,459,599.44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202F84" w14:textId="77777777" w:rsidR="0059032A" w:rsidRDefault="00DB2EC3" w:rsidP="005B4876">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17</w:t>
            </w:r>
          </w:p>
        </w:tc>
      </w:tr>
      <w:tr w:rsidR="0059032A" w14:paraId="6500B8E8"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619E7F0" w14:textId="77777777" w:rsidR="0059032A" w:rsidRDefault="00DB2EC3">
            <w:pPr>
              <w:jc w:val="center"/>
              <w:rPr>
                <w:rFonts w:ascii="Arial" w:eastAsia="宋体" w:hAnsi="Arial" w:cs="Arial"/>
                <w:color w:val="000000" w:themeColor="text1"/>
                <w:sz w:val="18"/>
                <w:szCs w:val="18"/>
              </w:rPr>
            </w:pPr>
            <w:r>
              <w:rPr>
                <w:rFonts w:ascii="Arial" w:eastAsia="宋体" w:hAnsi="Arial" w:cs="Arial"/>
                <w:color w:val="000000" w:themeColor="text1"/>
                <w:sz w:val="18"/>
                <w:szCs w:val="18"/>
              </w:rPr>
              <w:t>5</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3DBBA"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绿建材料贸易（天津）有限公司</w:t>
            </w: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71138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北京市当代西山上品湾ΜΟΜΛ项目</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2</w:t>
            </w:r>
            <w:r>
              <w:rPr>
                <w:rFonts w:ascii="Arial" w:hAnsi="Arial" w:cs="Arial" w:hint="eastAsia"/>
                <w:kern w:val="0"/>
                <w:sz w:val="18"/>
                <w:szCs w:val="18"/>
                <w:lang w:bidi="ar"/>
              </w:rPr>
              <w:t>期灯具、</w:t>
            </w:r>
            <w:proofErr w:type="gramStart"/>
            <w:r>
              <w:rPr>
                <w:rFonts w:ascii="Arial" w:hAnsi="Arial" w:cs="Arial" w:hint="eastAsia"/>
                <w:kern w:val="0"/>
                <w:sz w:val="18"/>
                <w:szCs w:val="18"/>
                <w:lang w:bidi="ar"/>
              </w:rPr>
              <w:t>浴霸采购</w:t>
            </w:r>
            <w:proofErr w:type="gramEnd"/>
            <w:r>
              <w:rPr>
                <w:rFonts w:ascii="Arial" w:hAnsi="Arial" w:cs="Arial" w:hint="eastAsia"/>
                <w:kern w:val="0"/>
                <w:sz w:val="18"/>
                <w:szCs w:val="18"/>
                <w:lang w:bidi="ar"/>
              </w:rPr>
              <w:t>工程（公共区域及户内）</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06511F"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当代西山上品湾ΜΟΜΛ项目一期：</w:t>
            </w:r>
            <w:r>
              <w:rPr>
                <w:rFonts w:ascii="Arial" w:hAnsi="Arial" w:cs="Arial" w:hint="eastAsia"/>
                <w:kern w:val="0"/>
                <w:sz w:val="18"/>
                <w:szCs w:val="18"/>
                <w:lang w:bidi="ar"/>
              </w:rPr>
              <w:t>1#</w:t>
            </w:r>
            <w:r>
              <w:rPr>
                <w:rFonts w:ascii="Arial" w:hAnsi="Arial" w:cs="Arial" w:hint="eastAsia"/>
                <w:kern w:val="0"/>
                <w:sz w:val="18"/>
                <w:szCs w:val="18"/>
                <w:lang w:bidi="ar"/>
              </w:rPr>
              <w:t>、</w:t>
            </w:r>
            <w:r>
              <w:rPr>
                <w:rFonts w:ascii="Arial" w:hAnsi="Arial" w:cs="Arial" w:hint="eastAsia"/>
                <w:kern w:val="0"/>
                <w:sz w:val="18"/>
                <w:szCs w:val="18"/>
                <w:lang w:bidi="ar"/>
              </w:rPr>
              <w:t>8#</w:t>
            </w:r>
            <w:r>
              <w:rPr>
                <w:rFonts w:ascii="Arial" w:hAnsi="Arial" w:cs="Arial" w:hint="eastAsia"/>
                <w:kern w:val="0"/>
                <w:sz w:val="18"/>
                <w:szCs w:val="18"/>
                <w:lang w:bidi="ar"/>
              </w:rPr>
              <w:t>及二期</w:t>
            </w:r>
            <w:r>
              <w:rPr>
                <w:rFonts w:ascii="Arial" w:hAnsi="Arial" w:cs="Arial" w:hint="eastAsia"/>
                <w:kern w:val="0"/>
                <w:sz w:val="18"/>
                <w:szCs w:val="18"/>
                <w:lang w:bidi="ar"/>
              </w:rPr>
              <w:t>2#</w:t>
            </w:r>
            <w:r>
              <w:rPr>
                <w:rFonts w:ascii="Arial" w:hAnsi="Arial" w:cs="Arial" w:hint="eastAsia"/>
                <w:kern w:val="0"/>
                <w:sz w:val="18"/>
                <w:szCs w:val="18"/>
                <w:lang w:bidi="ar"/>
              </w:rPr>
              <w:t>、</w:t>
            </w:r>
            <w:r>
              <w:rPr>
                <w:rFonts w:ascii="Arial" w:hAnsi="Arial" w:cs="Arial" w:hint="eastAsia"/>
                <w:kern w:val="0"/>
                <w:sz w:val="18"/>
                <w:szCs w:val="18"/>
                <w:lang w:bidi="ar"/>
              </w:rPr>
              <w:t>3#</w:t>
            </w:r>
            <w:r>
              <w:rPr>
                <w:rFonts w:ascii="Arial" w:hAnsi="Arial" w:cs="Arial" w:hint="eastAsia"/>
                <w:kern w:val="0"/>
                <w:sz w:val="18"/>
                <w:szCs w:val="18"/>
                <w:lang w:bidi="ar"/>
              </w:rPr>
              <w:t>、</w:t>
            </w:r>
            <w:r>
              <w:rPr>
                <w:rFonts w:ascii="Arial" w:hAnsi="Arial" w:cs="Arial" w:hint="eastAsia"/>
                <w:kern w:val="0"/>
                <w:sz w:val="18"/>
                <w:szCs w:val="18"/>
                <w:lang w:bidi="ar"/>
              </w:rPr>
              <w:t>9#</w:t>
            </w:r>
            <w:r>
              <w:rPr>
                <w:rFonts w:ascii="Arial" w:hAnsi="Arial" w:cs="Arial" w:hint="eastAsia"/>
                <w:kern w:val="0"/>
                <w:sz w:val="18"/>
                <w:szCs w:val="18"/>
                <w:lang w:bidi="ar"/>
              </w:rPr>
              <w:t>、</w:t>
            </w:r>
            <w:r>
              <w:rPr>
                <w:rFonts w:ascii="Arial" w:hAnsi="Arial" w:cs="Arial" w:hint="eastAsia"/>
                <w:kern w:val="0"/>
                <w:sz w:val="18"/>
                <w:szCs w:val="18"/>
                <w:lang w:bidi="ar"/>
              </w:rPr>
              <w:t>10#</w:t>
            </w:r>
            <w:r>
              <w:rPr>
                <w:rFonts w:ascii="Arial" w:hAnsi="Arial" w:cs="Arial" w:hint="eastAsia"/>
                <w:kern w:val="0"/>
                <w:sz w:val="18"/>
                <w:szCs w:val="18"/>
                <w:lang w:bidi="ar"/>
              </w:rPr>
              <w:t>灯具供应（室内</w:t>
            </w:r>
            <w:r>
              <w:rPr>
                <w:rFonts w:ascii="Arial" w:hAnsi="Arial" w:cs="Arial" w:hint="eastAsia"/>
                <w:kern w:val="0"/>
                <w:sz w:val="18"/>
                <w:szCs w:val="18"/>
                <w:lang w:bidi="ar"/>
              </w:rPr>
              <w:t>+</w:t>
            </w:r>
            <w:r>
              <w:rPr>
                <w:rFonts w:ascii="Arial" w:hAnsi="Arial" w:cs="Arial" w:hint="eastAsia"/>
                <w:kern w:val="0"/>
                <w:sz w:val="18"/>
                <w:szCs w:val="18"/>
                <w:lang w:bidi="ar"/>
              </w:rPr>
              <w:t>公区）、</w:t>
            </w:r>
            <w:proofErr w:type="gramStart"/>
            <w:r>
              <w:rPr>
                <w:rFonts w:ascii="Arial" w:hAnsi="Arial" w:cs="Arial" w:hint="eastAsia"/>
                <w:kern w:val="0"/>
                <w:sz w:val="18"/>
                <w:szCs w:val="18"/>
                <w:lang w:bidi="ar"/>
              </w:rPr>
              <w:t>浴霸供应</w:t>
            </w:r>
            <w:proofErr w:type="gramEnd"/>
            <w:r>
              <w:rPr>
                <w:rFonts w:ascii="Arial" w:hAnsi="Arial" w:cs="Arial" w:hint="eastAsia"/>
                <w:kern w:val="0"/>
                <w:sz w:val="18"/>
                <w:szCs w:val="18"/>
                <w:lang w:bidi="ar"/>
              </w:rPr>
              <w:t>当代西山上品湾ΜΟΜΛ项目二期：</w:t>
            </w:r>
            <w:r>
              <w:rPr>
                <w:rFonts w:ascii="Arial" w:hAnsi="Arial" w:cs="Arial" w:hint="eastAsia"/>
                <w:kern w:val="0"/>
                <w:sz w:val="18"/>
                <w:szCs w:val="18"/>
                <w:lang w:bidi="ar"/>
              </w:rPr>
              <w:t>5#</w:t>
            </w:r>
            <w:r>
              <w:rPr>
                <w:rFonts w:ascii="Arial" w:hAnsi="Arial" w:cs="Arial" w:hint="eastAsia"/>
                <w:kern w:val="0"/>
                <w:sz w:val="18"/>
                <w:szCs w:val="18"/>
                <w:lang w:bidi="ar"/>
              </w:rPr>
              <w:t>、</w:t>
            </w:r>
            <w:r>
              <w:rPr>
                <w:rFonts w:ascii="Arial" w:hAnsi="Arial" w:cs="Arial" w:hint="eastAsia"/>
                <w:kern w:val="0"/>
                <w:sz w:val="18"/>
                <w:szCs w:val="18"/>
                <w:lang w:bidi="ar"/>
              </w:rPr>
              <w:t>6#</w:t>
            </w:r>
            <w:r>
              <w:rPr>
                <w:rFonts w:ascii="Arial" w:hAnsi="Arial" w:cs="Arial" w:hint="eastAsia"/>
                <w:kern w:val="0"/>
                <w:sz w:val="18"/>
                <w:szCs w:val="18"/>
                <w:lang w:bidi="ar"/>
              </w:rPr>
              <w:t>、</w:t>
            </w:r>
            <w:r>
              <w:rPr>
                <w:rFonts w:ascii="Arial" w:hAnsi="Arial" w:cs="Arial" w:hint="eastAsia"/>
                <w:kern w:val="0"/>
                <w:sz w:val="18"/>
                <w:szCs w:val="18"/>
                <w:lang w:bidi="ar"/>
              </w:rPr>
              <w:t>7#</w:t>
            </w:r>
            <w:r>
              <w:rPr>
                <w:rFonts w:ascii="Arial" w:hAnsi="Arial" w:cs="Arial" w:hint="eastAsia"/>
                <w:kern w:val="0"/>
                <w:sz w:val="18"/>
                <w:szCs w:val="18"/>
                <w:lang w:bidi="ar"/>
              </w:rPr>
              <w:t>公区灯具的供应</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862E582"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1,114,570.59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0B7E7F" w14:textId="77777777" w:rsidR="0059032A" w:rsidRDefault="00DB2EC3" w:rsidP="005B4876">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17</w:t>
            </w:r>
          </w:p>
        </w:tc>
      </w:tr>
      <w:tr w:rsidR="0059032A" w14:paraId="21AAC38A" w14:textId="77777777">
        <w:trPr>
          <w:cantSplit/>
          <w:trHeight w:val="851"/>
          <w:jc w:val="center"/>
        </w:trPr>
        <w:tc>
          <w:tcPr>
            <w:tcW w:w="656"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7C29643" w14:textId="77777777" w:rsidR="0059032A" w:rsidRDefault="00DB2EC3">
            <w:pPr>
              <w:jc w:val="center"/>
              <w:rPr>
                <w:rFonts w:ascii="Arial" w:eastAsia="宋体" w:hAnsi="Arial" w:cs="Arial"/>
                <w:color w:val="000000" w:themeColor="text1"/>
                <w:sz w:val="18"/>
                <w:szCs w:val="18"/>
              </w:rPr>
            </w:pPr>
            <w:r>
              <w:rPr>
                <w:rFonts w:ascii="Arial" w:eastAsia="宋体" w:hAnsi="Arial" w:cs="Arial"/>
                <w:color w:val="000000" w:themeColor="text1"/>
                <w:sz w:val="18"/>
                <w:szCs w:val="18"/>
              </w:rPr>
              <w:t>6</w:t>
            </w:r>
          </w:p>
        </w:tc>
        <w:tc>
          <w:tcPr>
            <w:tcW w:w="1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0B7D74"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广州广日电梯工业有限公司北京分公司</w:t>
            </w:r>
          </w:p>
        </w:tc>
        <w:tc>
          <w:tcPr>
            <w:tcW w:w="141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6D8A14E"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北京市电梯日常维护保养合同</w:t>
            </w:r>
          </w:p>
        </w:tc>
        <w:tc>
          <w:tcPr>
            <w:tcW w:w="43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B12932" w14:textId="77777777" w:rsidR="0059032A" w:rsidRDefault="00DB2EC3">
            <w:pPr>
              <w:widowControl/>
              <w:jc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、、日常维护保养</w:t>
            </w:r>
            <w:r>
              <w:rPr>
                <w:rFonts w:ascii="Arial" w:hAnsi="Arial" w:cs="Arial" w:hint="eastAsia"/>
                <w:kern w:val="0"/>
                <w:sz w:val="18"/>
                <w:szCs w:val="18"/>
                <w:lang w:bidi="ar"/>
              </w:rPr>
              <w:t>:</w:t>
            </w:r>
            <w:r>
              <w:rPr>
                <w:rFonts w:ascii="Arial" w:hAnsi="Arial" w:cs="Arial" w:hint="eastAsia"/>
                <w:kern w:val="0"/>
                <w:sz w:val="18"/>
                <w:szCs w:val="18"/>
                <w:lang w:bidi="ar"/>
              </w:rPr>
              <w:t>对电梯进行的清洁、润滑、调整和检查等日常维护或保养性工作。其中清洁、润滑不包括部件的解体，调整只限</w:t>
            </w:r>
            <w:proofErr w:type="gramStart"/>
            <w:r>
              <w:rPr>
                <w:rFonts w:ascii="Arial" w:hAnsi="Arial" w:cs="Arial" w:hint="eastAsia"/>
                <w:kern w:val="0"/>
                <w:sz w:val="18"/>
                <w:szCs w:val="18"/>
                <w:lang w:bidi="ar"/>
              </w:rPr>
              <w:t>于不会</w:t>
            </w:r>
            <w:proofErr w:type="gramEnd"/>
            <w:r>
              <w:rPr>
                <w:rFonts w:ascii="Arial" w:hAnsi="Arial" w:cs="Arial" w:hint="eastAsia"/>
                <w:kern w:val="0"/>
                <w:sz w:val="18"/>
                <w:szCs w:val="18"/>
                <w:lang w:bidi="ar"/>
              </w:rPr>
              <w:t>改变任何安全性能参数的调整。</w:t>
            </w:r>
            <w:r>
              <w:rPr>
                <w:rFonts w:ascii="Arial" w:hAnsi="Arial" w:cs="Arial" w:hint="eastAsia"/>
                <w:kern w:val="0"/>
                <w:sz w:val="18"/>
                <w:szCs w:val="18"/>
                <w:lang w:bidi="ar"/>
              </w:rPr>
              <w:t>2</w:t>
            </w:r>
            <w:r>
              <w:rPr>
                <w:rFonts w:ascii="Arial" w:hAnsi="Arial" w:cs="Arial" w:hint="eastAsia"/>
                <w:kern w:val="0"/>
                <w:sz w:val="18"/>
                <w:szCs w:val="18"/>
                <w:lang w:bidi="ar"/>
              </w:rPr>
              <w:t>、清包</w:t>
            </w:r>
            <w:r>
              <w:rPr>
                <w:rFonts w:ascii="Arial" w:hAnsi="Arial" w:cs="Arial" w:hint="eastAsia"/>
                <w:kern w:val="0"/>
                <w:sz w:val="18"/>
                <w:szCs w:val="18"/>
                <w:lang w:bidi="ar"/>
              </w:rPr>
              <w:t>:</w:t>
            </w:r>
            <w:r>
              <w:rPr>
                <w:rFonts w:ascii="Arial" w:hAnsi="Arial" w:cs="Arial" w:hint="eastAsia"/>
                <w:kern w:val="0"/>
                <w:sz w:val="18"/>
                <w:szCs w:val="18"/>
                <w:lang w:bidi="ar"/>
              </w:rPr>
              <w:t>只提供劳务，不提供任何电梯零部件。</w:t>
            </w:r>
            <w:r>
              <w:rPr>
                <w:rFonts w:ascii="Arial" w:hAnsi="Arial" w:cs="Arial" w:hint="eastAsia"/>
                <w:kern w:val="0"/>
                <w:sz w:val="18"/>
                <w:szCs w:val="18"/>
                <w:lang w:bidi="ar"/>
              </w:rPr>
              <w:t>3</w:t>
            </w:r>
            <w:r>
              <w:rPr>
                <w:rFonts w:ascii="Arial" w:hAnsi="Arial" w:cs="Arial" w:hint="eastAsia"/>
                <w:kern w:val="0"/>
                <w:sz w:val="18"/>
                <w:szCs w:val="18"/>
                <w:lang w:bidi="ar"/>
              </w:rPr>
              <w:t>、半包</w:t>
            </w:r>
            <w:r>
              <w:rPr>
                <w:rFonts w:ascii="Arial" w:hAnsi="Arial" w:cs="Arial" w:hint="eastAsia"/>
                <w:kern w:val="0"/>
                <w:sz w:val="18"/>
                <w:szCs w:val="18"/>
                <w:lang w:bidi="ar"/>
              </w:rPr>
              <w:t>:</w:t>
            </w:r>
            <w:r>
              <w:rPr>
                <w:rFonts w:ascii="Arial" w:hAnsi="Arial" w:cs="Arial" w:hint="eastAsia"/>
                <w:kern w:val="0"/>
                <w:sz w:val="18"/>
                <w:szCs w:val="18"/>
                <w:lang w:bidi="ar"/>
              </w:rPr>
              <w:t>既提供劳务，又免费提供部分电梯零部件。</w:t>
            </w:r>
            <w:r>
              <w:rPr>
                <w:rFonts w:ascii="Arial" w:hAnsi="Arial" w:cs="Arial" w:hint="eastAsia"/>
                <w:kern w:val="0"/>
                <w:sz w:val="18"/>
                <w:szCs w:val="18"/>
                <w:lang w:bidi="ar"/>
              </w:rPr>
              <w:t>4</w:t>
            </w:r>
            <w:r>
              <w:rPr>
                <w:rFonts w:ascii="Arial" w:hAnsi="Arial" w:cs="Arial" w:hint="eastAsia"/>
                <w:kern w:val="0"/>
                <w:sz w:val="18"/>
                <w:szCs w:val="18"/>
                <w:lang w:bidi="ar"/>
              </w:rPr>
              <w:t>、大包</w:t>
            </w:r>
            <w:r>
              <w:rPr>
                <w:rFonts w:ascii="Arial" w:hAnsi="Arial" w:cs="Arial" w:hint="eastAsia"/>
                <w:kern w:val="0"/>
                <w:sz w:val="18"/>
                <w:szCs w:val="18"/>
                <w:lang w:bidi="ar"/>
              </w:rPr>
              <w:t>:</w:t>
            </w:r>
            <w:r>
              <w:rPr>
                <w:rFonts w:ascii="Arial" w:hAnsi="Arial" w:cs="Arial" w:hint="eastAsia"/>
                <w:kern w:val="0"/>
                <w:sz w:val="18"/>
                <w:szCs w:val="18"/>
                <w:lang w:bidi="ar"/>
              </w:rPr>
              <w:t>既提供劳务，又免费提供大多数电梯零部件</w:t>
            </w:r>
            <w:r>
              <w:rPr>
                <w:rFonts w:ascii="Arial" w:hAnsi="Arial" w:cs="Arial" w:hint="eastAsia"/>
                <w:kern w:val="0"/>
                <w:sz w:val="18"/>
                <w:szCs w:val="18"/>
                <w:lang w:bidi="ar"/>
              </w:rPr>
              <w:t>(</w:t>
            </w:r>
            <w:r>
              <w:rPr>
                <w:rFonts w:ascii="Arial" w:hAnsi="Arial" w:cs="Arial" w:hint="eastAsia"/>
                <w:kern w:val="0"/>
                <w:sz w:val="18"/>
                <w:szCs w:val="18"/>
                <w:lang w:bidi="ar"/>
              </w:rPr>
              <w:t>电梯</w:t>
            </w:r>
            <w:r>
              <w:rPr>
                <w:rFonts w:ascii="Arial" w:hAnsi="Arial" w:cs="Arial" w:hint="eastAsia"/>
                <w:kern w:val="0"/>
                <w:sz w:val="18"/>
                <w:szCs w:val="18"/>
                <w:lang w:bidi="ar"/>
              </w:rPr>
              <w:t>:</w:t>
            </w:r>
            <w:r>
              <w:rPr>
                <w:rFonts w:ascii="Arial" w:hAnsi="Arial" w:cs="Arial" w:hint="eastAsia"/>
                <w:kern w:val="0"/>
                <w:sz w:val="18"/>
                <w:szCs w:val="18"/>
                <w:lang w:bidi="ar"/>
              </w:rPr>
              <w:t>曳引机、控制柜主板、曳引钢丝绳、轿厢装饰除外</w:t>
            </w:r>
            <w:r>
              <w:rPr>
                <w:rFonts w:ascii="Arial" w:hAnsi="Arial" w:cs="Arial" w:hint="eastAsia"/>
                <w:kern w:val="0"/>
                <w:sz w:val="18"/>
                <w:szCs w:val="18"/>
                <w:lang w:bidi="ar"/>
              </w:rPr>
              <w:t>;</w:t>
            </w:r>
            <w:r>
              <w:rPr>
                <w:rFonts w:ascii="Arial" w:hAnsi="Arial" w:cs="Arial" w:hint="eastAsia"/>
                <w:kern w:val="0"/>
                <w:sz w:val="18"/>
                <w:szCs w:val="18"/>
                <w:lang w:bidi="ar"/>
              </w:rPr>
              <w:t>自动扶梯和自动人行道</w:t>
            </w:r>
            <w:r>
              <w:rPr>
                <w:rFonts w:ascii="Arial" w:hAnsi="Arial" w:cs="Arial" w:hint="eastAsia"/>
                <w:kern w:val="0"/>
                <w:sz w:val="18"/>
                <w:szCs w:val="18"/>
                <w:lang w:bidi="ar"/>
              </w:rPr>
              <w:t>:</w:t>
            </w:r>
            <w:r>
              <w:rPr>
                <w:rFonts w:ascii="Arial" w:hAnsi="Arial" w:cs="Arial" w:hint="eastAsia"/>
                <w:kern w:val="0"/>
                <w:sz w:val="18"/>
                <w:szCs w:val="18"/>
                <w:lang w:bidi="ar"/>
              </w:rPr>
              <w:t>扶手带、电机、控制柜主板除外</w:t>
            </w:r>
            <w:r>
              <w:rPr>
                <w:rFonts w:ascii="Arial" w:hAnsi="Arial" w:cs="Arial" w:hint="eastAsia"/>
                <w:kern w:val="0"/>
                <w:sz w:val="18"/>
                <w:szCs w:val="18"/>
                <w:lang w:bidi="ar"/>
              </w:rPr>
              <w:t>)</w:t>
            </w:r>
            <w:r>
              <w:rPr>
                <w:rFonts w:ascii="Arial" w:hAnsi="Arial" w:cs="Arial" w:hint="eastAsia"/>
                <w:kern w:val="0"/>
                <w:sz w:val="18"/>
                <w:szCs w:val="18"/>
                <w:lang w:bidi="ar"/>
              </w:rPr>
              <w:t>费用。</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86204E" w14:textId="77777777" w:rsidR="0059032A" w:rsidRDefault="00DB2EC3" w:rsidP="005B4876">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 xml:space="preserve">0.00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923291" w14:textId="77777777" w:rsidR="0059032A" w:rsidRDefault="00DB2EC3" w:rsidP="005B4876">
            <w:pPr>
              <w:widowControl/>
              <w:jc w:val="center"/>
              <w:textAlignment w:val="center"/>
              <w:rPr>
                <w:rFonts w:ascii="Arial" w:eastAsia="宋体" w:hAnsi="Arial" w:cs="Arial"/>
                <w:color w:val="000000" w:themeColor="text1"/>
                <w:kern w:val="0"/>
                <w:sz w:val="18"/>
                <w:szCs w:val="18"/>
                <w:lang w:bidi="ar"/>
              </w:rPr>
            </w:pPr>
            <w:r>
              <w:rPr>
                <w:rFonts w:ascii="Arial" w:eastAsia="宋体" w:hAnsi="Arial" w:cs="Arial"/>
                <w:color w:val="000000" w:themeColor="text1"/>
                <w:kern w:val="0"/>
                <w:sz w:val="18"/>
                <w:szCs w:val="18"/>
                <w:lang w:bidi="ar"/>
              </w:rPr>
              <w:t>2021/</w:t>
            </w:r>
            <w:r>
              <w:rPr>
                <w:rFonts w:ascii="Arial" w:eastAsia="宋体" w:hAnsi="Arial" w:cs="Arial" w:hint="eastAsia"/>
                <w:color w:val="000000" w:themeColor="text1"/>
                <w:kern w:val="0"/>
                <w:sz w:val="18"/>
                <w:szCs w:val="18"/>
                <w:lang w:bidi="ar"/>
              </w:rPr>
              <w:t>8</w:t>
            </w:r>
            <w:r>
              <w:rPr>
                <w:rFonts w:ascii="Arial" w:eastAsia="宋体" w:hAnsi="Arial" w:cs="Arial"/>
                <w:color w:val="000000" w:themeColor="text1"/>
                <w:kern w:val="0"/>
                <w:sz w:val="18"/>
                <w:szCs w:val="18"/>
                <w:lang w:bidi="ar"/>
              </w:rPr>
              <w:t>/</w:t>
            </w:r>
            <w:r>
              <w:rPr>
                <w:rFonts w:ascii="Arial" w:eastAsia="宋体" w:hAnsi="Arial" w:cs="Arial" w:hint="eastAsia"/>
                <w:color w:val="000000" w:themeColor="text1"/>
                <w:kern w:val="0"/>
                <w:sz w:val="18"/>
                <w:szCs w:val="18"/>
                <w:lang w:bidi="ar"/>
              </w:rPr>
              <w:t>23</w:t>
            </w:r>
          </w:p>
        </w:tc>
      </w:tr>
      <w:tr w:rsidR="0059032A" w14:paraId="7DF9522F" w14:textId="77777777" w:rsidTr="005B4876">
        <w:trPr>
          <w:cantSplit/>
          <w:trHeight w:val="484"/>
          <w:jc w:val="center"/>
        </w:trPr>
        <w:tc>
          <w:tcPr>
            <w:tcW w:w="7843" w:type="dxa"/>
            <w:gridSpan w:val="4"/>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2F1C36F6" w14:textId="77777777" w:rsidR="0059032A" w:rsidRDefault="00DB2EC3">
            <w:pPr>
              <w:widowControl/>
              <w:jc w:val="center"/>
              <w:rPr>
                <w:rFonts w:ascii="Arial" w:hAnsi="Arial" w:cs="Arial"/>
                <w:b/>
                <w:bCs/>
                <w:kern w:val="0"/>
                <w:sz w:val="18"/>
                <w:szCs w:val="18"/>
                <w:lang w:bidi="ar"/>
              </w:rPr>
            </w:pPr>
            <w:r>
              <w:rPr>
                <w:rFonts w:ascii="宋体" w:eastAsia="宋体" w:hAnsi="宋体" w:cs="宋体" w:hint="eastAsia"/>
                <w:b/>
                <w:bCs/>
                <w:kern w:val="0"/>
                <w:sz w:val="18"/>
                <w:szCs w:val="18"/>
                <w:lang w:bidi="ar"/>
              </w:rPr>
              <w:t>合计</w:t>
            </w:r>
          </w:p>
        </w:tc>
        <w:tc>
          <w:tcPr>
            <w:tcW w:w="1406"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754D30" w14:textId="77777777" w:rsidR="0059032A" w:rsidRDefault="00DB2EC3" w:rsidP="00726A50">
            <w:pPr>
              <w:widowControl/>
              <w:jc w:val="right"/>
              <w:textAlignment w:val="center"/>
              <w:rPr>
                <w:rFonts w:ascii="宋体" w:eastAsia="宋体" w:hAnsi="宋体" w:cs="宋体"/>
                <w:color w:val="000000"/>
                <w:sz w:val="22"/>
                <w:szCs w:val="22"/>
              </w:rPr>
            </w:pPr>
            <w:r>
              <w:rPr>
                <w:rFonts w:ascii="Arial" w:hAnsi="Arial" w:cs="Arial" w:hint="eastAsia"/>
                <w:b/>
                <w:bCs/>
                <w:kern w:val="0"/>
                <w:sz w:val="18"/>
                <w:szCs w:val="18"/>
                <w:lang w:bidi="ar"/>
              </w:rPr>
              <w:t>20,380,464.57</w:t>
            </w:r>
            <w:r>
              <w:rPr>
                <w:rFonts w:ascii="宋体" w:eastAsia="宋体" w:hAnsi="宋体" w:cs="宋体" w:hint="eastAsia"/>
                <w:color w:val="000000"/>
                <w:kern w:val="0"/>
                <w:sz w:val="22"/>
                <w:szCs w:val="22"/>
                <w:lang w:bidi="ar"/>
              </w:rPr>
              <w:t xml:space="preserve"> </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1F11C3" w14:textId="77777777" w:rsidR="0059032A" w:rsidRDefault="0059032A">
            <w:pPr>
              <w:widowControl/>
              <w:jc w:val="right"/>
              <w:textAlignment w:val="center"/>
              <w:rPr>
                <w:rFonts w:ascii="Arial" w:eastAsia="宋体" w:hAnsi="Arial" w:cs="Arial"/>
                <w:color w:val="000000" w:themeColor="text1"/>
                <w:kern w:val="0"/>
                <w:sz w:val="18"/>
                <w:szCs w:val="18"/>
                <w:lang w:bidi="ar"/>
              </w:rPr>
            </w:pPr>
          </w:p>
        </w:tc>
      </w:tr>
    </w:tbl>
    <w:p w14:paraId="60D2C816" w14:textId="77777777" w:rsidR="0059032A" w:rsidRDefault="0059032A">
      <w:pPr>
        <w:spacing w:line="240" w:lineRule="exact"/>
        <w:ind w:firstLineChars="200" w:firstLine="482"/>
        <w:jc w:val="center"/>
        <w:rPr>
          <w:rFonts w:ascii="Arial" w:hAnsi="Arial" w:cs="Arial"/>
          <w:b/>
          <w:sz w:val="24"/>
        </w:rPr>
      </w:pPr>
    </w:p>
    <w:p w14:paraId="1152ED4E" w14:textId="77777777" w:rsidR="0059032A" w:rsidRDefault="0059032A"/>
    <w:p w14:paraId="35667FBC" w14:textId="77777777" w:rsidR="0059032A" w:rsidRDefault="0059032A">
      <w:pPr>
        <w:sectPr w:rsidR="0059032A">
          <w:footerReference w:type="default" r:id="rId18"/>
          <w:pgSz w:w="11906" w:h="16838"/>
          <w:pgMar w:top="1843" w:right="1134" w:bottom="1134" w:left="1134" w:header="851" w:footer="850" w:gutter="340"/>
          <w:cols w:space="720"/>
          <w:docGrid w:linePitch="312"/>
        </w:sectPr>
      </w:pPr>
    </w:p>
    <w:p w14:paraId="383F2431" w14:textId="77777777" w:rsidR="0059032A" w:rsidRDefault="00DB2EC3">
      <w:pPr>
        <w:pStyle w:val="1"/>
        <w:keepNext w:val="0"/>
        <w:keepLines w:val="0"/>
        <w:spacing w:before="0" w:after="0" w:line="480" w:lineRule="auto"/>
        <w:contextualSpacing/>
        <w:rPr>
          <w:rFonts w:ascii="Arial" w:hAnsi="Arial" w:cs="Arial"/>
          <w:sz w:val="21"/>
          <w:szCs w:val="21"/>
        </w:rPr>
      </w:pPr>
      <w:bookmarkStart w:id="37" w:name="_Toc54086680"/>
      <w:bookmarkStart w:id="38" w:name="_Toc83311766"/>
      <w:r>
        <w:rPr>
          <w:rFonts w:ascii="Arial" w:hAnsi="Arial" w:cs="Arial"/>
          <w:sz w:val="21"/>
          <w:szCs w:val="21"/>
        </w:rPr>
        <w:lastRenderedPageBreak/>
        <w:t>6</w:t>
      </w:r>
      <w:r>
        <w:rPr>
          <w:rFonts w:ascii="Arial" w:hAnsi="Arial" w:cs="Arial"/>
          <w:sz w:val="24"/>
          <w:szCs w:val="24"/>
        </w:rPr>
        <w:t>项目销售运营情况</w:t>
      </w:r>
      <w:bookmarkEnd w:id="37"/>
      <w:bookmarkEnd w:id="38"/>
    </w:p>
    <w:p w14:paraId="695C3DEC" w14:textId="77777777" w:rsidR="0059032A" w:rsidRDefault="00DB2EC3">
      <w:pPr>
        <w:pStyle w:val="2"/>
        <w:keepNext w:val="0"/>
        <w:keepLines w:val="0"/>
        <w:spacing w:before="0" w:after="0" w:line="480" w:lineRule="auto"/>
        <w:rPr>
          <w:rFonts w:eastAsia="宋体" w:cs="Arial"/>
          <w:sz w:val="21"/>
          <w:szCs w:val="21"/>
        </w:rPr>
      </w:pPr>
      <w:bookmarkStart w:id="39" w:name="_Toc54086681"/>
      <w:bookmarkStart w:id="40" w:name="_Toc83311767"/>
      <w:r>
        <w:rPr>
          <w:rFonts w:eastAsia="宋体" w:cs="Arial"/>
          <w:sz w:val="21"/>
          <w:szCs w:val="21"/>
        </w:rPr>
        <w:t>6.1</w:t>
      </w:r>
      <w:r>
        <w:rPr>
          <w:rFonts w:eastAsia="宋体" w:cs="Arial"/>
          <w:sz w:val="21"/>
          <w:szCs w:val="21"/>
        </w:rPr>
        <w:t>当代时光里项目</w:t>
      </w:r>
      <w:bookmarkEnd w:id="39"/>
      <w:bookmarkEnd w:id="40"/>
    </w:p>
    <w:p w14:paraId="12C06393"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月末，当代时光</w:t>
      </w:r>
      <w:proofErr w:type="gramStart"/>
      <w:r>
        <w:rPr>
          <w:rFonts w:ascii="Arial" w:hAnsi="Arial" w:cs="Arial"/>
          <w:bCs/>
          <w:kern w:val="44"/>
          <w:szCs w:val="21"/>
        </w:rPr>
        <w:t>里项目</w:t>
      </w:r>
      <w:proofErr w:type="gramEnd"/>
      <w:r>
        <w:rPr>
          <w:rFonts w:ascii="Arial" w:hAnsi="Arial" w:cs="Arial"/>
          <w:bCs/>
          <w:kern w:val="44"/>
          <w:szCs w:val="21"/>
        </w:rPr>
        <w:t>尚未正式对外销售，目前正在开展销售</w:t>
      </w:r>
      <w:proofErr w:type="gramStart"/>
      <w:r>
        <w:rPr>
          <w:rFonts w:ascii="Arial" w:hAnsi="Arial" w:cs="Arial"/>
          <w:bCs/>
          <w:kern w:val="44"/>
          <w:szCs w:val="21"/>
        </w:rPr>
        <w:t>前期蓄客工作</w:t>
      </w:r>
      <w:proofErr w:type="gramEnd"/>
      <w:r>
        <w:rPr>
          <w:rFonts w:ascii="Arial" w:hAnsi="Arial" w:cs="Arial"/>
          <w:bCs/>
          <w:kern w:val="44"/>
          <w:szCs w:val="21"/>
        </w:rPr>
        <w:t>。产品销售暂定价</w:t>
      </w:r>
      <w:r>
        <w:rPr>
          <w:rFonts w:ascii="Arial" w:hAnsi="Arial" w:cs="Arial"/>
          <w:bCs/>
          <w:kern w:val="44"/>
          <w:szCs w:val="21"/>
        </w:rPr>
        <w:t>1K</w:t>
      </w:r>
      <w:r>
        <w:rPr>
          <w:rFonts w:ascii="Arial" w:hAnsi="Arial" w:cs="Arial"/>
          <w:bCs/>
          <w:kern w:val="44"/>
          <w:szCs w:val="21"/>
        </w:rPr>
        <w:t>样板间</w:t>
      </w:r>
      <w:r>
        <w:rPr>
          <w:rFonts w:ascii="Arial" w:hAnsi="Arial" w:cs="Arial"/>
          <w:bCs/>
          <w:kern w:val="44"/>
          <w:szCs w:val="21"/>
        </w:rPr>
        <w:t>158</w:t>
      </w:r>
      <w:r>
        <w:rPr>
          <w:rFonts w:ascii="Arial" w:hAnsi="Arial" w:cs="Arial"/>
          <w:bCs/>
          <w:kern w:val="44"/>
          <w:szCs w:val="21"/>
        </w:rPr>
        <w:t>万元，</w:t>
      </w:r>
      <w:r>
        <w:rPr>
          <w:rFonts w:ascii="Arial" w:hAnsi="Arial" w:cs="Arial"/>
          <w:bCs/>
          <w:kern w:val="44"/>
          <w:szCs w:val="21"/>
        </w:rPr>
        <w:t>2K</w:t>
      </w:r>
      <w:r>
        <w:rPr>
          <w:rFonts w:ascii="Arial" w:hAnsi="Arial" w:cs="Arial"/>
          <w:bCs/>
          <w:kern w:val="44"/>
          <w:szCs w:val="21"/>
        </w:rPr>
        <w:t>样板间</w:t>
      </w:r>
      <w:r>
        <w:rPr>
          <w:rFonts w:ascii="Arial" w:hAnsi="Arial" w:cs="Arial"/>
          <w:bCs/>
          <w:kern w:val="44"/>
          <w:szCs w:val="21"/>
        </w:rPr>
        <w:t>180-220</w:t>
      </w:r>
      <w:r>
        <w:rPr>
          <w:rFonts w:ascii="Arial" w:hAnsi="Arial" w:cs="Arial"/>
          <w:bCs/>
          <w:kern w:val="44"/>
          <w:szCs w:val="21"/>
        </w:rPr>
        <w:t>万元不等，项目整体行销方案当代节能已审核过会同意。现正式入职包括销售经理</w:t>
      </w:r>
      <w:r>
        <w:rPr>
          <w:rFonts w:ascii="Arial" w:eastAsia="宋体" w:hAnsi="Arial" w:cs="Arial" w:hint="eastAsia"/>
          <w:bCs/>
          <w:kern w:val="44"/>
          <w:szCs w:val="21"/>
        </w:rPr>
        <w:t>8</w:t>
      </w:r>
      <w:r>
        <w:rPr>
          <w:rFonts w:ascii="Arial" w:hAnsi="Arial" w:cs="Arial"/>
          <w:bCs/>
          <w:kern w:val="44"/>
          <w:szCs w:val="21"/>
        </w:rPr>
        <w:t>人，策划经理</w:t>
      </w:r>
      <w:r>
        <w:rPr>
          <w:rFonts w:ascii="Arial" w:eastAsia="宋体" w:hAnsi="Arial" w:cs="Arial" w:hint="eastAsia"/>
          <w:bCs/>
          <w:kern w:val="44"/>
          <w:szCs w:val="21"/>
        </w:rPr>
        <w:t>1</w:t>
      </w:r>
      <w:r>
        <w:rPr>
          <w:rFonts w:ascii="Arial" w:hAnsi="Arial" w:cs="Arial"/>
          <w:bCs/>
          <w:kern w:val="44"/>
          <w:szCs w:val="21"/>
        </w:rPr>
        <w:t>人，讲解员</w:t>
      </w:r>
      <w:r>
        <w:rPr>
          <w:rFonts w:ascii="Arial" w:eastAsia="宋体" w:hAnsi="Arial" w:cs="Arial" w:hint="eastAsia"/>
          <w:bCs/>
          <w:kern w:val="44"/>
          <w:szCs w:val="21"/>
        </w:rPr>
        <w:t>2</w:t>
      </w:r>
      <w:r>
        <w:rPr>
          <w:rFonts w:ascii="Arial" w:hAnsi="Arial" w:cs="Arial"/>
          <w:bCs/>
          <w:kern w:val="44"/>
          <w:szCs w:val="21"/>
        </w:rPr>
        <w:t>人；</w:t>
      </w:r>
    </w:p>
    <w:p w14:paraId="79B8B3E6"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当代时光里服务运营情况：目前已完成社区运营成本测算，并上报运营方案审批、运营工作铺排与思路集团已经同意，需就运营成本跟成本部门进行交底。</w:t>
      </w:r>
    </w:p>
    <w:p w14:paraId="3DDA72EB" w14:textId="77777777" w:rsidR="0059032A" w:rsidRDefault="00DB2EC3">
      <w:pPr>
        <w:spacing w:line="480" w:lineRule="auto"/>
        <w:ind w:firstLineChars="200" w:firstLine="420"/>
        <w:contextualSpacing/>
        <w:rPr>
          <w:rFonts w:ascii="Arial" w:hAnsi="Arial" w:cs="Arial"/>
          <w:bCs/>
          <w:kern w:val="44"/>
          <w:szCs w:val="21"/>
        </w:rPr>
      </w:pPr>
      <w:r>
        <w:rPr>
          <w:rFonts w:ascii="Arial" w:hAnsi="Arial" w:cs="Arial"/>
          <w:bCs/>
          <w:kern w:val="44"/>
          <w:szCs w:val="21"/>
        </w:rPr>
        <w:t>会员登记</w:t>
      </w:r>
      <w:r>
        <w:rPr>
          <w:rFonts w:ascii="Arial" w:eastAsia="宋体" w:hAnsi="Arial" w:cs="Arial" w:hint="eastAsia"/>
          <w:bCs/>
          <w:kern w:val="44"/>
          <w:szCs w:val="21"/>
        </w:rPr>
        <w:t>已</w:t>
      </w:r>
      <w:r>
        <w:rPr>
          <w:rFonts w:ascii="Arial" w:hAnsi="Arial" w:cs="Arial"/>
          <w:bCs/>
          <w:kern w:val="44"/>
          <w:szCs w:val="21"/>
        </w:rPr>
        <w:t>启动，目前正在与太平人寿合作，</w:t>
      </w:r>
      <w:proofErr w:type="gramStart"/>
      <w:r>
        <w:rPr>
          <w:rFonts w:ascii="Arial" w:hAnsi="Arial" w:cs="Arial"/>
          <w:bCs/>
          <w:kern w:val="44"/>
          <w:szCs w:val="21"/>
        </w:rPr>
        <w:t>带渠道客户来项目</w:t>
      </w:r>
      <w:proofErr w:type="gramEnd"/>
      <w:r>
        <w:rPr>
          <w:rFonts w:ascii="Arial" w:hAnsi="Arial" w:cs="Arial"/>
          <w:bCs/>
          <w:kern w:val="44"/>
          <w:szCs w:val="21"/>
        </w:rPr>
        <w:t>参观，目前</w:t>
      </w:r>
      <w:proofErr w:type="gramStart"/>
      <w:r>
        <w:rPr>
          <w:rFonts w:ascii="Arial" w:hAnsi="Arial" w:cs="Arial"/>
          <w:bCs/>
          <w:kern w:val="44"/>
          <w:szCs w:val="21"/>
        </w:rPr>
        <w:t>储备高</w:t>
      </w:r>
      <w:proofErr w:type="gramEnd"/>
      <w:r>
        <w:rPr>
          <w:rFonts w:ascii="Arial" w:hAnsi="Arial" w:cs="Arial"/>
          <w:bCs/>
          <w:kern w:val="44"/>
          <w:szCs w:val="21"/>
        </w:rPr>
        <w:t>意向客户</w:t>
      </w:r>
      <w:r>
        <w:rPr>
          <w:rFonts w:ascii="Arial" w:eastAsiaTheme="minorEastAsia" w:hAnsi="Arial" w:cs="Arial" w:hint="eastAsia"/>
          <w:bCs/>
          <w:kern w:val="44"/>
          <w:szCs w:val="21"/>
        </w:rPr>
        <w:t>，</w:t>
      </w:r>
      <w:r>
        <w:rPr>
          <w:rFonts w:ascii="Arial" w:hAnsi="Arial" w:cs="Arial"/>
          <w:bCs/>
          <w:kern w:val="44"/>
          <w:szCs w:val="21"/>
        </w:rPr>
        <w:t>已登记参观及缴纳押金意向客户</w:t>
      </w:r>
      <w:r>
        <w:rPr>
          <w:rFonts w:ascii="Arial" w:eastAsia="宋体" w:hAnsi="Arial" w:cs="Arial" w:hint="eastAsia"/>
          <w:bCs/>
          <w:kern w:val="44"/>
          <w:szCs w:val="21"/>
        </w:rPr>
        <w:t>155</w:t>
      </w:r>
      <w:r>
        <w:rPr>
          <w:rFonts w:ascii="Arial" w:hAnsi="Arial" w:cs="Arial"/>
          <w:bCs/>
          <w:kern w:val="44"/>
          <w:szCs w:val="21"/>
        </w:rPr>
        <w:t>组。</w:t>
      </w:r>
    </w:p>
    <w:p w14:paraId="00777EA9" w14:textId="77777777" w:rsidR="0059032A" w:rsidRDefault="00DB2EC3">
      <w:pPr>
        <w:pStyle w:val="2"/>
        <w:keepNext w:val="0"/>
        <w:keepLines w:val="0"/>
        <w:spacing w:before="0" w:after="0" w:line="480" w:lineRule="auto"/>
        <w:rPr>
          <w:rFonts w:eastAsia="宋体" w:cs="Arial"/>
          <w:sz w:val="21"/>
          <w:szCs w:val="21"/>
        </w:rPr>
      </w:pPr>
      <w:bookmarkStart w:id="41" w:name="_Toc54086682"/>
      <w:bookmarkStart w:id="42" w:name="_Toc83311768"/>
      <w:r>
        <w:rPr>
          <w:rFonts w:eastAsia="宋体" w:cs="Arial"/>
          <w:sz w:val="21"/>
          <w:szCs w:val="21"/>
        </w:rPr>
        <w:t>6.2</w:t>
      </w:r>
      <w:r>
        <w:rPr>
          <w:rFonts w:eastAsia="宋体" w:cs="Arial"/>
          <w:sz w:val="21"/>
          <w:szCs w:val="21"/>
        </w:rPr>
        <w:t>西山上品湾</w:t>
      </w:r>
      <w:r>
        <w:rPr>
          <w:rFonts w:eastAsia="宋体" w:cs="Arial"/>
          <w:sz w:val="21"/>
          <w:szCs w:val="21"/>
        </w:rPr>
        <w:t>MOMA</w:t>
      </w:r>
      <w:r>
        <w:rPr>
          <w:rFonts w:eastAsia="宋体" w:cs="Arial"/>
          <w:sz w:val="21"/>
          <w:szCs w:val="21"/>
        </w:rPr>
        <w:t>项目</w:t>
      </w:r>
      <w:bookmarkEnd w:id="41"/>
      <w:bookmarkEnd w:id="42"/>
    </w:p>
    <w:p w14:paraId="0342D258" w14:textId="77777777" w:rsidR="0059032A" w:rsidRDefault="00DB2EC3">
      <w:pPr>
        <w:spacing w:line="480" w:lineRule="auto"/>
        <w:ind w:firstLineChars="200" w:firstLine="420"/>
        <w:rPr>
          <w:rFonts w:ascii="Arial" w:hAnsi="Arial" w:cs="Arial"/>
          <w:bCs/>
          <w:color w:val="000000"/>
          <w:kern w:val="44"/>
          <w:szCs w:val="21"/>
        </w:rPr>
      </w:pPr>
      <w:r>
        <w:rPr>
          <w:rFonts w:ascii="Arial" w:hAnsi="Arial" w:cs="Arial"/>
          <w:bCs/>
          <w:color w:val="000000"/>
          <w:kern w:val="44"/>
          <w:szCs w:val="21"/>
        </w:rPr>
        <w:t>根据宏华伟业提供给我方的</w:t>
      </w:r>
      <w:proofErr w:type="gramStart"/>
      <w:r>
        <w:rPr>
          <w:rFonts w:ascii="Arial" w:hAnsi="Arial" w:cs="Arial"/>
          <w:bCs/>
          <w:color w:val="000000"/>
          <w:kern w:val="44"/>
          <w:szCs w:val="21"/>
        </w:rPr>
        <w:t>相关台</w:t>
      </w:r>
      <w:proofErr w:type="gramEnd"/>
      <w:r>
        <w:rPr>
          <w:rFonts w:ascii="Arial" w:hAnsi="Arial" w:cs="Arial"/>
          <w:bCs/>
          <w:color w:val="000000"/>
          <w:kern w:val="44"/>
          <w:szCs w:val="21"/>
        </w:rPr>
        <w:t>账，截至</w:t>
      </w:r>
      <w:r>
        <w:rPr>
          <w:rFonts w:ascii="Arial" w:hAnsi="Arial" w:cs="Arial"/>
          <w:bCs/>
          <w:color w:val="000000"/>
          <w:kern w:val="44"/>
          <w:szCs w:val="21"/>
        </w:rPr>
        <w:t>2021</w:t>
      </w:r>
      <w:r>
        <w:rPr>
          <w:rFonts w:ascii="Arial" w:hAnsi="Arial" w:cs="Arial"/>
          <w:bCs/>
          <w:color w:val="000000"/>
          <w:kern w:val="44"/>
          <w:szCs w:val="21"/>
        </w:rPr>
        <w:t>年</w:t>
      </w:r>
      <w:r>
        <w:rPr>
          <w:rFonts w:ascii="Arial" w:eastAsia="宋体" w:hAnsi="Arial" w:cs="Arial" w:hint="eastAsia"/>
          <w:bCs/>
          <w:color w:val="000000"/>
          <w:kern w:val="44"/>
          <w:szCs w:val="21"/>
        </w:rPr>
        <w:t>8</w:t>
      </w:r>
      <w:r>
        <w:rPr>
          <w:rFonts w:ascii="Arial" w:hAnsi="Arial" w:cs="Arial"/>
          <w:bCs/>
          <w:color w:val="000000"/>
          <w:kern w:val="44"/>
          <w:szCs w:val="21"/>
        </w:rPr>
        <w:t>月</w:t>
      </w:r>
      <w:r>
        <w:rPr>
          <w:rFonts w:ascii="Arial" w:eastAsia="宋体" w:hAnsi="Arial" w:cs="Arial" w:hint="eastAsia"/>
          <w:bCs/>
          <w:color w:val="000000"/>
          <w:kern w:val="44"/>
          <w:szCs w:val="21"/>
        </w:rPr>
        <w:t>31</w:t>
      </w:r>
      <w:r>
        <w:rPr>
          <w:rFonts w:ascii="Arial" w:hAnsi="Arial" w:cs="Arial"/>
          <w:bCs/>
          <w:color w:val="000000"/>
          <w:kern w:val="44"/>
          <w:szCs w:val="21"/>
        </w:rPr>
        <w:t>日，西山上品</w:t>
      </w:r>
      <w:proofErr w:type="gramStart"/>
      <w:r>
        <w:rPr>
          <w:rFonts w:ascii="Arial" w:hAnsi="Arial" w:cs="Arial"/>
          <w:bCs/>
          <w:color w:val="000000"/>
          <w:kern w:val="44"/>
          <w:szCs w:val="21"/>
        </w:rPr>
        <w:t>湾项目</w:t>
      </w:r>
      <w:proofErr w:type="gramEnd"/>
      <w:r>
        <w:rPr>
          <w:rFonts w:ascii="Arial" w:hAnsi="Arial" w:cs="Arial"/>
          <w:bCs/>
          <w:color w:val="000000"/>
          <w:kern w:val="44"/>
          <w:szCs w:val="21"/>
        </w:rPr>
        <w:t>已取得预售证的可售套数共计</w:t>
      </w:r>
      <w:r>
        <w:rPr>
          <w:rFonts w:ascii="Arial" w:hAnsi="Arial" w:cs="Arial"/>
          <w:bCs/>
          <w:color w:val="000000"/>
          <w:kern w:val="44"/>
          <w:szCs w:val="21"/>
        </w:rPr>
        <w:t>552</w:t>
      </w:r>
      <w:r>
        <w:rPr>
          <w:rFonts w:ascii="Arial" w:hAnsi="Arial" w:cs="Arial"/>
          <w:bCs/>
          <w:color w:val="000000"/>
          <w:kern w:val="44"/>
          <w:szCs w:val="21"/>
        </w:rPr>
        <w:t>套，可售面积共计</w:t>
      </w:r>
      <w:r>
        <w:rPr>
          <w:rFonts w:ascii="Arial" w:hAnsi="Arial" w:cs="Arial"/>
          <w:bCs/>
          <w:color w:val="000000"/>
          <w:kern w:val="44"/>
          <w:szCs w:val="21"/>
        </w:rPr>
        <w:t>65,272.58</w:t>
      </w:r>
      <w:r>
        <w:rPr>
          <w:rFonts w:ascii="Arial" w:hAnsi="Arial" w:cs="Arial"/>
          <w:bCs/>
          <w:color w:val="000000"/>
          <w:kern w:val="44"/>
          <w:szCs w:val="21"/>
        </w:rPr>
        <w:t>平方米。</w:t>
      </w:r>
    </w:p>
    <w:p w14:paraId="358C2F3F" w14:textId="77777777" w:rsidR="0059032A" w:rsidRDefault="00DB2EC3">
      <w:pPr>
        <w:spacing w:line="240" w:lineRule="exact"/>
        <w:ind w:firstLineChars="200" w:firstLine="482"/>
        <w:jc w:val="center"/>
        <w:rPr>
          <w:rFonts w:ascii="Arial" w:hAnsi="Arial" w:cs="Arial"/>
          <w:b/>
          <w:sz w:val="24"/>
        </w:rPr>
      </w:pPr>
      <w:r>
        <w:rPr>
          <w:rFonts w:ascii="宋体" w:eastAsia="宋体" w:hAnsi="宋体" w:cs="宋体" w:hint="eastAsia"/>
          <w:b/>
          <w:sz w:val="24"/>
        </w:rPr>
        <w:t>截至</w:t>
      </w:r>
      <w:r>
        <w:rPr>
          <w:rFonts w:ascii="Arial" w:hAnsi="Arial" w:cs="Arial"/>
          <w:b/>
          <w:sz w:val="24"/>
        </w:rPr>
        <w:t>2021</w:t>
      </w:r>
      <w:r>
        <w:rPr>
          <w:rFonts w:ascii="宋体" w:eastAsia="宋体" w:hAnsi="宋体" w:cs="宋体" w:hint="eastAsia"/>
          <w:b/>
          <w:sz w:val="24"/>
        </w:rPr>
        <w:t>年</w:t>
      </w:r>
      <w:r>
        <w:rPr>
          <w:rFonts w:ascii="Arial" w:eastAsia="宋体" w:hAnsi="Arial" w:cs="Arial" w:hint="eastAsia"/>
          <w:b/>
          <w:sz w:val="24"/>
        </w:rPr>
        <w:t>8</w:t>
      </w:r>
      <w:r>
        <w:rPr>
          <w:rFonts w:ascii="宋体" w:eastAsia="宋体" w:hAnsi="宋体" w:cs="宋体" w:hint="eastAsia"/>
          <w:b/>
          <w:sz w:val="24"/>
        </w:rPr>
        <w:t>月</w:t>
      </w:r>
      <w:r>
        <w:rPr>
          <w:rFonts w:ascii="Arial" w:eastAsia="宋体" w:hAnsi="Arial" w:cs="Arial"/>
          <w:b/>
          <w:sz w:val="24"/>
        </w:rPr>
        <w:t>31</w:t>
      </w:r>
      <w:r>
        <w:rPr>
          <w:rFonts w:ascii="宋体" w:eastAsia="宋体" w:hAnsi="宋体" w:cs="宋体" w:hint="eastAsia"/>
          <w:b/>
          <w:sz w:val="24"/>
        </w:rPr>
        <w:t>日销售情况汇总表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300"/>
        <w:gridCol w:w="2354"/>
        <w:gridCol w:w="2698"/>
        <w:gridCol w:w="2205"/>
      </w:tblGrid>
      <w:tr w:rsidR="0059032A" w:rsidRPr="00DF7141" w14:paraId="435B5FA0" w14:textId="77777777" w:rsidTr="00DF7141">
        <w:trPr>
          <w:trHeight w:val="340"/>
        </w:trPr>
        <w:tc>
          <w:tcPr>
            <w:tcW w:w="957" w:type="dxa"/>
            <w:shd w:val="clear" w:color="000000" w:fill="FFFFFF"/>
            <w:vAlign w:val="center"/>
          </w:tcPr>
          <w:p w14:paraId="5DFD487B" w14:textId="77777777" w:rsidR="0059032A" w:rsidRPr="00DF7141" w:rsidRDefault="00DB2EC3">
            <w:pPr>
              <w:widowControl/>
              <w:jc w:val="center"/>
              <w:rPr>
                <w:rFonts w:ascii="Arial" w:eastAsia="宋体" w:hAnsi="Arial" w:cs="Arial"/>
                <w:b/>
                <w:bCs/>
                <w:color w:val="000000"/>
                <w:kern w:val="0"/>
                <w:sz w:val="18"/>
                <w:szCs w:val="18"/>
              </w:rPr>
            </w:pPr>
            <w:r w:rsidRPr="00DF7141">
              <w:rPr>
                <w:rFonts w:ascii="Arial" w:eastAsia="宋体" w:hAnsi="Arial" w:cs="Arial"/>
                <w:b/>
                <w:bCs/>
                <w:color w:val="000000"/>
                <w:kern w:val="0"/>
                <w:sz w:val="18"/>
                <w:szCs w:val="18"/>
              </w:rPr>
              <w:t>销售状态</w:t>
            </w:r>
          </w:p>
        </w:tc>
        <w:tc>
          <w:tcPr>
            <w:tcW w:w="1300" w:type="dxa"/>
            <w:shd w:val="clear" w:color="000000" w:fill="FFFFFF"/>
            <w:vAlign w:val="center"/>
          </w:tcPr>
          <w:p w14:paraId="58D277F0" w14:textId="77777777" w:rsidR="0059032A" w:rsidRPr="00DF7141" w:rsidRDefault="00DB2EC3">
            <w:pPr>
              <w:widowControl/>
              <w:jc w:val="center"/>
              <w:rPr>
                <w:rFonts w:ascii="Arial" w:eastAsia="宋体" w:hAnsi="Arial" w:cs="Arial"/>
                <w:b/>
                <w:bCs/>
                <w:color w:val="000000"/>
                <w:kern w:val="0"/>
                <w:sz w:val="18"/>
                <w:szCs w:val="18"/>
              </w:rPr>
            </w:pPr>
            <w:r w:rsidRPr="00DF7141">
              <w:rPr>
                <w:rFonts w:ascii="Arial" w:eastAsia="宋体" w:hAnsi="Arial" w:cs="Arial"/>
                <w:b/>
                <w:bCs/>
                <w:color w:val="000000"/>
                <w:kern w:val="0"/>
                <w:sz w:val="18"/>
                <w:szCs w:val="18"/>
              </w:rPr>
              <w:t>套数</w:t>
            </w:r>
          </w:p>
        </w:tc>
        <w:tc>
          <w:tcPr>
            <w:tcW w:w="2354" w:type="dxa"/>
            <w:shd w:val="clear" w:color="000000" w:fill="FFFFFF"/>
            <w:vAlign w:val="center"/>
          </w:tcPr>
          <w:p w14:paraId="1D50298D" w14:textId="77777777" w:rsidR="0059032A" w:rsidRPr="00DF7141" w:rsidRDefault="00DB2EC3">
            <w:pPr>
              <w:widowControl/>
              <w:jc w:val="center"/>
              <w:rPr>
                <w:rFonts w:ascii="Arial" w:eastAsia="宋体" w:hAnsi="Arial" w:cs="Arial"/>
                <w:b/>
                <w:bCs/>
                <w:color w:val="000000"/>
                <w:kern w:val="0"/>
                <w:sz w:val="18"/>
                <w:szCs w:val="18"/>
              </w:rPr>
            </w:pPr>
            <w:r w:rsidRPr="00DF7141">
              <w:rPr>
                <w:rFonts w:ascii="Arial" w:eastAsia="宋体" w:hAnsi="Arial" w:cs="Arial"/>
                <w:b/>
                <w:bCs/>
                <w:color w:val="000000"/>
                <w:kern w:val="0"/>
                <w:sz w:val="18"/>
                <w:szCs w:val="18"/>
              </w:rPr>
              <w:t>建筑面积（㎡）</w:t>
            </w:r>
          </w:p>
        </w:tc>
        <w:tc>
          <w:tcPr>
            <w:tcW w:w="2698" w:type="dxa"/>
            <w:shd w:val="clear" w:color="000000" w:fill="FFFFFF"/>
            <w:vAlign w:val="center"/>
          </w:tcPr>
          <w:p w14:paraId="2756C743" w14:textId="77777777" w:rsidR="0059032A" w:rsidRPr="00DF7141" w:rsidRDefault="00DB2EC3">
            <w:pPr>
              <w:widowControl/>
              <w:jc w:val="center"/>
              <w:rPr>
                <w:rFonts w:ascii="Arial" w:eastAsia="宋体" w:hAnsi="Arial" w:cs="Arial"/>
                <w:b/>
                <w:bCs/>
                <w:color w:val="000000"/>
                <w:kern w:val="0"/>
                <w:sz w:val="18"/>
                <w:szCs w:val="18"/>
              </w:rPr>
            </w:pPr>
            <w:r w:rsidRPr="00DF7141">
              <w:rPr>
                <w:rFonts w:ascii="Arial" w:eastAsia="宋体" w:hAnsi="Arial" w:cs="Arial"/>
                <w:b/>
                <w:bCs/>
                <w:color w:val="000000"/>
                <w:kern w:val="0"/>
                <w:sz w:val="18"/>
                <w:szCs w:val="18"/>
              </w:rPr>
              <w:t>最终成交总价（元）</w:t>
            </w:r>
          </w:p>
        </w:tc>
        <w:tc>
          <w:tcPr>
            <w:tcW w:w="2205" w:type="dxa"/>
            <w:shd w:val="clear" w:color="000000" w:fill="FFFFFF"/>
            <w:vAlign w:val="center"/>
          </w:tcPr>
          <w:p w14:paraId="4727224B" w14:textId="77777777" w:rsidR="0059032A" w:rsidRPr="00DF7141" w:rsidRDefault="00DB2EC3">
            <w:pPr>
              <w:widowControl/>
              <w:jc w:val="center"/>
              <w:rPr>
                <w:rFonts w:ascii="Arial" w:eastAsia="宋体" w:hAnsi="Arial" w:cs="Arial"/>
                <w:b/>
                <w:bCs/>
                <w:color w:val="000000"/>
                <w:kern w:val="0"/>
                <w:sz w:val="18"/>
                <w:szCs w:val="18"/>
              </w:rPr>
            </w:pPr>
            <w:r w:rsidRPr="00DF7141">
              <w:rPr>
                <w:rFonts w:ascii="Arial" w:eastAsia="宋体" w:hAnsi="Arial" w:cs="Arial"/>
                <w:b/>
                <w:bCs/>
                <w:color w:val="000000"/>
                <w:kern w:val="0"/>
                <w:sz w:val="18"/>
                <w:szCs w:val="18"/>
                <w:lang w:bidi="ar"/>
              </w:rPr>
              <w:t>回款额（元）</w:t>
            </w:r>
          </w:p>
        </w:tc>
      </w:tr>
      <w:tr w:rsidR="0059032A" w:rsidRPr="00DF7141" w14:paraId="4E2E0F68" w14:textId="77777777" w:rsidTr="00DF7141">
        <w:trPr>
          <w:trHeight w:val="340"/>
        </w:trPr>
        <w:tc>
          <w:tcPr>
            <w:tcW w:w="957" w:type="dxa"/>
            <w:shd w:val="clear" w:color="000000" w:fill="FFFFFF"/>
            <w:vAlign w:val="center"/>
          </w:tcPr>
          <w:p w14:paraId="237068CD" w14:textId="77777777" w:rsidR="0059032A" w:rsidRPr="00DF7141" w:rsidRDefault="00DB2EC3">
            <w:pPr>
              <w:widowControl/>
              <w:jc w:val="center"/>
              <w:textAlignment w:val="center"/>
              <w:rPr>
                <w:rFonts w:ascii="Arial" w:eastAsia="宋体" w:hAnsi="Arial" w:cs="Arial"/>
                <w:color w:val="000000"/>
                <w:kern w:val="0"/>
                <w:sz w:val="18"/>
                <w:szCs w:val="18"/>
                <w:lang w:bidi="ar"/>
              </w:rPr>
            </w:pPr>
            <w:r w:rsidRPr="00DF7141">
              <w:rPr>
                <w:rFonts w:ascii="Arial" w:eastAsia="宋体" w:hAnsi="Arial" w:cs="Arial"/>
                <w:color w:val="000000"/>
                <w:kern w:val="0"/>
                <w:sz w:val="18"/>
                <w:szCs w:val="18"/>
                <w:lang w:bidi="ar"/>
              </w:rPr>
              <w:t>小定</w:t>
            </w:r>
          </w:p>
        </w:tc>
        <w:tc>
          <w:tcPr>
            <w:tcW w:w="1300" w:type="dxa"/>
            <w:shd w:val="clear" w:color="000000" w:fill="FFFFFF"/>
            <w:vAlign w:val="center"/>
          </w:tcPr>
          <w:p w14:paraId="2A7134A0"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0 </w:t>
            </w:r>
          </w:p>
        </w:tc>
        <w:tc>
          <w:tcPr>
            <w:tcW w:w="2354" w:type="dxa"/>
            <w:shd w:val="clear" w:color="000000" w:fill="FFFFFF"/>
            <w:vAlign w:val="center"/>
          </w:tcPr>
          <w:p w14:paraId="53FCA1C9"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0 </w:t>
            </w:r>
          </w:p>
        </w:tc>
        <w:tc>
          <w:tcPr>
            <w:tcW w:w="2698" w:type="dxa"/>
            <w:shd w:val="clear" w:color="000000" w:fill="FFFFFF"/>
            <w:vAlign w:val="center"/>
          </w:tcPr>
          <w:p w14:paraId="1DD776AF"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0 </w:t>
            </w:r>
          </w:p>
        </w:tc>
        <w:tc>
          <w:tcPr>
            <w:tcW w:w="2205" w:type="dxa"/>
            <w:shd w:val="clear" w:color="000000" w:fill="FFFFFF"/>
            <w:vAlign w:val="center"/>
          </w:tcPr>
          <w:p w14:paraId="6DF0E92B" w14:textId="77777777" w:rsidR="0059032A" w:rsidRPr="00DF7141" w:rsidRDefault="00DB2EC3">
            <w:pPr>
              <w:widowControl/>
              <w:jc w:val="right"/>
              <w:textAlignment w:val="bottom"/>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0 </w:t>
            </w:r>
          </w:p>
        </w:tc>
      </w:tr>
      <w:tr w:rsidR="0059032A" w:rsidRPr="00DF7141" w14:paraId="277763A3" w14:textId="77777777" w:rsidTr="00DF7141">
        <w:trPr>
          <w:trHeight w:val="340"/>
        </w:trPr>
        <w:tc>
          <w:tcPr>
            <w:tcW w:w="957" w:type="dxa"/>
            <w:shd w:val="clear" w:color="000000" w:fill="FFFFFF"/>
            <w:vAlign w:val="center"/>
          </w:tcPr>
          <w:p w14:paraId="5811DB20" w14:textId="77777777" w:rsidR="0059032A" w:rsidRPr="00DF7141" w:rsidRDefault="00DB2EC3">
            <w:pPr>
              <w:widowControl/>
              <w:jc w:val="center"/>
              <w:textAlignment w:val="center"/>
              <w:rPr>
                <w:rFonts w:ascii="Arial" w:eastAsia="宋体" w:hAnsi="Arial" w:cs="Arial"/>
                <w:color w:val="000000"/>
                <w:kern w:val="0"/>
                <w:sz w:val="18"/>
                <w:szCs w:val="18"/>
                <w:lang w:bidi="ar"/>
              </w:rPr>
            </w:pPr>
            <w:r w:rsidRPr="00DF7141">
              <w:rPr>
                <w:rFonts w:ascii="Arial" w:eastAsia="宋体" w:hAnsi="Arial" w:cs="Arial"/>
                <w:color w:val="000000"/>
                <w:kern w:val="0"/>
                <w:sz w:val="18"/>
                <w:szCs w:val="18"/>
                <w:lang w:bidi="ar"/>
              </w:rPr>
              <w:t>认购</w:t>
            </w:r>
          </w:p>
        </w:tc>
        <w:tc>
          <w:tcPr>
            <w:tcW w:w="1300" w:type="dxa"/>
            <w:shd w:val="clear" w:color="000000" w:fill="FFFFFF"/>
            <w:vAlign w:val="center"/>
          </w:tcPr>
          <w:p w14:paraId="40104C5E"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14 </w:t>
            </w:r>
          </w:p>
        </w:tc>
        <w:tc>
          <w:tcPr>
            <w:tcW w:w="2354" w:type="dxa"/>
            <w:shd w:val="clear" w:color="000000" w:fill="FFFFFF"/>
            <w:vAlign w:val="center"/>
          </w:tcPr>
          <w:p w14:paraId="4C4E81A6"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1,229 </w:t>
            </w:r>
          </w:p>
        </w:tc>
        <w:tc>
          <w:tcPr>
            <w:tcW w:w="2698" w:type="dxa"/>
            <w:shd w:val="clear" w:color="000000" w:fill="FFFFFF"/>
            <w:vAlign w:val="center"/>
          </w:tcPr>
          <w:p w14:paraId="7AD08C6D"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43,639,371 </w:t>
            </w:r>
          </w:p>
        </w:tc>
        <w:tc>
          <w:tcPr>
            <w:tcW w:w="2205" w:type="dxa"/>
            <w:shd w:val="clear" w:color="000000" w:fill="FFFFFF"/>
            <w:vAlign w:val="center"/>
          </w:tcPr>
          <w:p w14:paraId="2DA82A9C"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30,419,371 </w:t>
            </w:r>
          </w:p>
        </w:tc>
      </w:tr>
      <w:tr w:rsidR="0059032A" w:rsidRPr="00DF7141" w14:paraId="10D14DB5" w14:textId="77777777" w:rsidTr="00DF7141">
        <w:trPr>
          <w:trHeight w:val="340"/>
        </w:trPr>
        <w:tc>
          <w:tcPr>
            <w:tcW w:w="957" w:type="dxa"/>
            <w:shd w:val="clear" w:color="000000" w:fill="FFFFFF"/>
            <w:vAlign w:val="center"/>
          </w:tcPr>
          <w:p w14:paraId="2A362A33" w14:textId="77777777" w:rsidR="0059032A" w:rsidRPr="00DF7141" w:rsidRDefault="00DB2EC3">
            <w:pPr>
              <w:widowControl/>
              <w:jc w:val="center"/>
              <w:textAlignment w:val="center"/>
              <w:rPr>
                <w:rFonts w:ascii="Arial" w:eastAsia="宋体" w:hAnsi="Arial" w:cs="Arial"/>
                <w:color w:val="000000"/>
                <w:kern w:val="0"/>
                <w:sz w:val="18"/>
                <w:szCs w:val="18"/>
                <w:lang w:bidi="ar"/>
              </w:rPr>
            </w:pPr>
            <w:r w:rsidRPr="00DF7141">
              <w:rPr>
                <w:rFonts w:ascii="Arial" w:eastAsia="宋体" w:hAnsi="Arial" w:cs="Arial"/>
                <w:color w:val="000000"/>
                <w:kern w:val="0"/>
                <w:sz w:val="18"/>
                <w:szCs w:val="18"/>
                <w:lang w:bidi="ar"/>
              </w:rPr>
              <w:t>草签</w:t>
            </w:r>
          </w:p>
        </w:tc>
        <w:tc>
          <w:tcPr>
            <w:tcW w:w="1300" w:type="dxa"/>
            <w:shd w:val="clear" w:color="000000" w:fill="FFFFFF"/>
            <w:vAlign w:val="center"/>
          </w:tcPr>
          <w:p w14:paraId="7AFDB307"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29 </w:t>
            </w:r>
          </w:p>
        </w:tc>
        <w:tc>
          <w:tcPr>
            <w:tcW w:w="2354" w:type="dxa"/>
            <w:shd w:val="clear" w:color="000000" w:fill="FFFFFF"/>
            <w:vAlign w:val="center"/>
          </w:tcPr>
          <w:p w14:paraId="71C9FED6"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3,955 </w:t>
            </w:r>
          </w:p>
        </w:tc>
        <w:tc>
          <w:tcPr>
            <w:tcW w:w="2698" w:type="dxa"/>
            <w:shd w:val="clear" w:color="000000" w:fill="FFFFFF"/>
            <w:vAlign w:val="center"/>
          </w:tcPr>
          <w:p w14:paraId="6D425C23"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145,882,369 </w:t>
            </w:r>
          </w:p>
        </w:tc>
        <w:tc>
          <w:tcPr>
            <w:tcW w:w="2205" w:type="dxa"/>
            <w:shd w:val="clear" w:color="000000" w:fill="FFFFFF"/>
            <w:vAlign w:val="center"/>
          </w:tcPr>
          <w:p w14:paraId="25D5A96C"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108,562,369 </w:t>
            </w:r>
          </w:p>
        </w:tc>
      </w:tr>
      <w:tr w:rsidR="0059032A" w:rsidRPr="00DF7141" w14:paraId="1A90F561" w14:textId="77777777" w:rsidTr="00DF7141">
        <w:trPr>
          <w:trHeight w:val="340"/>
        </w:trPr>
        <w:tc>
          <w:tcPr>
            <w:tcW w:w="957" w:type="dxa"/>
            <w:shd w:val="clear" w:color="000000" w:fill="FFFFFF"/>
            <w:vAlign w:val="center"/>
          </w:tcPr>
          <w:p w14:paraId="489ED871" w14:textId="77777777" w:rsidR="0059032A" w:rsidRPr="00DF7141" w:rsidRDefault="00DB2EC3">
            <w:pPr>
              <w:widowControl/>
              <w:jc w:val="center"/>
              <w:textAlignment w:val="center"/>
              <w:rPr>
                <w:rFonts w:ascii="Arial" w:eastAsia="宋体" w:hAnsi="Arial" w:cs="Arial"/>
                <w:color w:val="000000"/>
                <w:kern w:val="0"/>
                <w:sz w:val="18"/>
                <w:szCs w:val="18"/>
                <w:lang w:bidi="ar"/>
              </w:rPr>
            </w:pPr>
            <w:proofErr w:type="gramStart"/>
            <w:r w:rsidRPr="00DF7141">
              <w:rPr>
                <w:rFonts w:ascii="Arial" w:eastAsia="宋体" w:hAnsi="Arial" w:cs="Arial"/>
                <w:color w:val="000000"/>
                <w:kern w:val="0"/>
                <w:sz w:val="18"/>
                <w:szCs w:val="18"/>
                <w:lang w:bidi="ar"/>
              </w:rPr>
              <w:t>网签</w:t>
            </w:r>
            <w:proofErr w:type="gramEnd"/>
          </w:p>
        </w:tc>
        <w:tc>
          <w:tcPr>
            <w:tcW w:w="1300" w:type="dxa"/>
            <w:shd w:val="clear" w:color="000000" w:fill="FFFFFF"/>
            <w:vAlign w:val="center"/>
          </w:tcPr>
          <w:p w14:paraId="10E25007"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334 </w:t>
            </w:r>
          </w:p>
        </w:tc>
        <w:tc>
          <w:tcPr>
            <w:tcW w:w="2354" w:type="dxa"/>
            <w:shd w:val="clear" w:color="000000" w:fill="FFFFFF"/>
            <w:vAlign w:val="center"/>
          </w:tcPr>
          <w:p w14:paraId="5524E260"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44,916 </w:t>
            </w:r>
          </w:p>
        </w:tc>
        <w:tc>
          <w:tcPr>
            <w:tcW w:w="2698" w:type="dxa"/>
            <w:shd w:val="clear" w:color="000000" w:fill="FFFFFF"/>
            <w:vAlign w:val="center"/>
          </w:tcPr>
          <w:p w14:paraId="030D61CF"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1,527,321,326 </w:t>
            </w:r>
          </w:p>
        </w:tc>
        <w:tc>
          <w:tcPr>
            <w:tcW w:w="2205" w:type="dxa"/>
            <w:shd w:val="clear" w:color="000000" w:fill="FFFFFF"/>
            <w:vAlign w:val="center"/>
          </w:tcPr>
          <w:p w14:paraId="336DE903" w14:textId="77777777" w:rsidR="0059032A" w:rsidRPr="00DF7141" w:rsidRDefault="00DB2EC3">
            <w:pPr>
              <w:widowControl/>
              <w:jc w:val="right"/>
              <w:textAlignment w:val="center"/>
              <w:rPr>
                <w:rFonts w:ascii="Arial" w:eastAsia="宋体" w:hAnsi="Arial" w:cs="Arial"/>
                <w:bCs/>
                <w:color w:val="000000"/>
                <w:kern w:val="44"/>
                <w:sz w:val="18"/>
                <w:szCs w:val="18"/>
                <w:lang w:bidi="ar"/>
              </w:rPr>
            </w:pPr>
            <w:r w:rsidRPr="00DF7141">
              <w:rPr>
                <w:rFonts w:ascii="Arial" w:eastAsia="宋体" w:hAnsi="Arial" w:cs="Arial"/>
                <w:color w:val="000000"/>
                <w:kern w:val="0"/>
                <w:sz w:val="18"/>
                <w:szCs w:val="18"/>
                <w:lang w:bidi="ar"/>
              </w:rPr>
              <w:t xml:space="preserve">1,460,831,326 </w:t>
            </w:r>
          </w:p>
        </w:tc>
      </w:tr>
      <w:tr w:rsidR="0059032A" w:rsidRPr="00DF7141" w14:paraId="518ECBDF" w14:textId="77777777" w:rsidTr="00DF7141">
        <w:trPr>
          <w:trHeight w:val="340"/>
        </w:trPr>
        <w:tc>
          <w:tcPr>
            <w:tcW w:w="957" w:type="dxa"/>
            <w:shd w:val="clear" w:color="000000" w:fill="FFFFFF"/>
            <w:vAlign w:val="center"/>
          </w:tcPr>
          <w:p w14:paraId="46225A30" w14:textId="77777777" w:rsidR="0059032A" w:rsidRPr="00DF7141" w:rsidRDefault="00DB2EC3">
            <w:pPr>
              <w:widowControl/>
              <w:jc w:val="center"/>
              <w:textAlignment w:val="center"/>
              <w:rPr>
                <w:rFonts w:ascii="Arial" w:eastAsia="宋体" w:hAnsi="Arial" w:cs="Arial"/>
                <w:b/>
                <w:bCs/>
                <w:color w:val="000000"/>
                <w:kern w:val="0"/>
                <w:sz w:val="18"/>
                <w:szCs w:val="18"/>
                <w:lang w:bidi="ar"/>
              </w:rPr>
            </w:pPr>
            <w:r w:rsidRPr="00DF7141">
              <w:rPr>
                <w:rFonts w:ascii="Arial" w:eastAsia="宋体" w:hAnsi="Arial" w:cs="Arial"/>
                <w:b/>
                <w:bCs/>
                <w:color w:val="000000"/>
                <w:kern w:val="0"/>
                <w:sz w:val="18"/>
                <w:szCs w:val="18"/>
                <w:lang w:bidi="ar"/>
              </w:rPr>
              <w:t>合计</w:t>
            </w:r>
          </w:p>
        </w:tc>
        <w:tc>
          <w:tcPr>
            <w:tcW w:w="1300" w:type="dxa"/>
            <w:shd w:val="clear" w:color="000000" w:fill="FFFFFF"/>
            <w:vAlign w:val="center"/>
          </w:tcPr>
          <w:p w14:paraId="2EEAB603" w14:textId="77777777" w:rsidR="0059032A" w:rsidRPr="00DF7141" w:rsidRDefault="00DB2EC3">
            <w:pPr>
              <w:widowControl/>
              <w:jc w:val="right"/>
              <w:textAlignment w:val="center"/>
              <w:rPr>
                <w:rFonts w:ascii="Arial" w:eastAsia="宋体" w:hAnsi="Arial" w:cs="Arial"/>
                <w:b/>
                <w:bCs/>
                <w:color w:val="000000"/>
                <w:kern w:val="44"/>
                <w:sz w:val="18"/>
                <w:szCs w:val="18"/>
                <w:lang w:bidi="ar"/>
              </w:rPr>
            </w:pPr>
            <w:r w:rsidRPr="00DF7141">
              <w:rPr>
                <w:rFonts w:ascii="Arial" w:eastAsia="宋体" w:hAnsi="Arial" w:cs="Arial"/>
                <w:color w:val="000000"/>
                <w:kern w:val="0"/>
                <w:sz w:val="18"/>
                <w:szCs w:val="18"/>
                <w:lang w:bidi="ar"/>
              </w:rPr>
              <w:t xml:space="preserve">372 </w:t>
            </w:r>
          </w:p>
        </w:tc>
        <w:tc>
          <w:tcPr>
            <w:tcW w:w="2354" w:type="dxa"/>
            <w:shd w:val="clear" w:color="000000" w:fill="FFFFFF"/>
            <w:vAlign w:val="center"/>
          </w:tcPr>
          <w:p w14:paraId="7D554B02" w14:textId="77777777" w:rsidR="0059032A" w:rsidRPr="00DF7141" w:rsidRDefault="00DB2EC3">
            <w:pPr>
              <w:widowControl/>
              <w:jc w:val="right"/>
              <w:textAlignment w:val="center"/>
              <w:rPr>
                <w:rFonts w:ascii="Arial" w:eastAsia="宋体" w:hAnsi="Arial" w:cs="Arial"/>
                <w:b/>
                <w:bCs/>
                <w:color w:val="000000"/>
                <w:kern w:val="44"/>
                <w:sz w:val="18"/>
                <w:szCs w:val="18"/>
                <w:lang w:bidi="ar"/>
              </w:rPr>
            </w:pPr>
            <w:r w:rsidRPr="00DF7141">
              <w:rPr>
                <w:rFonts w:ascii="Arial" w:eastAsia="宋体" w:hAnsi="Arial" w:cs="Arial"/>
                <w:color w:val="000000"/>
                <w:kern w:val="0"/>
                <w:sz w:val="18"/>
                <w:szCs w:val="18"/>
                <w:lang w:bidi="ar"/>
              </w:rPr>
              <w:t xml:space="preserve">50,100 </w:t>
            </w:r>
          </w:p>
        </w:tc>
        <w:tc>
          <w:tcPr>
            <w:tcW w:w="2698" w:type="dxa"/>
            <w:shd w:val="clear" w:color="000000" w:fill="FFFFFF"/>
            <w:vAlign w:val="center"/>
          </w:tcPr>
          <w:p w14:paraId="4C2B753A" w14:textId="77777777" w:rsidR="0059032A" w:rsidRPr="00DF7141" w:rsidRDefault="00DB2EC3">
            <w:pPr>
              <w:widowControl/>
              <w:jc w:val="right"/>
              <w:textAlignment w:val="center"/>
              <w:rPr>
                <w:rFonts w:ascii="Arial" w:eastAsia="宋体" w:hAnsi="Arial" w:cs="Arial"/>
                <w:b/>
                <w:bCs/>
                <w:color w:val="000000"/>
                <w:kern w:val="44"/>
                <w:sz w:val="18"/>
                <w:szCs w:val="18"/>
                <w:lang w:bidi="ar"/>
              </w:rPr>
            </w:pPr>
            <w:r w:rsidRPr="00DF7141">
              <w:rPr>
                <w:rFonts w:ascii="Arial" w:eastAsia="宋体" w:hAnsi="Arial" w:cs="Arial"/>
                <w:color w:val="000000"/>
                <w:kern w:val="0"/>
                <w:sz w:val="18"/>
                <w:szCs w:val="18"/>
                <w:lang w:bidi="ar"/>
              </w:rPr>
              <w:t xml:space="preserve">1,716,843,066 </w:t>
            </w:r>
          </w:p>
        </w:tc>
        <w:tc>
          <w:tcPr>
            <w:tcW w:w="2205" w:type="dxa"/>
            <w:shd w:val="clear" w:color="000000" w:fill="FFFFFF"/>
            <w:vAlign w:val="center"/>
          </w:tcPr>
          <w:p w14:paraId="3A3D0252" w14:textId="77777777" w:rsidR="0059032A" w:rsidRPr="00DF7141" w:rsidRDefault="00DB2EC3">
            <w:pPr>
              <w:widowControl/>
              <w:jc w:val="right"/>
              <w:textAlignment w:val="center"/>
              <w:rPr>
                <w:rFonts w:ascii="Arial" w:eastAsia="宋体" w:hAnsi="Arial" w:cs="Arial"/>
                <w:b/>
                <w:bCs/>
                <w:color w:val="000000"/>
                <w:kern w:val="44"/>
                <w:sz w:val="18"/>
                <w:szCs w:val="18"/>
                <w:lang w:bidi="ar"/>
              </w:rPr>
            </w:pPr>
            <w:r w:rsidRPr="00DF7141">
              <w:rPr>
                <w:rFonts w:ascii="Arial" w:eastAsia="宋体" w:hAnsi="Arial" w:cs="Arial"/>
                <w:color w:val="000000"/>
                <w:kern w:val="0"/>
                <w:sz w:val="18"/>
                <w:szCs w:val="18"/>
                <w:lang w:bidi="ar"/>
              </w:rPr>
              <w:t xml:space="preserve">1,599,813,066 </w:t>
            </w:r>
          </w:p>
        </w:tc>
      </w:tr>
      <w:tr w:rsidR="0059032A" w:rsidRPr="00DF7141" w14:paraId="352A17B1" w14:textId="77777777" w:rsidTr="00DF7141">
        <w:trPr>
          <w:trHeight w:val="340"/>
        </w:trPr>
        <w:tc>
          <w:tcPr>
            <w:tcW w:w="2257" w:type="dxa"/>
            <w:gridSpan w:val="2"/>
            <w:shd w:val="clear" w:color="000000" w:fill="FFFFFF"/>
            <w:vAlign w:val="center"/>
          </w:tcPr>
          <w:p w14:paraId="6E2FF9CF" w14:textId="77777777" w:rsidR="0059032A" w:rsidRPr="00DF7141" w:rsidRDefault="00DB2EC3">
            <w:pPr>
              <w:widowControl/>
              <w:jc w:val="center"/>
              <w:textAlignment w:val="center"/>
              <w:rPr>
                <w:rFonts w:ascii="Arial" w:eastAsia="宋体" w:hAnsi="Arial" w:cs="Arial"/>
                <w:b/>
                <w:bCs/>
                <w:color w:val="000000"/>
                <w:kern w:val="0"/>
                <w:sz w:val="18"/>
                <w:szCs w:val="18"/>
                <w:lang w:bidi="ar"/>
              </w:rPr>
            </w:pPr>
            <w:r w:rsidRPr="00DF7141">
              <w:rPr>
                <w:rFonts w:ascii="Arial" w:eastAsia="宋体" w:hAnsi="Arial" w:cs="Arial"/>
                <w:b/>
                <w:bCs/>
                <w:color w:val="000000"/>
                <w:kern w:val="0"/>
                <w:sz w:val="18"/>
                <w:szCs w:val="18"/>
                <w:lang w:bidi="ar"/>
              </w:rPr>
              <w:t>住宅剩余货值</w:t>
            </w:r>
          </w:p>
        </w:tc>
        <w:tc>
          <w:tcPr>
            <w:tcW w:w="7257" w:type="dxa"/>
            <w:gridSpan w:val="3"/>
            <w:shd w:val="clear" w:color="000000" w:fill="FFFFFF"/>
            <w:vAlign w:val="center"/>
          </w:tcPr>
          <w:p w14:paraId="418F6532" w14:textId="77777777" w:rsidR="0059032A" w:rsidRPr="00DF7141" w:rsidRDefault="00DB2EC3">
            <w:pPr>
              <w:widowControl/>
              <w:jc w:val="right"/>
              <w:textAlignment w:val="center"/>
              <w:rPr>
                <w:rFonts w:ascii="Arial" w:eastAsia="宋体" w:hAnsi="Arial" w:cs="Arial"/>
                <w:b/>
                <w:color w:val="000000"/>
                <w:kern w:val="44"/>
                <w:sz w:val="18"/>
                <w:szCs w:val="18"/>
                <w:lang w:bidi="ar"/>
              </w:rPr>
            </w:pPr>
            <w:r w:rsidRPr="00DF7141">
              <w:rPr>
                <w:rFonts w:ascii="Arial" w:eastAsia="宋体" w:hAnsi="Arial" w:cs="Arial"/>
                <w:b/>
                <w:bCs/>
                <w:color w:val="000000"/>
                <w:kern w:val="0"/>
                <w:sz w:val="18"/>
                <w:szCs w:val="18"/>
                <w:lang w:bidi="ar"/>
              </w:rPr>
              <w:t xml:space="preserve">1,285,165,904.13 </w:t>
            </w:r>
          </w:p>
        </w:tc>
      </w:tr>
      <w:tr w:rsidR="0059032A" w:rsidRPr="00DF7141" w14:paraId="3548985D" w14:textId="77777777" w:rsidTr="00DF7141">
        <w:trPr>
          <w:trHeight w:val="340"/>
        </w:trPr>
        <w:tc>
          <w:tcPr>
            <w:tcW w:w="2257" w:type="dxa"/>
            <w:gridSpan w:val="2"/>
            <w:shd w:val="clear" w:color="000000" w:fill="FFFFFF"/>
            <w:vAlign w:val="center"/>
          </w:tcPr>
          <w:p w14:paraId="2ADBA3B0" w14:textId="77777777" w:rsidR="0059032A" w:rsidRPr="00DF7141" w:rsidRDefault="00DB2EC3">
            <w:pPr>
              <w:widowControl/>
              <w:jc w:val="center"/>
              <w:textAlignment w:val="center"/>
              <w:rPr>
                <w:rFonts w:ascii="Arial" w:eastAsia="宋体" w:hAnsi="Arial" w:cs="Arial"/>
                <w:b/>
                <w:bCs/>
                <w:color w:val="000000"/>
                <w:kern w:val="0"/>
                <w:sz w:val="18"/>
                <w:szCs w:val="18"/>
                <w:lang w:bidi="ar"/>
              </w:rPr>
            </w:pPr>
            <w:r w:rsidRPr="00DF7141">
              <w:rPr>
                <w:rFonts w:ascii="Arial" w:eastAsia="宋体" w:hAnsi="Arial" w:cs="Arial"/>
                <w:b/>
                <w:bCs/>
                <w:color w:val="000000"/>
                <w:kern w:val="0"/>
                <w:sz w:val="18"/>
                <w:szCs w:val="18"/>
                <w:lang w:bidi="ar"/>
              </w:rPr>
              <w:t>全部剩余货值</w:t>
            </w:r>
          </w:p>
        </w:tc>
        <w:tc>
          <w:tcPr>
            <w:tcW w:w="7257" w:type="dxa"/>
            <w:gridSpan w:val="3"/>
            <w:shd w:val="clear" w:color="000000" w:fill="FFFFFF"/>
            <w:vAlign w:val="center"/>
          </w:tcPr>
          <w:p w14:paraId="47236E3B" w14:textId="77777777" w:rsidR="0059032A" w:rsidRPr="00DF7141" w:rsidRDefault="00DB2EC3">
            <w:pPr>
              <w:widowControl/>
              <w:jc w:val="right"/>
              <w:textAlignment w:val="center"/>
              <w:rPr>
                <w:rFonts w:ascii="Arial" w:eastAsia="宋体" w:hAnsi="Arial" w:cs="Arial"/>
                <w:b/>
                <w:color w:val="000000"/>
                <w:kern w:val="44"/>
                <w:sz w:val="18"/>
                <w:szCs w:val="18"/>
                <w:lang w:bidi="ar"/>
              </w:rPr>
            </w:pPr>
            <w:r w:rsidRPr="00DF7141">
              <w:rPr>
                <w:rFonts w:ascii="Arial" w:eastAsia="宋体" w:hAnsi="Arial" w:cs="Arial"/>
                <w:b/>
                <w:bCs/>
                <w:color w:val="000000"/>
                <w:kern w:val="0"/>
                <w:sz w:val="18"/>
                <w:szCs w:val="18"/>
                <w:lang w:bidi="ar"/>
              </w:rPr>
              <w:t xml:space="preserve">1,760,851,154.13 </w:t>
            </w:r>
          </w:p>
        </w:tc>
      </w:tr>
      <w:tr w:rsidR="0059032A" w:rsidRPr="00DF7141" w14:paraId="50AA9E6A" w14:textId="77777777" w:rsidTr="00DF7141">
        <w:trPr>
          <w:trHeight w:val="20"/>
        </w:trPr>
        <w:tc>
          <w:tcPr>
            <w:tcW w:w="9514" w:type="dxa"/>
            <w:gridSpan w:val="5"/>
            <w:shd w:val="clear" w:color="000000" w:fill="FFFFFF"/>
            <w:vAlign w:val="center"/>
          </w:tcPr>
          <w:p w14:paraId="3D09F3D6" w14:textId="77777777" w:rsidR="0059032A" w:rsidRPr="00DF7141" w:rsidRDefault="00DB2EC3">
            <w:pPr>
              <w:jc w:val="left"/>
              <w:rPr>
                <w:rFonts w:ascii="Arial" w:eastAsia="宋体" w:hAnsi="Arial" w:cs="Arial"/>
                <w:b/>
                <w:color w:val="000000"/>
                <w:sz w:val="18"/>
                <w:szCs w:val="18"/>
              </w:rPr>
            </w:pPr>
            <w:r w:rsidRPr="00DF7141">
              <w:rPr>
                <w:rFonts w:ascii="Arial" w:eastAsia="宋体" w:hAnsi="Arial" w:cs="Arial"/>
                <w:b/>
                <w:color w:val="000000"/>
                <w:sz w:val="18"/>
                <w:szCs w:val="18"/>
              </w:rPr>
              <w:t>备注：</w:t>
            </w:r>
          </w:p>
          <w:p w14:paraId="41DC4098" w14:textId="77777777" w:rsidR="0059032A" w:rsidRPr="00DF7141" w:rsidRDefault="00DB2EC3">
            <w:pPr>
              <w:jc w:val="left"/>
              <w:rPr>
                <w:rFonts w:ascii="Arial" w:eastAsia="宋体" w:hAnsi="Arial" w:cs="Arial"/>
                <w:color w:val="000000"/>
                <w:sz w:val="18"/>
                <w:szCs w:val="18"/>
              </w:rPr>
            </w:pPr>
            <w:r w:rsidRPr="00DF7141">
              <w:rPr>
                <w:rFonts w:ascii="Arial" w:eastAsia="宋体" w:hAnsi="Arial" w:cs="Arial"/>
                <w:color w:val="000000"/>
                <w:sz w:val="18"/>
                <w:szCs w:val="18"/>
              </w:rPr>
              <w:t>1</w:t>
            </w:r>
            <w:r w:rsidRPr="00DF7141">
              <w:rPr>
                <w:rFonts w:ascii="Arial" w:eastAsia="宋体" w:hAnsi="Arial" w:cs="Arial"/>
                <w:color w:val="000000"/>
                <w:sz w:val="18"/>
                <w:szCs w:val="18"/>
              </w:rPr>
              <w:t>、</w:t>
            </w:r>
            <w:proofErr w:type="gramStart"/>
            <w:r w:rsidRPr="00DF7141">
              <w:rPr>
                <w:rFonts w:ascii="Arial" w:eastAsia="宋体" w:hAnsi="Arial" w:cs="Arial"/>
                <w:color w:val="000000"/>
                <w:sz w:val="18"/>
                <w:szCs w:val="18"/>
              </w:rPr>
              <w:t>网签套数含工程</w:t>
            </w:r>
            <w:proofErr w:type="gramEnd"/>
            <w:r w:rsidRPr="00DF7141">
              <w:rPr>
                <w:rFonts w:ascii="Arial" w:eastAsia="宋体" w:hAnsi="Arial" w:cs="Arial"/>
                <w:color w:val="000000"/>
                <w:sz w:val="18"/>
                <w:szCs w:val="18"/>
              </w:rPr>
              <w:t>款抵房屋一套，</w:t>
            </w:r>
            <w:proofErr w:type="gramStart"/>
            <w:r w:rsidRPr="00DF7141">
              <w:rPr>
                <w:rFonts w:ascii="Arial" w:eastAsia="宋体" w:hAnsi="Arial" w:cs="Arial"/>
                <w:color w:val="000000"/>
                <w:sz w:val="18"/>
                <w:szCs w:val="18"/>
              </w:rPr>
              <w:t>网签日期</w:t>
            </w:r>
            <w:proofErr w:type="gramEnd"/>
            <w:r w:rsidRPr="00DF7141">
              <w:rPr>
                <w:rFonts w:ascii="Arial" w:eastAsia="宋体" w:hAnsi="Arial" w:cs="Arial"/>
                <w:color w:val="000000"/>
                <w:sz w:val="18"/>
                <w:szCs w:val="18"/>
              </w:rPr>
              <w:t>2020</w:t>
            </w:r>
            <w:r w:rsidRPr="00DF7141">
              <w:rPr>
                <w:rFonts w:ascii="Arial" w:eastAsia="宋体" w:hAnsi="Arial" w:cs="Arial"/>
                <w:color w:val="000000"/>
                <w:sz w:val="18"/>
                <w:szCs w:val="18"/>
              </w:rPr>
              <w:t>年</w:t>
            </w:r>
            <w:r w:rsidRPr="00DF7141">
              <w:rPr>
                <w:rFonts w:ascii="Arial" w:eastAsia="宋体" w:hAnsi="Arial" w:cs="Arial"/>
                <w:color w:val="000000"/>
                <w:sz w:val="18"/>
                <w:szCs w:val="18"/>
              </w:rPr>
              <w:t>8</w:t>
            </w:r>
            <w:r w:rsidRPr="00DF7141">
              <w:rPr>
                <w:rFonts w:ascii="Arial" w:eastAsia="宋体" w:hAnsi="Arial" w:cs="Arial"/>
                <w:color w:val="000000"/>
                <w:sz w:val="18"/>
                <w:szCs w:val="18"/>
              </w:rPr>
              <w:t>月</w:t>
            </w:r>
            <w:r w:rsidRPr="00DF7141">
              <w:rPr>
                <w:rFonts w:ascii="Arial" w:eastAsia="宋体" w:hAnsi="Arial" w:cs="Arial"/>
                <w:color w:val="000000"/>
                <w:sz w:val="18"/>
                <w:szCs w:val="18"/>
              </w:rPr>
              <w:t>28</w:t>
            </w:r>
            <w:r w:rsidRPr="00DF7141">
              <w:rPr>
                <w:rFonts w:ascii="Arial" w:eastAsia="宋体" w:hAnsi="Arial" w:cs="Arial"/>
                <w:color w:val="000000"/>
                <w:sz w:val="18"/>
                <w:szCs w:val="18"/>
              </w:rPr>
              <w:t>日，面积</w:t>
            </w:r>
            <w:r w:rsidRPr="00DF7141">
              <w:rPr>
                <w:rFonts w:ascii="Arial" w:eastAsia="宋体" w:hAnsi="Arial" w:cs="Arial"/>
                <w:color w:val="000000"/>
                <w:sz w:val="18"/>
                <w:szCs w:val="18"/>
              </w:rPr>
              <w:t>135.09</w:t>
            </w:r>
            <w:r w:rsidRPr="00DF7141">
              <w:rPr>
                <w:rFonts w:ascii="Arial" w:eastAsia="宋体" w:hAnsi="Arial" w:cs="Arial"/>
                <w:color w:val="000000"/>
                <w:sz w:val="18"/>
                <w:szCs w:val="18"/>
              </w:rPr>
              <w:t>平方米，抵款售价</w:t>
            </w:r>
            <w:r w:rsidRPr="00DF7141">
              <w:rPr>
                <w:rFonts w:ascii="Arial" w:eastAsia="宋体" w:hAnsi="Arial" w:cs="Arial"/>
                <w:color w:val="000000"/>
                <w:sz w:val="18"/>
                <w:szCs w:val="18"/>
              </w:rPr>
              <w:t>3,975,810.00</w:t>
            </w:r>
            <w:r w:rsidRPr="00DF7141">
              <w:rPr>
                <w:rFonts w:ascii="Arial" w:eastAsia="宋体" w:hAnsi="Arial" w:cs="Arial"/>
                <w:color w:val="000000"/>
                <w:sz w:val="18"/>
                <w:szCs w:val="18"/>
              </w:rPr>
              <w:t>元，已付工程款</w:t>
            </w:r>
            <w:r w:rsidRPr="00DF7141">
              <w:rPr>
                <w:rFonts w:ascii="Arial" w:eastAsia="宋体" w:hAnsi="Arial" w:cs="Arial"/>
                <w:color w:val="000000"/>
                <w:sz w:val="18"/>
                <w:szCs w:val="18"/>
              </w:rPr>
              <w:t>0.00</w:t>
            </w:r>
            <w:r w:rsidRPr="00DF7141">
              <w:rPr>
                <w:rFonts w:ascii="Arial" w:eastAsia="宋体" w:hAnsi="Arial" w:cs="Arial"/>
                <w:color w:val="000000"/>
                <w:sz w:val="18"/>
                <w:szCs w:val="18"/>
              </w:rPr>
              <w:t>元</w:t>
            </w:r>
            <w:r w:rsidRPr="00DF7141">
              <w:rPr>
                <w:rFonts w:ascii="Arial" w:eastAsia="宋体" w:hAnsi="Arial" w:cs="Arial"/>
                <w:color w:val="000000"/>
                <w:sz w:val="18"/>
                <w:szCs w:val="18"/>
              </w:rPr>
              <w:t xml:space="preserve">                                                                                                    2</w:t>
            </w:r>
            <w:r w:rsidRPr="00DF7141">
              <w:rPr>
                <w:rFonts w:ascii="Arial" w:eastAsia="宋体" w:hAnsi="Arial" w:cs="Arial"/>
                <w:color w:val="000000"/>
                <w:sz w:val="18"/>
                <w:szCs w:val="18"/>
              </w:rPr>
              <w:t>、</w:t>
            </w:r>
            <w:proofErr w:type="gramStart"/>
            <w:r w:rsidRPr="00DF7141">
              <w:rPr>
                <w:rFonts w:ascii="Arial" w:eastAsia="宋体" w:hAnsi="Arial" w:cs="Arial"/>
                <w:color w:val="000000"/>
                <w:sz w:val="18"/>
                <w:szCs w:val="18"/>
              </w:rPr>
              <w:t>网签套数</w:t>
            </w:r>
            <w:proofErr w:type="gramEnd"/>
            <w:r w:rsidRPr="00DF7141">
              <w:rPr>
                <w:rFonts w:ascii="Arial" w:eastAsia="宋体" w:hAnsi="Arial" w:cs="Arial"/>
                <w:color w:val="000000"/>
                <w:sz w:val="18"/>
                <w:szCs w:val="18"/>
              </w:rPr>
              <w:t>含村民放弃</w:t>
            </w:r>
            <w:proofErr w:type="gramStart"/>
            <w:r w:rsidRPr="00DF7141">
              <w:rPr>
                <w:rFonts w:ascii="Arial" w:eastAsia="宋体" w:hAnsi="Arial" w:cs="Arial"/>
                <w:color w:val="000000"/>
                <w:sz w:val="18"/>
                <w:szCs w:val="18"/>
              </w:rPr>
              <w:t>拆迁款换购</w:t>
            </w:r>
            <w:proofErr w:type="gramEnd"/>
            <w:r w:rsidRPr="00DF7141">
              <w:rPr>
                <w:rFonts w:ascii="Arial" w:eastAsia="宋体" w:hAnsi="Arial" w:cs="Arial"/>
                <w:color w:val="000000"/>
                <w:sz w:val="18"/>
                <w:szCs w:val="18"/>
              </w:rPr>
              <w:t>房屋一套，</w:t>
            </w:r>
            <w:proofErr w:type="gramStart"/>
            <w:r w:rsidRPr="00DF7141">
              <w:rPr>
                <w:rFonts w:ascii="Arial" w:eastAsia="宋体" w:hAnsi="Arial" w:cs="Arial"/>
                <w:color w:val="000000"/>
                <w:sz w:val="18"/>
                <w:szCs w:val="18"/>
              </w:rPr>
              <w:t>网签日期</w:t>
            </w:r>
            <w:proofErr w:type="gramEnd"/>
            <w:r w:rsidRPr="00DF7141">
              <w:rPr>
                <w:rFonts w:ascii="Arial" w:eastAsia="宋体" w:hAnsi="Arial" w:cs="Arial"/>
                <w:color w:val="000000"/>
                <w:sz w:val="18"/>
                <w:szCs w:val="18"/>
              </w:rPr>
              <w:t>2020</w:t>
            </w:r>
            <w:r w:rsidRPr="00DF7141">
              <w:rPr>
                <w:rFonts w:ascii="Arial" w:eastAsia="宋体" w:hAnsi="Arial" w:cs="Arial"/>
                <w:color w:val="000000"/>
                <w:sz w:val="18"/>
                <w:szCs w:val="18"/>
              </w:rPr>
              <w:t>年</w:t>
            </w:r>
            <w:r w:rsidRPr="00DF7141">
              <w:rPr>
                <w:rFonts w:ascii="Arial" w:eastAsia="宋体" w:hAnsi="Arial" w:cs="Arial"/>
                <w:color w:val="000000"/>
                <w:sz w:val="18"/>
                <w:szCs w:val="18"/>
              </w:rPr>
              <w:t>9</w:t>
            </w:r>
            <w:r w:rsidRPr="00DF7141">
              <w:rPr>
                <w:rFonts w:ascii="Arial" w:eastAsia="宋体" w:hAnsi="Arial" w:cs="Arial"/>
                <w:color w:val="000000"/>
                <w:sz w:val="18"/>
                <w:szCs w:val="18"/>
              </w:rPr>
              <w:t>月</w:t>
            </w:r>
            <w:r w:rsidRPr="00DF7141">
              <w:rPr>
                <w:rFonts w:ascii="Arial" w:eastAsia="宋体" w:hAnsi="Arial" w:cs="Arial"/>
                <w:color w:val="000000"/>
                <w:sz w:val="18"/>
                <w:szCs w:val="18"/>
              </w:rPr>
              <w:t>8</w:t>
            </w:r>
            <w:r w:rsidRPr="00DF7141">
              <w:rPr>
                <w:rFonts w:ascii="Arial" w:eastAsia="宋体" w:hAnsi="Arial" w:cs="Arial"/>
                <w:color w:val="000000"/>
                <w:sz w:val="18"/>
                <w:szCs w:val="18"/>
              </w:rPr>
              <w:t>日，面积</w:t>
            </w:r>
            <w:r w:rsidRPr="00DF7141">
              <w:rPr>
                <w:rFonts w:ascii="Arial" w:eastAsia="宋体" w:hAnsi="Arial" w:cs="Arial"/>
                <w:color w:val="000000"/>
                <w:sz w:val="18"/>
                <w:szCs w:val="18"/>
              </w:rPr>
              <w:t>123.88</w:t>
            </w:r>
            <w:r w:rsidRPr="00DF7141">
              <w:rPr>
                <w:rFonts w:ascii="Arial" w:eastAsia="宋体" w:hAnsi="Arial" w:cs="Arial"/>
                <w:color w:val="000000"/>
                <w:sz w:val="18"/>
                <w:szCs w:val="18"/>
              </w:rPr>
              <w:t>平方米，抵款售价</w:t>
            </w:r>
            <w:r w:rsidRPr="00DF7141">
              <w:rPr>
                <w:rFonts w:ascii="Arial" w:eastAsia="宋体" w:hAnsi="Arial" w:cs="Arial"/>
                <w:color w:val="000000"/>
                <w:sz w:val="18"/>
                <w:szCs w:val="18"/>
              </w:rPr>
              <w:t>3,948,760.00</w:t>
            </w:r>
            <w:r w:rsidRPr="00DF7141">
              <w:rPr>
                <w:rFonts w:ascii="Arial" w:eastAsia="宋体" w:hAnsi="Arial" w:cs="Arial"/>
                <w:color w:val="000000"/>
                <w:sz w:val="18"/>
                <w:szCs w:val="18"/>
              </w:rPr>
              <w:t>元</w:t>
            </w:r>
          </w:p>
          <w:p w14:paraId="39A6D79E" w14:textId="77777777" w:rsidR="0059032A" w:rsidRPr="00DF7141" w:rsidRDefault="00DB2EC3">
            <w:pPr>
              <w:jc w:val="left"/>
              <w:rPr>
                <w:rFonts w:ascii="Arial" w:eastAsia="宋体" w:hAnsi="Arial" w:cs="Arial"/>
                <w:b/>
                <w:color w:val="000000"/>
                <w:sz w:val="18"/>
                <w:szCs w:val="18"/>
              </w:rPr>
            </w:pPr>
            <w:r w:rsidRPr="00DF7141">
              <w:rPr>
                <w:rFonts w:ascii="Arial" w:eastAsia="宋体" w:hAnsi="Arial" w:cs="Arial"/>
                <w:color w:val="000000"/>
                <w:sz w:val="18"/>
                <w:szCs w:val="18"/>
              </w:rPr>
              <w:t>3</w:t>
            </w:r>
            <w:r w:rsidRPr="00DF7141">
              <w:rPr>
                <w:rFonts w:ascii="Arial" w:eastAsia="宋体" w:hAnsi="Arial" w:cs="Arial"/>
                <w:color w:val="000000"/>
                <w:sz w:val="18"/>
                <w:szCs w:val="18"/>
              </w:rPr>
              <w:t>、认购套数</w:t>
            </w:r>
            <w:proofErr w:type="gramStart"/>
            <w:r w:rsidRPr="00DF7141">
              <w:rPr>
                <w:rFonts w:ascii="Arial" w:eastAsia="宋体" w:hAnsi="Arial" w:cs="Arial"/>
                <w:color w:val="000000"/>
                <w:sz w:val="18"/>
                <w:szCs w:val="18"/>
              </w:rPr>
              <w:t>含工程</w:t>
            </w:r>
            <w:proofErr w:type="gramEnd"/>
            <w:r w:rsidRPr="00DF7141">
              <w:rPr>
                <w:rFonts w:ascii="Arial" w:eastAsia="宋体" w:hAnsi="Arial" w:cs="Arial"/>
                <w:color w:val="000000"/>
                <w:sz w:val="18"/>
                <w:szCs w:val="18"/>
              </w:rPr>
              <w:t>款抵房屋三套，认购日期</w:t>
            </w:r>
            <w:r w:rsidRPr="00DF7141">
              <w:rPr>
                <w:rFonts w:ascii="Arial" w:eastAsia="宋体" w:hAnsi="Arial" w:cs="Arial"/>
                <w:color w:val="000000"/>
                <w:sz w:val="18"/>
                <w:szCs w:val="18"/>
              </w:rPr>
              <w:t>2020</w:t>
            </w:r>
            <w:r w:rsidRPr="00DF7141">
              <w:rPr>
                <w:rFonts w:ascii="Arial" w:eastAsia="宋体" w:hAnsi="Arial" w:cs="Arial"/>
                <w:color w:val="000000"/>
                <w:sz w:val="18"/>
                <w:szCs w:val="18"/>
              </w:rPr>
              <w:t>年</w:t>
            </w:r>
            <w:r w:rsidRPr="00DF7141">
              <w:rPr>
                <w:rFonts w:ascii="Arial" w:eastAsia="宋体" w:hAnsi="Arial" w:cs="Arial"/>
                <w:color w:val="000000"/>
                <w:sz w:val="18"/>
                <w:szCs w:val="18"/>
              </w:rPr>
              <w:t>12</w:t>
            </w:r>
            <w:r w:rsidRPr="00DF7141">
              <w:rPr>
                <w:rFonts w:ascii="Arial" w:eastAsia="宋体" w:hAnsi="Arial" w:cs="Arial"/>
                <w:color w:val="000000"/>
                <w:sz w:val="18"/>
                <w:szCs w:val="18"/>
              </w:rPr>
              <w:t>月</w:t>
            </w:r>
            <w:r w:rsidRPr="00DF7141">
              <w:rPr>
                <w:rFonts w:ascii="Arial" w:eastAsia="宋体" w:hAnsi="Arial" w:cs="Arial"/>
                <w:color w:val="000000"/>
                <w:sz w:val="18"/>
                <w:szCs w:val="18"/>
              </w:rPr>
              <w:t>25</w:t>
            </w:r>
            <w:r w:rsidRPr="00DF7141">
              <w:rPr>
                <w:rFonts w:ascii="Arial" w:eastAsia="宋体" w:hAnsi="Arial" w:cs="Arial"/>
                <w:color w:val="000000"/>
                <w:sz w:val="18"/>
                <w:szCs w:val="18"/>
              </w:rPr>
              <w:t>日和</w:t>
            </w:r>
            <w:r w:rsidRPr="00DF7141">
              <w:rPr>
                <w:rFonts w:ascii="Arial" w:eastAsia="宋体" w:hAnsi="Arial" w:cs="Arial"/>
                <w:color w:val="000000"/>
                <w:sz w:val="18"/>
                <w:szCs w:val="18"/>
              </w:rPr>
              <w:t>12</w:t>
            </w:r>
            <w:r w:rsidRPr="00DF7141">
              <w:rPr>
                <w:rFonts w:ascii="Arial" w:eastAsia="宋体" w:hAnsi="Arial" w:cs="Arial"/>
                <w:color w:val="000000"/>
                <w:sz w:val="18"/>
                <w:szCs w:val="18"/>
              </w:rPr>
              <w:t>月</w:t>
            </w:r>
            <w:r w:rsidRPr="00DF7141">
              <w:rPr>
                <w:rFonts w:ascii="Arial" w:eastAsia="宋体" w:hAnsi="Arial" w:cs="Arial"/>
                <w:color w:val="000000"/>
                <w:sz w:val="18"/>
                <w:szCs w:val="18"/>
              </w:rPr>
              <w:t>28</w:t>
            </w:r>
            <w:r w:rsidRPr="00DF7141">
              <w:rPr>
                <w:rFonts w:ascii="Arial" w:eastAsia="宋体" w:hAnsi="Arial" w:cs="Arial"/>
                <w:color w:val="000000"/>
                <w:sz w:val="18"/>
                <w:szCs w:val="18"/>
              </w:rPr>
              <w:t>日，面积</w:t>
            </w:r>
            <w:r w:rsidRPr="00DF7141">
              <w:rPr>
                <w:rFonts w:ascii="Arial" w:eastAsia="宋体" w:hAnsi="Arial" w:cs="Arial"/>
                <w:color w:val="000000"/>
                <w:sz w:val="18"/>
                <w:szCs w:val="18"/>
              </w:rPr>
              <w:t>396.41</w:t>
            </w:r>
            <w:r w:rsidRPr="00DF7141">
              <w:rPr>
                <w:rFonts w:ascii="Arial" w:eastAsia="宋体" w:hAnsi="Arial" w:cs="Arial"/>
                <w:color w:val="000000"/>
                <w:sz w:val="18"/>
                <w:szCs w:val="18"/>
              </w:rPr>
              <w:t>平方米，抵款售价</w:t>
            </w:r>
            <w:r w:rsidRPr="00DF7141">
              <w:rPr>
                <w:rFonts w:ascii="Arial" w:eastAsia="宋体" w:hAnsi="Arial" w:cs="Arial"/>
                <w:color w:val="000000"/>
                <w:sz w:val="18"/>
                <w:szCs w:val="18"/>
              </w:rPr>
              <w:t>12,037,249.00</w:t>
            </w:r>
            <w:r w:rsidRPr="00DF7141">
              <w:rPr>
                <w:rFonts w:ascii="Arial" w:eastAsia="宋体" w:hAnsi="Arial" w:cs="Arial"/>
                <w:color w:val="000000"/>
                <w:sz w:val="18"/>
                <w:szCs w:val="18"/>
              </w:rPr>
              <w:t>元，已付工程款</w:t>
            </w:r>
            <w:r w:rsidRPr="00DF7141">
              <w:rPr>
                <w:rFonts w:ascii="Arial" w:eastAsia="宋体" w:hAnsi="Arial" w:cs="Arial"/>
                <w:color w:val="000000"/>
                <w:sz w:val="18"/>
                <w:szCs w:val="18"/>
              </w:rPr>
              <w:t>0.00</w:t>
            </w:r>
            <w:r w:rsidRPr="00DF7141">
              <w:rPr>
                <w:rFonts w:ascii="Arial" w:eastAsia="宋体" w:hAnsi="Arial" w:cs="Arial"/>
                <w:color w:val="000000"/>
                <w:sz w:val="18"/>
                <w:szCs w:val="18"/>
              </w:rPr>
              <w:t>元（备注：经核查企业提供销售台</w:t>
            </w:r>
            <w:proofErr w:type="gramStart"/>
            <w:r w:rsidRPr="00DF7141">
              <w:rPr>
                <w:rFonts w:ascii="Arial" w:eastAsia="宋体" w:hAnsi="Arial" w:cs="Arial"/>
                <w:color w:val="000000"/>
                <w:sz w:val="18"/>
                <w:szCs w:val="18"/>
              </w:rPr>
              <w:t>账发现</w:t>
            </w:r>
            <w:proofErr w:type="gramEnd"/>
            <w:r w:rsidRPr="00DF7141">
              <w:rPr>
                <w:rFonts w:ascii="Arial" w:eastAsia="宋体" w:hAnsi="Arial" w:cs="Arial"/>
                <w:color w:val="000000"/>
                <w:sz w:val="18"/>
                <w:szCs w:val="18"/>
              </w:rPr>
              <w:t>本月新增工程</w:t>
            </w:r>
            <w:proofErr w:type="gramStart"/>
            <w:r w:rsidRPr="00DF7141">
              <w:rPr>
                <w:rFonts w:ascii="Arial" w:eastAsia="宋体" w:hAnsi="Arial" w:cs="Arial"/>
                <w:color w:val="000000"/>
                <w:sz w:val="18"/>
                <w:szCs w:val="18"/>
              </w:rPr>
              <w:t>款抵房三套</w:t>
            </w:r>
            <w:proofErr w:type="gramEnd"/>
            <w:r w:rsidRPr="00DF7141">
              <w:rPr>
                <w:rFonts w:ascii="Arial" w:eastAsia="宋体" w:hAnsi="Arial" w:cs="Arial"/>
                <w:color w:val="000000"/>
                <w:sz w:val="18"/>
                <w:szCs w:val="18"/>
              </w:rPr>
              <w:t>，其中两套用于抵消宏华伟业与北京建工渤海建设有限公司总包工程合同款，另外一套应收当代节能子公司张家口彭龙房地产开发有限公司，由于该公司经营困难，尚不知何时能归还该笔欠款，挂账应收处理，上述三份协议签署中，暂时未提供给我方，请知悉。）</w:t>
            </w:r>
          </w:p>
        </w:tc>
      </w:tr>
    </w:tbl>
    <w:p w14:paraId="3C8C366E" w14:textId="77777777" w:rsidR="0059032A" w:rsidRDefault="0059032A">
      <w:pPr>
        <w:spacing w:line="480" w:lineRule="auto"/>
        <w:ind w:firstLineChars="200" w:firstLine="480"/>
        <w:rPr>
          <w:rFonts w:ascii="Arial" w:hAnsi="Arial" w:cs="Arial"/>
          <w:sz w:val="24"/>
        </w:rPr>
        <w:sectPr w:rsidR="0059032A">
          <w:pgSz w:w="11906" w:h="16838"/>
          <w:pgMar w:top="1843" w:right="1134" w:bottom="1134" w:left="1134" w:header="851" w:footer="850" w:gutter="340"/>
          <w:cols w:space="720"/>
          <w:docGrid w:linePitch="312"/>
        </w:sectPr>
      </w:pPr>
    </w:p>
    <w:p w14:paraId="6A10DF58" w14:textId="77777777" w:rsidR="0059032A" w:rsidRDefault="00DB2EC3">
      <w:pPr>
        <w:pStyle w:val="1"/>
        <w:keepNext w:val="0"/>
        <w:keepLines w:val="0"/>
        <w:spacing w:beforeLines="100" w:before="240" w:after="0" w:line="480" w:lineRule="auto"/>
        <w:contextualSpacing/>
        <w:rPr>
          <w:rFonts w:ascii="Arial" w:hAnsi="Arial" w:cs="Arial"/>
          <w:sz w:val="24"/>
          <w:szCs w:val="24"/>
        </w:rPr>
      </w:pPr>
      <w:bookmarkStart w:id="43" w:name="_Toc54086683"/>
      <w:bookmarkStart w:id="44" w:name="_Toc83311769"/>
      <w:r>
        <w:rPr>
          <w:rFonts w:ascii="Arial" w:hAnsi="Arial" w:cs="Arial"/>
          <w:sz w:val="24"/>
          <w:szCs w:val="24"/>
        </w:rPr>
        <w:lastRenderedPageBreak/>
        <w:t>7</w:t>
      </w:r>
      <w:r>
        <w:rPr>
          <w:rFonts w:ascii="Arial" w:hAnsi="Arial" w:cs="Arial"/>
          <w:sz w:val="24"/>
          <w:szCs w:val="24"/>
        </w:rPr>
        <w:t>资金情况</w:t>
      </w:r>
      <w:bookmarkEnd w:id="43"/>
      <w:bookmarkEnd w:id="44"/>
    </w:p>
    <w:p w14:paraId="24551474" w14:textId="77777777"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以下数据以项目公司提供的付款申请单、资金流水、以及监管人员通过</w:t>
      </w:r>
      <w:proofErr w:type="gramStart"/>
      <w:r>
        <w:rPr>
          <w:rFonts w:ascii="Arial" w:hAnsi="Arial" w:cs="Arial"/>
          <w:bCs/>
          <w:kern w:val="44"/>
          <w:szCs w:val="21"/>
        </w:rPr>
        <w:t>可控网银查询</w:t>
      </w:r>
      <w:proofErr w:type="gramEnd"/>
      <w:r>
        <w:rPr>
          <w:rFonts w:ascii="Arial" w:hAnsi="Arial" w:cs="Arial"/>
          <w:bCs/>
          <w:kern w:val="44"/>
          <w:szCs w:val="21"/>
        </w:rPr>
        <w:t>对账为准确定，各数据互相印证方采用，因监管人员不参与项目公司会计记账工作，对于款项会计记账科目划分无法确定，本报告中各款项类型划分，以项目公司提供的材料为准，不以会计记账原则划分。</w:t>
      </w:r>
    </w:p>
    <w:p w14:paraId="6EFE65AD" w14:textId="77777777" w:rsidR="0059032A" w:rsidRDefault="00DB2EC3">
      <w:pPr>
        <w:pStyle w:val="2"/>
        <w:keepNext w:val="0"/>
        <w:keepLines w:val="0"/>
        <w:spacing w:before="300" w:after="300" w:line="480" w:lineRule="auto"/>
        <w:jc w:val="left"/>
        <w:rPr>
          <w:rFonts w:eastAsia="宋体" w:cs="Arial"/>
          <w:sz w:val="24"/>
          <w:szCs w:val="24"/>
        </w:rPr>
      </w:pPr>
      <w:bookmarkStart w:id="45" w:name="_Toc54086684"/>
      <w:bookmarkStart w:id="46" w:name="_Toc83311770"/>
      <w:r>
        <w:rPr>
          <w:rFonts w:eastAsia="宋体" w:cs="Arial"/>
          <w:sz w:val="24"/>
          <w:szCs w:val="24"/>
        </w:rPr>
        <w:t>7.1</w:t>
      </w:r>
      <w:r>
        <w:rPr>
          <w:rFonts w:eastAsia="宋体" w:cs="Arial"/>
          <w:sz w:val="24"/>
          <w:szCs w:val="24"/>
        </w:rPr>
        <w:t>当代</w:t>
      </w:r>
      <w:proofErr w:type="gramStart"/>
      <w:r>
        <w:rPr>
          <w:rFonts w:eastAsia="宋体" w:cs="Arial"/>
          <w:sz w:val="24"/>
          <w:szCs w:val="24"/>
        </w:rPr>
        <w:t>久运资金</w:t>
      </w:r>
      <w:proofErr w:type="gramEnd"/>
      <w:r>
        <w:rPr>
          <w:rFonts w:eastAsia="宋体" w:cs="Arial"/>
          <w:sz w:val="24"/>
          <w:szCs w:val="24"/>
        </w:rPr>
        <w:t>情况</w:t>
      </w:r>
      <w:bookmarkEnd w:id="45"/>
      <w:bookmarkEnd w:id="46"/>
    </w:p>
    <w:p w14:paraId="308F9F40" w14:textId="77777777" w:rsidR="0059032A" w:rsidRDefault="00DB2EC3">
      <w:pPr>
        <w:pStyle w:val="2"/>
        <w:keepNext w:val="0"/>
        <w:keepLines w:val="0"/>
        <w:spacing w:before="300" w:after="300" w:line="480" w:lineRule="auto"/>
        <w:jc w:val="left"/>
        <w:rPr>
          <w:rFonts w:eastAsia="宋体" w:cs="Arial"/>
          <w:b w:val="0"/>
          <w:kern w:val="44"/>
          <w:sz w:val="21"/>
          <w:szCs w:val="21"/>
        </w:rPr>
      </w:pPr>
      <w:bookmarkStart w:id="47" w:name="_Toc54086685"/>
      <w:bookmarkStart w:id="48" w:name="_Toc83311771"/>
      <w:r>
        <w:rPr>
          <w:rFonts w:eastAsia="宋体" w:cs="Arial"/>
          <w:sz w:val="24"/>
          <w:szCs w:val="24"/>
        </w:rPr>
        <w:t>7.1.1</w:t>
      </w:r>
      <w:r>
        <w:rPr>
          <w:rFonts w:eastAsia="宋体" w:cs="Arial"/>
          <w:sz w:val="24"/>
          <w:szCs w:val="24"/>
        </w:rPr>
        <w:t>当代</w:t>
      </w:r>
      <w:proofErr w:type="gramStart"/>
      <w:r>
        <w:rPr>
          <w:rFonts w:eastAsia="宋体" w:cs="Arial"/>
          <w:sz w:val="24"/>
          <w:szCs w:val="24"/>
        </w:rPr>
        <w:t>久运资金</w:t>
      </w:r>
      <w:proofErr w:type="gramEnd"/>
      <w:r>
        <w:rPr>
          <w:rFonts w:eastAsia="宋体" w:cs="Arial"/>
          <w:sz w:val="24"/>
          <w:szCs w:val="24"/>
        </w:rPr>
        <w:t>流出情况</w:t>
      </w:r>
      <w:bookmarkEnd w:id="47"/>
      <w:bookmarkEnd w:id="48"/>
    </w:p>
    <w:p w14:paraId="10DD2867" w14:textId="77777777"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1</w:t>
      </w:r>
      <w:r>
        <w:rPr>
          <w:rFonts w:ascii="Arial" w:hAnsi="Arial" w:cs="Arial"/>
          <w:bCs/>
          <w:kern w:val="44"/>
          <w:szCs w:val="21"/>
        </w:rPr>
        <w:t>日，监管范围内当代</w:t>
      </w:r>
      <w:proofErr w:type="gramStart"/>
      <w:r>
        <w:rPr>
          <w:rFonts w:ascii="Arial" w:hAnsi="Arial" w:cs="Arial"/>
          <w:bCs/>
          <w:kern w:val="44"/>
          <w:szCs w:val="21"/>
        </w:rPr>
        <w:t>久运资金</w:t>
      </w:r>
      <w:proofErr w:type="gramEnd"/>
      <w:r>
        <w:rPr>
          <w:rFonts w:ascii="Arial" w:hAnsi="Arial" w:cs="Arial"/>
          <w:bCs/>
          <w:kern w:val="44"/>
          <w:szCs w:val="21"/>
        </w:rPr>
        <w:t>流出额</w:t>
      </w:r>
      <w:r>
        <w:rPr>
          <w:rFonts w:ascii="宋体" w:eastAsia="宋体" w:hAnsi="宋体" w:cs="宋体" w:hint="eastAsia"/>
          <w:bCs/>
          <w:kern w:val="44"/>
          <w:szCs w:val="21"/>
        </w:rPr>
        <w:t>共计</w:t>
      </w:r>
      <w:r>
        <w:rPr>
          <w:rFonts w:ascii="Arial" w:eastAsia="宋体" w:hAnsi="Arial" w:cs="Arial"/>
          <w:color w:val="000000"/>
          <w:kern w:val="0"/>
          <w:szCs w:val="21"/>
          <w:lang w:bidi="ar"/>
        </w:rPr>
        <w:t>15,644,927.65</w:t>
      </w:r>
      <w:r>
        <w:rPr>
          <w:rFonts w:ascii="宋体" w:eastAsia="宋体" w:hAnsi="宋体" w:cs="宋体" w:hint="eastAsia"/>
          <w:bCs/>
          <w:kern w:val="44"/>
          <w:szCs w:val="21"/>
        </w:rPr>
        <w:t>元，</w:t>
      </w:r>
      <w:r>
        <w:rPr>
          <w:rFonts w:ascii="Arial" w:hAnsi="Arial" w:cs="Arial"/>
          <w:bCs/>
          <w:kern w:val="44"/>
          <w:szCs w:val="21"/>
        </w:rPr>
        <w:t>资金流出具体情况详见资金流出明细表。</w:t>
      </w:r>
    </w:p>
    <w:p w14:paraId="0F63BC35" w14:textId="77777777" w:rsidR="0059032A" w:rsidRDefault="0059032A">
      <w:pPr>
        <w:spacing w:line="480" w:lineRule="auto"/>
        <w:ind w:firstLineChars="200" w:firstLine="420"/>
        <w:rPr>
          <w:rFonts w:ascii="Arial" w:hAnsi="Arial" w:cs="Arial"/>
          <w:bCs/>
          <w:kern w:val="44"/>
          <w:szCs w:val="21"/>
        </w:rPr>
      </w:pPr>
    </w:p>
    <w:p w14:paraId="0037E6FE" w14:textId="77777777"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（转下页）</w:t>
      </w:r>
    </w:p>
    <w:p w14:paraId="7BA5586A" w14:textId="77777777" w:rsidR="0059032A" w:rsidRDefault="0059032A">
      <w:pPr>
        <w:tabs>
          <w:tab w:val="left" w:pos="911"/>
        </w:tabs>
        <w:spacing w:before="300" w:after="300" w:line="480" w:lineRule="auto"/>
        <w:jc w:val="left"/>
        <w:rPr>
          <w:rStyle w:val="10"/>
          <w:rFonts w:ascii="Arial" w:hAnsi="Arial" w:cs="Arial"/>
          <w:sz w:val="24"/>
          <w:szCs w:val="24"/>
        </w:rPr>
        <w:sectPr w:rsidR="0059032A">
          <w:pgSz w:w="11906" w:h="16838"/>
          <w:pgMar w:top="1843" w:right="1134" w:bottom="1134" w:left="1134" w:header="851" w:footer="850" w:gutter="340"/>
          <w:cols w:space="720"/>
          <w:docGrid w:linePitch="312"/>
        </w:sectPr>
      </w:pPr>
    </w:p>
    <w:p w14:paraId="113DD8EB" w14:textId="77777777" w:rsidR="0059032A" w:rsidRDefault="00DB2EC3">
      <w:pPr>
        <w:spacing w:line="240" w:lineRule="exact"/>
        <w:ind w:firstLineChars="200" w:firstLine="482"/>
        <w:jc w:val="center"/>
        <w:rPr>
          <w:rFonts w:ascii="宋体" w:eastAsia="宋体" w:hAnsi="宋体" w:cs="宋体"/>
          <w:b/>
          <w:sz w:val="24"/>
        </w:rPr>
      </w:pPr>
      <w:bookmarkStart w:id="49" w:name="_Toc411430359"/>
      <w:bookmarkStart w:id="50" w:name="_Toc532281663"/>
      <w:bookmarkStart w:id="51" w:name="_Toc535580097"/>
      <w:bookmarkStart w:id="52" w:name="_Toc535508642"/>
      <w:bookmarkStart w:id="53" w:name="_Toc535570756"/>
      <w:bookmarkStart w:id="54" w:name="_Toc535580029"/>
      <w:bookmarkStart w:id="55" w:name="_Toc5700907"/>
      <w:bookmarkStart w:id="56" w:name="_Toc373309851"/>
      <w:bookmarkEnd w:id="25"/>
      <w:bookmarkEnd w:id="26"/>
      <w:bookmarkEnd w:id="27"/>
      <w:bookmarkEnd w:id="28"/>
      <w:bookmarkEnd w:id="29"/>
      <w:r w:rsidRPr="00530469">
        <w:rPr>
          <w:rFonts w:ascii="Arial" w:eastAsia="宋体" w:hAnsi="Arial" w:cs="Arial"/>
          <w:b/>
          <w:sz w:val="24"/>
        </w:rPr>
        <w:lastRenderedPageBreak/>
        <w:t>2021</w:t>
      </w:r>
      <w:r w:rsidRPr="00530469">
        <w:rPr>
          <w:rFonts w:ascii="Arial" w:eastAsia="宋体" w:hAnsi="Arial" w:cs="Arial"/>
          <w:b/>
          <w:sz w:val="24"/>
        </w:rPr>
        <w:t>年</w:t>
      </w:r>
      <w:r w:rsidRPr="00530469">
        <w:rPr>
          <w:rFonts w:ascii="Arial" w:eastAsia="宋体" w:hAnsi="Arial" w:cs="Arial" w:hint="eastAsia"/>
          <w:b/>
          <w:sz w:val="24"/>
        </w:rPr>
        <w:t>8</w:t>
      </w:r>
      <w:r w:rsidRPr="00530469">
        <w:rPr>
          <w:rFonts w:ascii="Arial" w:eastAsia="宋体" w:hAnsi="Arial" w:cs="Arial"/>
          <w:b/>
          <w:sz w:val="24"/>
        </w:rPr>
        <w:t>月</w:t>
      </w:r>
      <w:r>
        <w:rPr>
          <w:rFonts w:ascii="宋体" w:eastAsia="宋体" w:hAnsi="宋体" w:cs="宋体"/>
          <w:b/>
          <w:sz w:val="24"/>
        </w:rPr>
        <w:t>当代</w:t>
      </w:r>
      <w:proofErr w:type="gramStart"/>
      <w:r>
        <w:rPr>
          <w:rFonts w:ascii="宋体" w:eastAsia="宋体" w:hAnsi="宋体" w:cs="宋体"/>
          <w:b/>
          <w:sz w:val="24"/>
        </w:rPr>
        <w:t>久运资金</w:t>
      </w:r>
      <w:proofErr w:type="gramEnd"/>
      <w:r>
        <w:rPr>
          <w:rFonts w:ascii="宋体" w:eastAsia="宋体" w:hAnsi="宋体" w:cs="宋体"/>
          <w:b/>
          <w:sz w:val="24"/>
        </w:rPr>
        <w:t>流出明细表</w:t>
      </w:r>
    </w:p>
    <w:tbl>
      <w:tblPr>
        <w:tblW w:w="14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128"/>
        <w:gridCol w:w="3693"/>
        <w:gridCol w:w="4085"/>
        <w:gridCol w:w="1667"/>
        <w:gridCol w:w="1279"/>
        <w:gridCol w:w="1962"/>
      </w:tblGrid>
      <w:tr w:rsidR="0059032A" w14:paraId="5E7D8B44" w14:textId="77777777">
        <w:trPr>
          <w:trHeight w:val="340"/>
          <w:tblHeader/>
          <w:jc w:val="center"/>
        </w:trPr>
        <w:tc>
          <w:tcPr>
            <w:tcW w:w="569" w:type="dxa"/>
            <w:vAlign w:val="center"/>
          </w:tcPr>
          <w:p w14:paraId="0CB75B5C"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序号</w:t>
            </w:r>
          </w:p>
        </w:tc>
        <w:tc>
          <w:tcPr>
            <w:tcW w:w="1128" w:type="dxa"/>
            <w:vAlign w:val="center"/>
          </w:tcPr>
          <w:p w14:paraId="71387D6F"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支出日期</w:t>
            </w:r>
          </w:p>
        </w:tc>
        <w:tc>
          <w:tcPr>
            <w:tcW w:w="3693" w:type="dxa"/>
            <w:tcBorders>
              <w:bottom w:val="single" w:sz="4" w:space="0" w:color="auto"/>
            </w:tcBorders>
            <w:vAlign w:val="center"/>
          </w:tcPr>
          <w:p w14:paraId="1F310130"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收款方</w:t>
            </w:r>
          </w:p>
        </w:tc>
        <w:tc>
          <w:tcPr>
            <w:tcW w:w="4085" w:type="dxa"/>
            <w:vAlign w:val="center"/>
          </w:tcPr>
          <w:p w14:paraId="36075DA3"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资金用途</w:t>
            </w:r>
          </w:p>
        </w:tc>
        <w:tc>
          <w:tcPr>
            <w:tcW w:w="1667" w:type="dxa"/>
            <w:tcBorders>
              <w:bottom w:val="single" w:sz="4" w:space="0" w:color="auto"/>
            </w:tcBorders>
            <w:vAlign w:val="center"/>
          </w:tcPr>
          <w:p w14:paraId="53A00FD4"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金额（元）</w:t>
            </w:r>
          </w:p>
        </w:tc>
        <w:tc>
          <w:tcPr>
            <w:tcW w:w="1279" w:type="dxa"/>
            <w:vAlign w:val="center"/>
          </w:tcPr>
          <w:p w14:paraId="3E8C1B25"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出款行</w:t>
            </w:r>
          </w:p>
        </w:tc>
        <w:tc>
          <w:tcPr>
            <w:tcW w:w="1962" w:type="dxa"/>
            <w:vAlign w:val="center"/>
          </w:tcPr>
          <w:p w14:paraId="1FFA4032" w14:textId="77777777" w:rsidR="0059032A" w:rsidRDefault="00DB2EC3">
            <w:pPr>
              <w:widowControl/>
              <w:jc w:val="center"/>
              <w:rPr>
                <w:rFonts w:ascii="Arial" w:eastAsia="宋体" w:hAnsi="Arial" w:cs="Arial"/>
                <w:b/>
                <w:bCs/>
                <w:spacing w:val="-10"/>
                <w:kern w:val="0"/>
                <w:sz w:val="18"/>
                <w:szCs w:val="18"/>
              </w:rPr>
            </w:pPr>
            <w:r>
              <w:rPr>
                <w:rFonts w:ascii="Arial" w:eastAsia="宋体" w:hAnsi="Arial" w:cs="Arial"/>
                <w:b/>
                <w:bCs/>
                <w:spacing w:val="-10"/>
                <w:kern w:val="0"/>
                <w:sz w:val="18"/>
                <w:szCs w:val="18"/>
              </w:rPr>
              <w:t>用款类型</w:t>
            </w:r>
          </w:p>
        </w:tc>
      </w:tr>
      <w:tr w:rsidR="0059032A" w14:paraId="1BC50442" w14:textId="77777777">
        <w:trPr>
          <w:trHeight w:val="340"/>
          <w:jc w:val="center"/>
        </w:trPr>
        <w:tc>
          <w:tcPr>
            <w:tcW w:w="569" w:type="dxa"/>
            <w:vAlign w:val="center"/>
          </w:tcPr>
          <w:p w14:paraId="1154860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w:t>
            </w:r>
          </w:p>
        </w:tc>
        <w:tc>
          <w:tcPr>
            <w:tcW w:w="1128" w:type="dxa"/>
            <w:vAlign w:val="center"/>
          </w:tcPr>
          <w:p w14:paraId="72A6513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w:t>
            </w:r>
          </w:p>
        </w:tc>
        <w:tc>
          <w:tcPr>
            <w:tcW w:w="3693" w:type="dxa"/>
            <w:tcBorders>
              <w:top w:val="single" w:sz="4" w:space="0" w:color="auto"/>
              <w:left w:val="nil"/>
              <w:bottom w:val="single" w:sz="4" w:space="0" w:color="auto"/>
              <w:right w:val="nil"/>
            </w:tcBorders>
            <w:vAlign w:val="center"/>
          </w:tcPr>
          <w:p w14:paraId="7187B926"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北京国泰首安建设工程有限公司</w:t>
            </w:r>
          </w:p>
        </w:tc>
        <w:tc>
          <w:tcPr>
            <w:tcW w:w="4085" w:type="dxa"/>
            <w:vAlign w:val="center"/>
          </w:tcPr>
          <w:p w14:paraId="7ED6C9EE"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110DBBA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441,957.66</w:t>
            </w:r>
          </w:p>
        </w:tc>
        <w:tc>
          <w:tcPr>
            <w:tcW w:w="1279" w:type="dxa"/>
            <w:vAlign w:val="center"/>
          </w:tcPr>
          <w:p w14:paraId="56E4C9D0"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221F09BB"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建筑工程费</w:t>
            </w:r>
          </w:p>
        </w:tc>
      </w:tr>
      <w:tr w:rsidR="0059032A" w14:paraId="68130D7C" w14:textId="77777777">
        <w:trPr>
          <w:trHeight w:val="340"/>
          <w:jc w:val="center"/>
        </w:trPr>
        <w:tc>
          <w:tcPr>
            <w:tcW w:w="569" w:type="dxa"/>
            <w:vAlign w:val="center"/>
          </w:tcPr>
          <w:p w14:paraId="704109B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w:t>
            </w:r>
          </w:p>
        </w:tc>
        <w:tc>
          <w:tcPr>
            <w:tcW w:w="1128" w:type="dxa"/>
            <w:vAlign w:val="center"/>
          </w:tcPr>
          <w:p w14:paraId="0A1F15C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693" w:type="dxa"/>
            <w:tcBorders>
              <w:top w:val="single" w:sz="4" w:space="0" w:color="auto"/>
              <w:left w:val="nil"/>
              <w:bottom w:val="single" w:sz="4" w:space="0" w:color="auto"/>
              <w:right w:val="nil"/>
            </w:tcBorders>
            <w:vAlign w:val="center"/>
          </w:tcPr>
          <w:p w14:paraId="6593AB8A"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国家税务总局北京市顺义区税务局</w:t>
            </w:r>
          </w:p>
        </w:tc>
        <w:tc>
          <w:tcPr>
            <w:tcW w:w="4085" w:type="dxa"/>
            <w:vAlign w:val="center"/>
          </w:tcPr>
          <w:p w14:paraId="6D28C012"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税费</w:t>
            </w:r>
          </w:p>
        </w:tc>
        <w:tc>
          <w:tcPr>
            <w:tcW w:w="1667" w:type="dxa"/>
            <w:tcBorders>
              <w:top w:val="single" w:sz="4" w:space="0" w:color="auto"/>
              <w:left w:val="nil"/>
              <w:bottom w:val="single" w:sz="4" w:space="0" w:color="auto"/>
              <w:right w:val="nil"/>
            </w:tcBorders>
            <w:vAlign w:val="center"/>
          </w:tcPr>
          <w:p w14:paraId="4F5D64C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37,184.64</w:t>
            </w:r>
          </w:p>
        </w:tc>
        <w:tc>
          <w:tcPr>
            <w:tcW w:w="1279" w:type="dxa"/>
            <w:vAlign w:val="center"/>
          </w:tcPr>
          <w:p w14:paraId="4CF10CD3"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685DA43"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税费</w:t>
            </w:r>
          </w:p>
        </w:tc>
      </w:tr>
      <w:tr w:rsidR="0059032A" w14:paraId="17353A97" w14:textId="77777777">
        <w:trPr>
          <w:trHeight w:val="340"/>
          <w:jc w:val="center"/>
        </w:trPr>
        <w:tc>
          <w:tcPr>
            <w:tcW w:w="569" w:type="dxa"/>
            <w:vAlign w:val="center"/>
          </w:tcPr>
          <w:p w14:paraId="3DF9436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w:t>
            </w:r>
          </w:p>
        </w:tc>
        <w:tc>
          <w:tcPr>
            <w:tcW w:w="1128" w:type="dxa"/>
            <w:vAlign w:val="center"/>
          </w:tcPr>
          <w:p w14:paraId="1E9AF1A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693" w:type="dxa"/>
            <w:tcBorders>
              <w:top w:val="single" w:sz="4" w:space="0" w:color="auto"/>
              <w:left w:val="nil"/>
              <w:bottom w:val="single" w:sz="4" w:space="0" w:color="auto"/>
              <w:right w:val="nil"/>
            </w:tcBorders>
            <w:vAlign w:val="center"/>
          </w:tcPr>
          <w:p w14:paraId="393642FA"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北京恒信诚会计师事务所有限公司</w:t>
            </w:r>
          </w:p>
        </w:tc>
        <w:tc>
          <w:tcPr>
            <w:tcW w:w="4085" w:type="dxa"/>
            <w:vAlign w:val="center"/>
          </w:tcPr>
          <w:p w14:paraId="71B45572" w14:textId="77777777" w:rsidR="0059032A" w:rsidRDefault="00DB2EC3">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支付信</w:t>
            </w:r>
            <w:proofErr w:type="gramEnd"/>
            <w:r>
              <w:rPr>
                <w:rFonts w:ascii="Arial" w:eastAsia="宋体" w:hAnsi="Arial" w:cs="Arial"/>
                <w:color w:val="000000"/>
                <w:sz w:val="18"/>
                <w:szCs w:val="18"/>
                <w:lang w:bidi="ar"/>
              </w:rPr>
              <w:t>达验资报告费</w:t>
            </w:r>
          </w:p>
        </w:tc>
        <w:tc>
          <w:tcPr>
            <w:tcW w:w="1667" w:type="dxa"/>
            <w:tcBorders>
              <w:top w:val="single" w:sz="4" w:space="0" w:color="auto"/>
              <w:left w:val="nil"/>
              <w:bottom w:val="single" w:sz="4" w:space="0" w:color="auto"/>
              <w:right w:val="nil"/>
            </w:tcBorders>
            <w:vAlign w:val="center"/>
          </w:tcPr>
          <w:p w14:paraId="2E3EF472"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40,000.00</w:t>
            </w:r>
          </w:p>
        </w:tc>
        <w:tc>
          <w:tcPr>
            <w:tcW w:w="1279" w:type="dxa"/>
            <w:vAlign w:val="center"/>
          </w:tcPr>
          <w:p w14:paraId="403480F9"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394495D7"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59032A" w14:paraId="62D84F5B" w14:textId="77777777">
        <w:trPr>
          <w:trHeight w:val="340"/>
          <w:jc w:val="center"/>
        </w:trPr>
        <w:tc>
          <w:tcPr>
            <w:tcW w:w="569" w:type="dxa"/>
            <w:vAlign w:val="center"/>
          </w:tcPr>
          <w:p w14:paraId="7015726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w:t>
            </w:r>
          </w:p>
        </w:tc>
        <w:tc>
          <w:tcPr>
            <w:tcW w:w="1128" w:type="dxa"/>
            <w:vAlign w:val="center"/>
          </w:tcPr>
          <w:p w14:paraId="01D267B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693" w:type="dxa"/>
            <w:tcBorders>
              <w:top w:val="single" w:sz="4" w:space="0" w:color="auto"/>
              <w:left w:val="nil"/>
              <w:bottom w:val="single" w:sz="4" w:space="0" w:color="auto"/>
              <w:right w:val="nil"/>
            </w:tcBorders>
            <w:vAlign w:val="center"/>
          </w:tcPr>
          <w:p w14:paraId="7FE23F15"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中迅达装饰工程集团有限公司</w:t>
            </w:r>
          </w:p>
        </w:tc>
        <w:tc>
          <w:tcPr>
            <w:tcW w:w="4085" w:type="dxa"/>
            <w:vAlign w:val="center"/>
          </w:tcPr>
          <w:p w14:paraId="259AF3C8"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4487007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800,000.00</w:t>
            </w:r>
          </w:p>
        </w:tc>
        <w:tc>
          <w:tcPr>
            <w:tcW w:w="1279" w:type="dxa"/>
            <w:vAlign w:val="center"/>
          </w:tcPr>
          <w:p w14:paraId="0A29DA02"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029D2D1C"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建筑工程费</w:t>
            </w:r>
          </w:p>
        </w:tc>
      </w:tr>
      <w:tr w:rsidR="0059032A" w14:paraId="7FE19354" w14:textId="77777777">
        <w:trPr>
          <w:trHeight w:val="340"/>
          <w:jc w:val="center"/>
        </w:trPr>
        <w:tc>
          <w:tcPr>
            <w:tcW w:w="569" w:type="dxa"/>
            <w:vAlign w:val="center"/>
          </w:tcPr>
          <w:p w14:paraId="1F693B2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w:t>
            </w:r>
          </w:p>
        </w:tc>
        <w:tc>
          <w:tcPr>
            <w:tcW w:w="1128" w:type="dxa"/>
            <w:vAlign w:val="center"/>
          </w:tcPr>
          <w:p w14:paraId="230E9FD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2021/8/4</w:t>
            </w:r>
          </w:p>
        </w:tc>
        <w:tc>
          <w:tcPr>
            <w:tcW w:w="3693" w:type="dxa"/>
            <w:tcBorders>
              <w:top w:val="single" w:sz="4" w:space="0" w:color="auto"/>
              <w:left w:val="nil"/>
              <w:bottom w:val="single" w:sz="4" w:space="0" w:color="auto"/>
              <w:right w:val="nil"/>
            </w:tcBorders>
            <w:vAlign w:val="center"/>
          </w:tcPr>
          <w:p w14:paraId="03167A5C"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招商银行静安里支行</w:t>
            </w:r>
          </w:p>
        </w:tc>
        <w:tc>
          <w:tcPr>
            <w:tcW w:w="4085" w:type="dxa"/>
            <w:vAlign w:val="center"/>
          </w:tcPr>
          <w:p w14:paraId="1060D5F2" w14:textId="77777777" w:rsidR="0059032A" w:rsidRDefault="00DB2EC3">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网银汇款</w:t>
            </w:r>
            <w:proofErr w:type="gramEnd"/>
            <w:r>
              <w:rPr>
                <w:rFonts w:ascii="Arial" w:eastAsia="宋体" w:hAnsi="Arial" w:cs="Arial"/>
                <w:color w:val="000000"/>
                <w:sz w:val="18"/>
                <w:szCs w:val="18"/>
                <w:lang w:bidi="ar"/>
              </w:rPr>
              <w:t>手续费</w:t>
            </w:r>
          </w:p>
        </w:tc>
        <w:tc>
          <w:tcPr>
            <w:tcW w:w="1667" w:type="dxa"/>
            <w:tcBorders>
              <w:top w:val="single" w:sz="4" w:space="0" w:color="auto"/>
              <w:left w:val="nil"/>
              <w:bottom w:val="single" w:sz="4" w:space="0" w:color="auto"/>
              <w:right w:val="nil"/>
            </w:tcBorders>
            <w:vAlign w:val="center"/>
          </w:tcPr>
          <w:p w14:paraId="6DFC5312"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51.22</w:t>
            </w:r>
          </w:p>
        </w:tc>
        <w:tc>
          <w:tcPr>
            <w:tcW w:w="1279" w:type="dxa"/>
            <w:vAlign w:val="center"/>
          </w:tcPr>
          <w:p w14:paraId="040BC630"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2BEE199"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借款本息及财务费用</w:t>
            </w:r>
          </w:p>
        </w:tc>
      </w:tr>
      <w:tr w:rsidR="0059032A" w14:paraId="2B718E45" w14:textId="77777777">
        <w:trPr>
          <w:trHeight w:val="340"/>
          <w:jc w:val="center"/>
        </w:trPr>
        <w:tc>
          <w:tcPr>
            <w:tcW w:w="569" w:type="dxa"/>
            <w:vAlign w:val="center"/>
          </w:tcPr>
          <w:p w14:paraId="0BDDFB2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w:t>
            </w:r>
          </w:p>
        </w:tc>
        <w:tc>
          <w:tcPr>
            <w:tcW w:w="1128" w:type="dxa"/>
            <w:vAlign w:val="center"/>
          </w:tcPr>
          <w:p w14:paraId="5DF991F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2021/8/4</w:t>
            </w:r>
          </w:p>
        </w:tc>
        <w:tc>
          <w:tcPr>
            <w:tcW w:w="3693" w:type="dxa"/>
            <w:tcBorders>
              <w:top w:val="single" w:sz="4" w:space="0" w:color="auto"/>
              <w:left w:val="nil"/>
              <w:bottom w:val="single" w:sz="4" w:space="0" w:color="auto"/>
              <w:right w:val="nil"/>
            </w:tcBorders>
            <w:vAlign w:val="center"/>
          </w:tcPr>
          <w:p w14:paraId="4A6269EE"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招商银行静安里支行</w:t>
            </w:r>
          </w:p>
        </w:tc>
        <w:tc>
          <w:tcPr>
            <w:tcW w:w="4085" w:type="dxa"/>
            <w:vAlign w:val="center"/>
          </w:tcPr>
          <w:p w14:paraId="3C86B331"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网上银行服务费</w:t>
            </w:r>
          </w:p>
        </w:tc>
        <w:tc>
          <w:tcPr>
            <w:tcW w:w="1667" w:type="dxa"/>
            <w:tcBorders>
              <w:top w:val="single" w:sz="4" w:space="0" w:color="auto"/>
              <w:left w:val="nil"/>
              <w:bottom w:val="single" w:sz="4" w:space="0" w:color="auto"/>
              <w:right w:val="nil"/>
            </w:tcBorders>
            <w:vAlign w:val="center"/>
          </w:tcPr>
          <w:p w14:paraId="16952F9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w:t>
            </w:r>
          </w:p>
        </w:tc>
        <w:tc>
          <w:tcPr>
            <w:tcW w:w="1279" w:type="dxa"/>
            <w:vAlign w:val="center"/>
          </w:tcPr>
          <w:p w14:paraId="744EECE5"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2E30CDF"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借款本息及财务费用</w:t>
            </w:r>
          </w:p>
        </w:tc>
      </w:tr>
      <w:tr w:rsidR="0059032A" w14:paraId="58043FAA" w14:textId="77777777">
        <w:trPr>
          <w:trHeight w:val="340"/>
          <w:jc w:val="center"/>
        </w:trPr>
        <w:tc>
          <w:tcPr>
            <w:tcW w:w="569" w:type="dxa"/>
            <w:vAlign w:val="center"/>
          </w:tcPr>
          <w:p w14:paraId="3E6BBCF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w:t>
            </w:r>
          </w:p>
        </w:tc>
        <w:tc>
          <w:tcPr>
            <w:tcW w:w="1128" w:type="dxa"/>
            <w:vAlign w:val="center"/>
          </w:tcPr>
          <w:p w14:paraId="463C352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2021/8/10</w:t>
            </w:r>
          </w:p>
        </w:tc>
        <w:tc>
          <w:tcPr>
            <w:tcW w:w="3693" w:type="dxa"/>
            <w:tcBorders>
              <w:top w:val="single" w:sz="4" w:space="0" w:color="auto"/>
              <w:left w:val="nil"/>
              <w:bottom w:val="single" w:sz="4" w:space="0" w:color="auto"/>
              <w:right w:val="nil"/>
            </w:tcBorders>
            <w:vAlign w:val="center"/>
          </w:tcPr>
          <w:p w14:paraId="0ECFFD93" w14:textId="77777777" w:rsidR="0059032A" w:rsidRDefault="00DB2EC3">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久运工资</w:t>
            </w:r>
            <w:proofErr w:type="gramEnd"/>
          </w:p>
        </w:tc>
        <w:tc>
          <w:tcPr>
            <w:tcW w:w="4085" w:type="dxa"/>
            <w:vAlign w:val="center"/>
          </w:tcPr>
          <w:p w14:paraId="5C3FB329"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代发工资</w:t>
            </w:r>
          </w:p>
        </w:tc>
        <w:tc>
          <w:tcPr>
            <w:tcW w:w="1667" w:type="dxa"/>
            <w:tcBorders>
              <w:top w:val="single" w:sz="4" w:space="0" w:color="auto"/>
              <w:left w:val="nil"/>
              <w:bottom w:val="single" w:sz="4" w:space="0" w:color="auto"/>
              <w:right w:val="nil"/>
            </w:tcBorders>
            <w:vAlign w:val="center"/>
          </w:tcPr>
          <w:p w14:paraId="12C9260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307,870.61</w:t>
            </w:r>
          </w:p>
        </w:tc>
        <w:tc>
          <w:tcPr>
            <w:tcW w:w="1279" w:type="dxa"/>
            <w:vAlign w:val="center"/>
          </w:tcPr>
          <w:p w14:paraId="49C4B73B"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AB6205D"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59032A" w14:paraId="4F598344" w14:textId="77777777">
        <w:trPr>
          <w:trHeight w:val="340"/>
          <w:jc w:val="center"/>
        </w:trPr>
        <w:tc>
          <w:tcPr>
            <w:tcW w:w="569" w:type="dxa"/>
            <w:vAlign w:val="center"/>
          </w:tcPr>
          <w:p w14:paraId="360B393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w:t>
            </w:r>
          </w:p>
        </w:tc>
        <w:tc>
          <w:tcPr>
            <w:tcW w:w="1128" w:type="dxa"/>
            <w:vAlign w:val="center"/>
          </w:tcPr>
          <w:p w14:paraId="679EF8B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2021/8/11</w:t>
            </w:r>
          </w:p>
        </w:tc>
        <w:tc>
          <w:tcPr>
            <w:tcW w:w="3693" w:type="dxa"/>
            <w:tcBorders>
              <w:top w:val="single" w:sz="4" w:space="0" w:color="auto"/>
              <w:left w:val="nil"/>
              <w:bottom w:val="single" w:sz="4" w:space="0" w:color="auto"/>
              <w:right w:val="nil"/>
            </w:tcBorders>
            <w:vAlign w:val="center"/>
          </w:tcPr>
          <w:p w14:paraId="58B8DA2D"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国家税务总局北京市顺义区税务局</w:t>
            </w:r>
          </w:p>
        </w:tc>
        <w:tc>
          <w:tcPr>
            <w:tcW w:w="4085" w:type="dxa"/>
            <w:vAlign w:val="center"/>
          </w:tcPr>
          <w:p w14:paraId="4696CBAF"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代扣代缴税费</w:t>
            </w:r>
          </w:p>
        </w:tc>
        <w:tc>
          <w:tcPr>
            <w:tcW w:w="1667" w:type="dxa"/>
            <w:tcBorders>
              <w:top w:val="single" w:sz="4" w:space="0" w:color="auto"/>
              <w:left w:val="nil"/>
              <w:bottom w:val="single" w:sz="4" w:space="0" w:color="auto"/>
              <w:right w:val="nil"/>
            </w:tcBorders>
            <w:vAlign w:val="center"/>
          </w:tcPr>
          <w:p w14:paraId="2210E286"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23,137.53</w:t>
            </w:r>
          </w:p>
        </w:tc>
        <w:tc>
          <w:tcPr>
            <w:tcW w:w="1279" w:type="dxa"/>
            <w:vAlign w:val="center"/>
          </w:tcPr>
          <w:p w14:paraId="7CCF025F"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2C9AF298"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税费</w:t>
            </w:r>
          </w:p>
        </w:tc>
      </w:tr>
      <w:tr w:rsidR="0059032A" w14:paraId="262C65C2" w14:textId="77777777">
        <w:trPr>
          <w:trHeight w:val="340"/>
          <w:jc w:val="center"/>
        </w:trPr>
        <w:tc>
          <w:tcPr>
            <w:tcW w:w="569" w:type="dxa"/>
            <w:vAlign w:val="center"/>
          </w:tcPr>
          <w:p w14:paraId="380D9D9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w:t>
            </w:r>
          </w:p>
        </w:tc>
        <w:tc>
          <w:tcPr>
            <w:tcW w:w="1128" w:type="dxa"/>
            <w:vAlign w:val="center"/>
          </w:tcPr>
          <w:p w14:paraId="7D62CA0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2021/8/24</w:t>
            </w:r>
          </w:p>
        </w:tc>
        <w:tc>
          <w:tcPr>
            <w:tcW w:w="3693" w:type="dxa"/>
            <w:tcBorders>
              <w:top w:val="single" w:sz="4" w:space="0" w:color="auto"/>
              <w:left w:val="nil"/>
              <w:bottom w:val="single" w:sz="4" w:space="0" w:color="auto"/>
              <w:right w:val="nil"/>
            </w:tcBorders>
            <w:vAlign w:val="center"/>
          </w:tcPr>
          <w:p w14:paraId="51ED15CE" w14:textId="77777777" w:rsidR="0059032A" w:rsidRDefault="00DB2EC3">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国网北京市</w:t>
            </w:r>
            <w:proofErr w:type="gramEnd"/>
            <w:r>
              <w:rPr>
                <w:rFonts w:ascii="Arial" w:eastAsia="宋体" w:hAnsi="Arial" w:cs="Arial"/>
                <w:color w:val="000000"/>
                <w:sz w:val="18"/>
                <w:szCs w:val="18"/>
                <w:lang w:bidi="ar"/>
              </w:rPr>
              <w:t>电力公司</w:t>
            </w:r>
          </w:p>
        </w:tc>
        <w:tc>
          <w:tcPr>
            <w:tcW w:w="4085" w:type="dxa"/>
            <w:vAlign w:val="center"/>
          </w:tcPr>
          <w:p w14:paraId="0F6A6092"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电费</w:t>
            </w:r>
          </w:p>
        </w:tc>
        <w:tc>
          <w:tcPr>
            <w:tcW w:w="1667" w:type="dxa"/>
            <w:tcBorders>
              <w:top w:val="single" w:sz="4" w:space="0" w:color="auto"/>
              <w:left w:val="nil"/>
              <w:bottom w:val="single" w:sz="4" w:space="0" w:color="auto"/>
              <w:right w:val="nil"/>
            </w:tcBorders>
            <w:vAlign w:val="center"/>
          </w:tcPr>
          <w:p w14:paraId="7F07879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64,494.55</w:t>
            </w:r>
          </w:p>
        </w:tc>
        <w:tc>
          <w:tcPr>
            <w:tcW w:w="1279" w:type="dxa"/>
            <w:vAlign w:val="center"/>
          </w:tcPr>
          <w:p w14:paraId="5EEABCA5"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6E53F6B5"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59032A" w14:paraId="3243C2E2" w14:textId="77777777">
        <w:trPr>
          <w:trHeight w:val="340"/>
          <w:jc w:val="center"/>
        </w:trPr>
        <w:tc>
          <w:tcPr>
            <w:tcW w:w="569" w:type="dxa"/>
            <w:vAlign w:val="center"/>
          </w:tcPr>
          <w:p w14:paraId="10487B7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w:t>
            </w:r>
          </w:p>
        </w:tc>
        <w:tc>
          <w:tcPr>
            <w:tcW w:w="1128" w:type="dxa"/>
            <w:vAlign w:val="center"/>
          </w:tcPr>
          <w:p w14:paraId="47B4B88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2021/8/24</w:t>
            </w:r>
          </w:p>
        </w:tc>
        <w:tc>
          <w:tcPr>
            <w:tcW w:w="3693" w:type="dxa"/>
            <w:tcBorders>
              <w:top w:val="single" w:sz="4" w:space="0" w:color="auto"/>
              <w:left w:val="nil"/>
              <w:bottom w:val="single" w:sz="4" w:space="0" w:color="auto"/>
              <w:right w:val="nil"/>
            </w:tcBorders>
            <w:vAlign w:val="center"/>
          </w:tcPr>
          <w:p w14:paraId="7B18E7E3"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光大兴</w:t>
            </w:r>
            <w:proofErr w:type="gramStart"/>
            <w:r>
              <w:rPr>
                <w:rFonts w:ascii="Arial" w:eastAsia="宋体" w:hAnsi="Arial" w:cs="Arial"/>
                <w:color w:val="000000"/>
                <w:sz w:val="18"/>
                <w:szCs w:val="18"/>
                <w:lang w:bidi="ar"/>
              </w:rPr>
              <w:t>陇</w:t>
            </w:r>
            <w:proofErr w:type="gramEnd"/>
            <w:r>
              <w:rPr>
                <w:rFonts w:ascii="Arial" w:eastAsia="宋体" w:hAnsi="Arial" w:cs="Arial"/>
                <w:color w:val="000000"/>
                <w:sz w:val="18"/>
                <w:szCs w:val="18"/>
                <w:lang w:bidi="ar"/>
              </w:rPr>
              <w:t>信托有限责任公司</w:t>
            </w:r>
          </w:p>
        </w:tc>
        <w:tc>
          <w:tcPr>
            <w:tcW w:w="4085" w:type="dxa"/>
            <w:vAlign w:val="center"/>
          </w:tcPr>
          <w:p w14:paraId="0584FA89"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支付光大信托违约金</w:t>
            </w:r>
          </w:p>
        </w:tc>
        <w:tc>
          <w:tcPr>
            <w:tcW w:w="1667" w:type="dxa"/>
            <w:tcBorders>
              <w:top w:val="single" w:sz="4" w:space="0" w:color="auto"/>
              <w:left w:val="nil"/>
              <w:bottom w:val="single" w:sz="4" w:space="0" w:color="auto"/>
              <w:right w:val="nil"/>
            </w:tcBorders>
            <w:vAlign w:val="center"/>
          </w:tcPr>
          <w:p w14:paraId="598C120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9,394,000.00</w:t>
            </w:r>
          </w:p>
        </w:tc>
        <w:tc>
          <w:tcPr>
            <w:tcW w:w="1279" w:type="dxa"/>
            <w:vAlign w:val="center"/>
          </w:tcPr>
          <w:p w14:paraId="6D9CF347"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392DEF58"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借款本息及财务费用</w:t>
            </w:r>
          </w:p>
        </w:tc>
      </w:tr>
      <w:tr w:rsidR="0059032A" w14:paraId="6B1F413A" w14:textId="77777777">
        <w:trPr>
          <w:trHeight w:val="340"/>
          <w:jc w:val="center"/>
        </w:trPr>
        <w:tc>
          <w:tcPr>
            <w:tcW w:w="569" w:type="dxa"/>
            <w:vAlign w:val="center"/>
          </w:tcPr>
          <w:p w14:paraId="6C982F9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w:t>
            </w:r>
          </w:p>
        </w:tc>
        <w:tc>
          <w:tcPr>
            <w:tcW w:w="1128" w:type="dxa"/>
            <w:vAlign w:val="center"/>
          </w:tcPr>
          <w:p w14:paraId="2567A03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693" w:type="dxa"/>
            <w:tcBorders>
              <w:top w:val="single" w:sz="4" w:space="0" w:color="auto"/>
              <w:left w:val="nil"/>
              <w:bottom w:val="single" w:sz="4" w:space="0" w:color="auto"/>
              <w:right w:val="nil"/>
            </w:tcBorders>
            <w:vAlign w:val="center"/>
          </w:tcPr>
          <w:p w14:paraId="137ADD90"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中国联合网络通信有限公司北京市分公司</w:t>
            </w:r>
          </w:p>
        </w:tc>
        <w:tc>
          <w:tcPr>
            <w:tcW w:w="4085" w:type="dxa"/>
            <w:vAlign w:val="center"/>
          </w:tcPr>
          <w:p w14:paraId="6B92A6E4"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741960E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6,900.00</w:t>
            </w:r>
          </w:p>
        </w:tc>
        <w:tc>
          <w:tcPr>
            <w:tcW w:w="1279" w:type="dxa"/>
            <w:vAlign w:val="center"/>
          </w:tcPr>
          <w:p w14:paraId="0CA7634D"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0C992B50"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59032A" w14:paraId="65E3D72F" w14:textId="77777777">
        <w:trPr>
          <w:trHeight w:val="340"/>
          <w:jc w:val="center"/>
        </w:trPr>
        <w:tc>
          <w:tcPr>
            <w:tcW w:w="569" w:type="dxa"/>
            <w:vAlign w:val="center"/>
          </w:tcPr>
          <w:p w14:paraId="29162B8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w:t>
            </w:r>
          </w:p>
        </w:tc>
        <w:tc>
          <w:tcPr>
            <w:tcW w:w="1128" w:type="dxa"/>
            <w:vAlign w:val="center"/>
          </w:tcPr>
          <w:p w14:paraId="528FE12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693" w:type="dxa"/>
            <w:tcBorders>
              <w:top w:val="single" w:sz="4" w:space="0" w:color="auto"/>
              <w:left w:val="nil"/>
              <w:bottom w:val="single" w:sz="4" w:space="0" w:color="auto"/>
              <w:right w:val="nil"/>
            </w:tcBorders>
            <w:vAlign w:val="center"/>
          </w:tcPr>
          <w:p w14:paraId="74BEA26F"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北京顺义自来水有限责任公司</w:t>
            </w:r>
          </w:p>
        </w:tc>
        <w:tc>
          <w:tcPr>
            <w:tcW w:w="4085" w:type="dxa"/>
            <w:vAlign w:val="center"/>
          </w:tcPr>
          <w:p w14:paraId="506A7EC6"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水费</w:t>
            </w:r>
          </w:p>
        </w:tc>
        <w:tc>
          <w:tcPr>
            <w:tcW w:w="1667" w:type="dxa"/>
            <w:tcBorders>
              <w:top w:val="single" w:sz="4" w:space="0" w:color="auto"/>
              <w:left w:val="nil"/>
              <w:bottom w:val="single" w:sz="4" w:space="0" w:color="auto"/>
              <w:right w:val="nil"/>
            </w:tcBorders>
            <w:vAlign w:val="center"/>
          </w:tcPr>
          <w:p w14:paraId="208E54E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17,523.00</w:t>
            </w:r>
          </w:p>
        </w:tc>
        <w:tc>
          <w:tcPr>
            <w:tcW w:w="1279" w:type="dxa"/>
            <w:vAlign w:val="center"/>
          </w:tcPr>
          <w:p w14:paraId="0F5C4677"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6207F235"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418F6EF" w14:textId="77777777">
        <w:trPr>
          <w:trHeight w:val="340"/>
          <w:jc w:val="center"/>
        </w:trPr>
        <w:tc>
          <w:tcPr>
            <w:tcW w:w="569" w:type="dxa"/>
            <w:vAlign w:val="center"/>
          </w:tcPr>
          <w:p w14:paraId="70C3108B" w14:textId="639C67BB"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w:t>
            </w:r>
          </w:p>
        </w:tc>
        <w:tc>
          <w:tcPr>
            <w:tcW w:w="1128" w:type="dxa"/>
            <w:vAlign w:val="center"/>
          </w:tcPr>
          <w:p w14:paraId="065EA8F9"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7885115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张悦</w:t>
            </w:r>
          </w:p>
        </w:tc>
        <w:tc>
          <w:tcPr>
            <w:tcW w:w="4085" w:type="dxa"/>
            <w:vAlign w:val="center"/>
          </w:tcPr>
          <w:p w14:paraId="23F6983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463926CE"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4,500.00</w:t>
            </w:r>
          </w:p>
        </w:tc>
        <w:tc>
          <w:tcPr>
            <w:tcW w:w="1279" w:type="dxa"/>
            <w:vAlign w:val="center"/>
          </w:tcPr>
          <w:p w14:paraId="19927D9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23E99C2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0A05AD0E" w14:textId="77777777">
        <w:trPr>
          <w:trHeight w:val="340"/>
          <w:jc w:val="center"/>
        </w:trPr>
        <w:tc>
          <w:tcPr>
            <w:tcW w:w="569" w:type="dxa"/>
            <w:vAlign w:val="center"/>
          </w:tcPr>
          <w:p w14:paraId="5CC61C71" w14:textId="02446228"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14</w:t>
            </w:r>
          </w:p>
        </w:tc>
        <w:tc>
          <w:tcPr>
            <w:tcW w:w="1128" w:type="dxa"/>
            <w:vAlign w:val="center"/>
          </w:tcPr>
          <w:p w14:paraId="373E114A"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32A0F7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徐燕</w:t>
            </w:r>
            <w:proofErr w:type="gramStart"/>
            <w:r>
              <w:rPr>
                <w:rFonts w:ascii="Arial" w:eastAsia="宋体" w:hAnsi="Arial" w:cs="Arial"/>
                <w:color w:val="000000"/>
                <w:sz w:val="18"/>
                <w:szCs w:val="18"/>
                <w:lang w:bidi="ar"/>
              </w:rPr>
              <w:t>燕</w:t>
            </w:r>
            <w:proofErr w:type="gramEnd"/>
          </w:p>
        </w:tc>
        <w:tc>
          <w:tcPr>
            <w:tcW w:w="4085" w:type="dxa"/>
            <w:vAlign w:val="center"/>
          </w:tcPr>
          <w:p w14:paraId="5FA0EC7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B9BE0E7"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176.00</w:t>
            </w:r>
          </w:p>
        </w:tc>
        <w:tc>
          <w:tcPr>
            <w:tcW w:w="1279" w:type="dxa"/>
            <w:vAlign w:val="center"/>
          </w:tcPr>
          <w:p w14:paraId="660FD1B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07EC29A1"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24E0C5E9" w14:textId="77777777">
        <w:trPr>
          <w:trHeight w:val="340"/>
          <w:jc w:val="center"/>
        </w:trPr>
        <w:tc>
          <w:tcPr>
            <w:tcW w:w="569" w:type="dxa"/>
            <w:vAlign w:val="center"/>
          </w:tcPr>
          <w:p w14:paraId="16CCA1F8" w14:textId="14763741"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15</w:t>
            </w:r>
          </w:p>
        </w:tc>
        <w:tc>
          <w:tcPr>
            <w:tcW w:w="1128" w:type="dxa"/>
            <w:vAlign w:val="center"/>
          </w:tcPr>
          <w:p w14:paraId="436E5D31"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7BFA002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曹红艳</w:t>
            </w:r>
          </w:p>
        </w:tc>
        <w:tc>
          <w:tcPr>
            <w:tcW w:w="4085" w:type="dxa"/>
            <w:vAlign w:val="center"/>
          </w:tcPr>
          <w:p w14:paraId="40E5EDA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4FDC078C"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3,826.71</w:t>
            </w:r>
          </w:p>
        </w:tc>
        <w:tc>
          <w:tcPr>
            <w:tcW w:w="1279" w:type="dxa"/>
            <w:vAlign w:val="center"/>
          </w:tcPr>
          <w:p w14:paraId="471A6FC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C402BE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49540BF2" w14:textId="77777777">
        <w:trPr>
          <w:trHeight w:val="340"/>
          <w:jc w:val="center"/>
        </w:trPr>
        <w:tc>
          <w:tcPr>
            <w:tcW w:w="569" w:type="dxa"/>
            <w:vAlign w:val="center"/>
          </w:tcPr>
          <w:p w14:paraId="5E154DB1" w14:textId="16327E3A"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16</w:t>
            </w:r>
          </w:p>
        </w:tc>
        <w:tc>
          <w:tcPr>
            <w:tcW w:w="1128" w:type="dxa"/>
            <w:vAlign w:val="center"/>
          </w:tcPr>
          <w:p w14:paraId="7252552A"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5B9A329A" w14:textId="77777777" w:rsidR="000720BA" w:rsidRDefault="000720BA" w:rsidP="000720BA">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王帆</w:t>
            </w:r>
            <w:proofErr w:type="gramEnd"/>
          </w:p>
        </w:tc>
        <w:tc>
          <w:tcPr>
            <w:tcW w:w="4085" w:type="dxa"/>
            <w:vAlign w:val="center"/>
          </w:tcPr>
          <w:p w14:paraId="45943202"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614F5E6D"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261.50</w:t>
            </w:r>
          </w:p>
        </w:tc>
        <w:tc>
          <w:tcPr>
            <w:tcW w:w="1279" w:type="dxa"/>
            <w:vAlign w:val="center"/>
          </w:tcPr>
          <w:p w14:paraId="3CE6646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6DA7617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2FE2DBED" w14:textId="77777777">
        <w:trPr>
          <w:trHeight w:val="340"/>
          <w:jc w:val="center"/>
        </w:trPr>
        <w:tc>
          <w:tcPr>
            <w:tcW w:w="569" w:type="dxa"/>
            <w:vAlign w:val="center"/>
          </w:tcPr>
          <w:p w14:paraId="587923EE"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w:t>
            </w:r>
          </w:p>
          <w:p w14:paraId="385B0F6B" w14:textId="2A2137BC" w:rsidR="000720BA" w:rsidRDefault="000720BA" w:rsidP="000720BA">
            <w:pPr>
              <w:widowControl/>
              <w:jc w:val="center"/>
              <w:textAlignment w:val="center"/>
              <w:rPr>
                <w:rFonts w:ascii="Arial" w:eastAsia="宋体" w:hAnsi="Arial" w:cs="Arial"/>
                <w:color w:val="000000"/>
                <w:kern w:val="0"/>
                <w:sz w:val="18"/>
                <w:szCs w:val="18"/>
                <w:lang w:bidi="ar"/>
              </w:rPr>
            </w:pPr>
          </w:p>
        </w:tc>
        <w:tc>
          <w:tcPr>
            <w:tcW w:w="1128" w:type="dxa"/>
            <w:vAlign w:val="center"/>
          </w:tcPr>
          <w:p w14:paraId="186B40CF"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5A1FCD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赵文博</w:t>
            </w:r>
          </w:p>
        </w:tc>
        <w:tc>
          <w:tcPr>
            <w:tcW w:w="4085" w:type="dxa"/>
            <w:vAlign w:val="center"/>
          </w:tcPr>
          <w:p w14:paraId="126ECF48"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4012AF95"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90.00</w:t>
            </w:r>
          </w:p>
        </w:tc>
        <w:tc>
          <w:tcPr>
            <w:tcW w:w="1279" w:type="dxa"/>
            <w:vAlign w:val="center"/>
          </w:tcPr>
          <w:p w14:paraId="27E6CA5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BED0B9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4CB79401" w14:textId="77777777">
        <w:trPr>
          <w:trHeight w:val="340"/>
          <w:jc w:val="center"/>
        </w:trPr>
        <w:tc>
          <w:tcPr>
            <w:tcW w:w="569" w:type="dxa"/>
            <w:vAlign w:val="center"/>
          </w:tcPr>
          <w:p w14:paraId="22E4CA4B" w14:textId="31251D8E"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18</w:t>
            </w:r>
          </w:p>
        </w:tc>
        <w:tc>
          <w:tcPr>
            <w:tcW w:w="1128" w:type="dxa"/>
            <w:vAlign w:val="center"/>
          </w:tcPr>
          <w:p w14:paraId="3E3165E7"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081F33C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孙凯</w:t>
            </w:r>
          </w:p>
        </w:tc>
        <w:tc>
          <w:tcPr>
            <w:tcW w:w="4085" w:type="dxa"/>
            <w:vAlign w:val="center"/>
          </w:tcPr>
          <w:p w14:paraId="3011F92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C8F951F"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3,968.00</w:t>
            </w:r>
          </w:p>
        </w:tc>
        <w:tc>
          <w:tcPr>
            <w:tcW w:w="1279" w:type="dxa"/>
            <w:vAlign w:val="center"/>
          </w:tcPr>
          <w:p w14:paraId="6B58A532"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42C64E5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2BD85CDD" w14:textId="77777777">
        <w:trPr>
          <w:trHeight w:val="340"/>
          <w:jc w:val="center"/>
        </w:trPr>
        <w:tc>
          <w:tcPr>
            <w:tcW w:w="569" w:type="dxa"/>
            <w:vAlign w:val="center"/>
          </w:tcPr>
          <w:p w14:paraId="39B5B9A3" w14:textId="77EB9405"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19</w:t>
            </w:r>
          </w:p>
        </w:tc>
        <w:tc>
          <w:tcPr>
            <w:tcW w:w="1128" w:type="dxa"/>
            <w:vAlign w:val="center"/>
          </w:tcPr>
          <w:p w14:paraId="0B9F82CD"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0169AB1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李翔</w:t>
            </w:r>
          </w:p>
        </w:tc>
        <w:tc>
          <w:tcPr>
            <w:tcW w:w="4085" w:type="dxa"/>
            <w:vAlign w:val="center"/>
          </w:tcPr>
          <w:p w14:paraId="4DD6840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993CA20"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10,498.00</w:t>
            </w:r>
          </w:p>
        </w:tc>
        <w:tc>
          <w:tcPr>
            <w:tcW w:w="1279" w:type="dxa"/>
            <w:vAlign w:val="center"/>
          </w:tcPr>
          <w:p w14:paraId="75BDFAC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44B67C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4315C39C" w14:textId="77777777">
        <w:trPr>
          <w:trHeight w:val="340"/>
          <w:jc w:val="center"/>
        </w:trPr>
        <w:tc>
          <w:tcPr>
            <w:tcW w:w="569" w:type="dxa"/>
            <w:vAlign w:val="center"/>
          </w:tcPr>
          <w:p w14:paraId="266F4688" w14:textId="239A6FF1"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w:t>
            </w:r>
          </w:p>
        </w:tc>
        <w:tc>
          <w:tcPr>
            <w:tcW w:w="1128" w:type="dxa"/>
            <w:vAlign w:val="center"/>
          </w:tcPr>
          <w:p w14:paraId="15F18462"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D70672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刘杰</w:t>
            </w:r>
          </w:p>
        </w:tc>
        <w:tc>
          <w:tcPr>
            <w:tcW w:w="4085" w:type="dxa"/>
            <w:vAlign w:val="center"/>
          </w:tcPr>
          <w:p w14:paraId="0C33702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2C619E25"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9,400.00</w:t>
            </w:r>
          </w:p>
        </w:tc>
        <w:tc>
          <w:tcPr>
            <w:tcW w:w="1279" w:type="dxa"/>
            <w:vAlign w:val="center"/>
          </w:tcPr>
          <w:p w14:paraId="37FCCA7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77EFBC3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9F849E3" w14:textId="77777777">
        <w:trPr>
          <w:trHeight w:val="340"/>
          <w:jc w:val="center"/>
        </w:trPr>
        <w:tc>
          <w:tcPr>
            <w:tcW w:w="569" w:type="dxa"/>
            <w:vAlign w:val="center"/>
          </w:tcPr>
          <w:p w14:paraId="34FE01ED" w14:textId="76C52838"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w:t>
            </w:r>
          </w:p>
        </w:tc>
        <w:tc>
          <w:tcPr>
            <w:tcW w:w="1128" w:type="dxa"/>
            <w:vAlign w:val="center"/>
          </w:tcPr>
          <w:p w14:paraId="0F9CBB2A"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0AC4FA7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王</w:t>
            </w:r>
            <w:proofErr w:type="gramStart"/>
            <w:r>
              <w:rPr>
                <w:rFonts w:ascii="Arial" w:eastAsia="宋体" w:hAnsi="Arial" w:cs="Arial"/>
                <w:color w:val="000000"/>
                <w:sz w:val="18"/>
                <w:szCs w:val="18"/>
                <w:lang w:bidi="ar"/>
              </w:rPr>
              <w:t>莹莹</w:t>
            </w:r>
            <w:proofErr w:type="gramEnd"/>
          </w:p>
        </w:tc>
        <w:tc>
          <w:tcPr>
            <w:tcW w:w="4085" w:type="dxa"/>
            <w:vAlign w:val="center"/>
          </w:tcPr>
          <w:p w14:paraId="41C9C0F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73FD52E5"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472.88</w:t>
            </w:r>
          </w:p>
        </w:tc>
        <w:tc>
          <w:tcPr>
            <w:tcW w:w="1279" w:type="dxa"/>
            <w:vAlign w:val="center"/>
          </w:tcPr>
          <w:p w14:paraId="586202B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43100E1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90498A0" w14:textId="77777777">
        <w:trPr>
          <w:trHeight w:val="340"/>
          <w:jc w:val="center"/>
        </w:trPr>
        <w:tc>
          <w:tcPr>
            <w:tcW w:w="569" w:type="dxa"/>
            <w:vAlign w:val="center"/>
          </w:tcPr>
          <w:p w14:paraId="25376DA5" w14:textId="04A4EAFA"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22</w:t>
            </w:r>
          </w:p>
        </w:tc>
        <w:tc>
          <w:tcPr>
            <w:tcW w:w="1128" w:type="dxa"/>
            <w:vAlign w:val="center"/>
          </w:tcPr>
          <w:p w14:paraId="5A762729"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01C93008"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张蒙蒙</w:t>
            </w:r>
          </w:p>
        </w:tc>
        <w:tc>
          <w:tcPr>
            <w:tcW w:w="4085" w:type="dxa"/>
            <w:vAlign w:val="center"/>
          </w:tcPr>
          <w:p w14:paraId="1E44581C"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EF4DC4D"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7,567.95</w:t>
            </w:r>
          </w:p>
        </w:tc>
        <w:tc>
          <w:tcPr>
            <w:tcW w:w="1279" w:type="dxa"/>
            <w:vAlign w:val="center"/>
          </w:tcPr>
          <w:p w14:paraId="52B4544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6B13287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7EF30071" w14:textId="77777777">
        <w:trPr>
          <w:trHeight w:val="340"/>
          <w:jc w:val="center"/>
        </w:trPr>
        <w:tc>
          <w:tcPr>
            <w:tcW w:w="569" w:type="dxa"/>
            <w:vAlign w:val="center"/>
          </w:tcPr>
          <w:p w14:paraId="206016E8" w14:textId="45D72B66"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w:t>
            </w:r>
          </w:p>
        </w:tc>
        <w:tc>
          <w:tcPr>
            <w:tcW w:w="1128" w:type="dxa"/>
            <w:vAlign w:val="center"/>
          </w:tcPr>
          <w:p w14:paraId="215B8186"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4E84B0D8"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苑</w:t>
            </w:r>
            <w:proofErr w:type="gramStart"/>
            <w:r>
              <w:rPr>
                <w:rFonts w:ascii="Arial" w:eastAsia="宋体" w:hAnsi="Arial" w:cs="Arial"/>
                <w:color w:val="000000"/>
                <w:sz w:val="18"/>
                <w:szCs w:val="18"/>
                <w:lang w:bidi="ar"/>
              </w:rPr>
              <w:t>一</w:t>
            </w:r>
            <w:proofErr w:type="gramEnd"/>
          </w:p>
        </w:tc>
        <w:tc>
          <w:tcPr>
            <w:tcW w:w="4085" w:type="dxa"/>
            <w:vAlign w:val="center"/>
          </w:tcPr>
          <w:p w14:paraId="53812D0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1DA9483A"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21,212.61</w:t>
            </w:r>
          </w:p>
        </w:tc>
        <w:tc>
          <w:tcPr>
            <w:tcW w:w="1279" w:type="dxa"/>
            <w:vAlign w:val="center"/>
          </w:tcPr>
          <w:p w14:paraId="0244950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C1579EB"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1E91DFD0" w14:textId="77777777">
        <w:trPr>
          <w:trHeight w:val="340"/>
          <w:jc w:val="center"/>
        </w:trPr>
        <w:tc>
          <w:tcPr>
            <w:tcW w:w="569" w:type="dxa"/>
            <w:vAlign w:val="center"/>
          </w:tcPr>
          <w:p w14:paraId="4B64D840" w14:textId="6AA8B2D5"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24</w:t>
            </w:r>
          </w:p>
        </w:tc>
        <w:tc>
          <w:tcPr>
            <w:tcW w:w="1128" w:type="dxa"/>
            <w:vAlign w:val="center"/>
          </w:tcPr>
          <w:p w14:paraId="76C8E9FC"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14C5677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李晓倩</w:t>
            </w:r>
          </w:p>
        </w:tc>
        <w:tc>
          <w:tcPr>
            <w:tcW w:w="4085" w:type="dxa"/>
            <w:vAlign w:val="center"/>
          </w:tcPr>
          <w:p w14:paraId="741F81C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77C24339"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6,448.08</w:t>
            </w:r>
          </w:p>
        </w:tc>
        <w:tc>
          <w:tcPr>
            <w:tcW w:w="1279" w:type="dxa"/>
            <w:vAlign w:val="center"/>
          </w:tcPr>
          <w:p w14:paraId="7299C7D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094266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6F81A651" w14:textId="77777777">
        <w:trPr>
          <w:trHeight w:val="340"/>
          <w:jc w:val="center"/>
        </w:trPr>
        <w:tc>
          <w:tcPr>
            <w:tcW w:w="569" w:type="dxa"/>
            <w:vAlign w:val="center"/>
          </w:tcPr>
          <w:p w14:paraId="5D43F059" w14:textId="64E179DB"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25</w:t>
            </w:r>
          </w:p>
        </w:tc>
        <w:tc>
          <w:tcPr>
            <w:tcW w:w="1128" w:type="dxa"/>
            <w:vAlign w:val="center"/>
          </w:tcPr>
          <w:p w14:paraId="1268729B"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4C0169D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杜丽</w:t>
            </w:r>
            <w:proofErr w:type="gramStart"/>
            <w:r>
              <w:rPr>
                <w:rFonts w:ascii="Arial" w:eastAsia="宋体" w:hAnsi="Arial" w:cs="Arial"/>
                <w:color w:val="000000"/>
                <w:sz w:val="18"/>
                <w:szCs w:val="18"/>
                <w:lang w:bidi="ar"/>
              </w:rPr>
              <w:t>丽</w:t>
            </w:r>
            <w:proofErr w:type="gramEnd"/>
          </w:p>
        </w:tc>
        <w:tc>
          <w:tcPr>
            <w:tcW w:w="4085" w:type="dxa"/>
            <w:vAlign w:val="center"/>
          </w:tcPr>
          <w:p w14:paraId="6D464C8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CF28E57"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1,500.00</w:t>
            </w:r>
          </w:p>
        </w:tc>
        <w:tc>
          <w:tcPr>
            <w:tcW w:w="1279" w:type="dxa"/>
            <w:vAlign w:val="center"/>
          </w:tcPr>
          <w:p w14:paraId="404B7B8B"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2ACF587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432D0CC4" w14:textId="77777777">
        <w:trPr>
          <w:trHeight w:val="340"/>
          <w:jc w:val="center"/>
        </w:trPr>
        <w:tc>
          <w:tcPr>
            <w:tcW w:w="569" w:type="dxa"/>
            <w:vAlign w:val="center"/>
          </w:tcPr>
          <w:p w14:paraId="5BD67081" w14:textId="390CB6A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w:t>
            </w:r>
          </w:p>
        </w:tc>
        <w:tc>
          <w:tcPr>
            <w:tcW w:w="1128" w:type="dxa"/>
            <w:vAlign w:val="center"/>
          </w:tcPr>
          <w:p w14:paraId="4CA6E119"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39166CED" w14:textId="77777777" w:rsidR="000720BA" w:rsidRDefault="000720BA" w:rsidP="000720BA">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杜雨蒙</w:t>
            </w:r>
            <w:proofErr w:type="gramEnd"/>
          </w:p>
        </w:tc>
        <w:tc>
          <w:tcPr>
            <w:tcW w:w="4085" w:type="dxa"/>
            <w:vAlign w:val="center"/>
          </w:tcPr>
          <w:p w14:paraId="2C5D88B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1B523B9B"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3,892.00</w:t>
            </w:r>
          </w:p>
        </w:tc>
        <w:tc>
          <w:tcPr>
            <w:tcW w:w="1279" w:type="dxa"/>
            <w:vAlign w:val="center"/>
          </w:tcPr>
          <w:p w14:paraId="3CC5777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7E84AEA6"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38EB0FD6" w14:textId="77777777">
        <w:trPr>
          <w:trHeight w:val="340"/>
          <w:jc w:val="center"/>
        </w:trPr>
        <w:tc>
          <w:tcPr>
            <w:tcW w:w="569" w:type="dxa"/>
            <w:vAlign w:val="center"/>
          </w:tcPr>
          <w:p w14:paraId="324F9BC9" w14:textId="37C7F451"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w:t>
            </w:r>
          </w:p>
        </w:tc>
        <w:tc>
          <w:tcPr>
            <w:tcW w:w="1128" w:type="dxa"/>
            <w:vAlign w:val="center"/>
          </w:tcPr>
          <w:p w14:paraId="33184D08"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464FEBAC" w14:textId="77777777" w:rsidR="000720BA" w:rsidRDefault="000720BA" w:rsidP="000720BA">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杨谷</w:t>
            </w:r>
            <w:proofErr w:type="gramEnd"/>
          </w:p>
        </w:tc>
        <w:tc>
          <w:tcPr>
            <w:tcW w:w="4085" w:type="dxa"/>
            <w:vAlign w:val="center"/>
          </w:tcPr>
          <w:p w14:paraId="0310EF11"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3BB020E3"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24,881.00</w:t>
            </w:r>
          </w:p>
        </w:tc>
        <w:tc>
          <w:tcPr>
            <w:tcW w:w="1279" w:type="dxa"/>
            <w:vAlign w:val="center"/>
          </w:tcPr>
          <w:p w14:paraId="6EEA89C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36B42B3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0083643" w14:textId="77777777">
        <w:trPr>
          <w:trHeight w:val="340"/>
          <w:jc w:val="center"/>
        </w:trPr>
        <w:tc>
          <w:tcPr>
            <w:tcW w:w="569" w:type="dxa"/>
            <w:vAlign w:val="center"/>
          </w:tcPr>
          <w:p w14:paraId="2CCB4E53" w14:textId="0CF4A47D"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28</w:t>
            </w:r>
          </w:p>
        </w:tc>
        <w:tc>
          <w:tcPr>
            <w:tcW w:w="1128" w:type="dxa"/>
            <w:vAlign w:val="center"/>
          </w:tcPr>
          <w:p w14:paraId="0E8887DE"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26D10E9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远山</w:t>
            </w:r>
          </w:p>
        </w:tc>
        <w:tc>
          <w:tcPr>
            <w:tcW w:w="4085" w:type="dxa"/>
            <w:vAlign w:val="center"/>
          </w:tcPr>
          <w:p w14:paraId="3D29808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7C33EA44"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8,178.77</w:t>
            </w:r>
          </w:p>
        </w:tc>
        <w:tc>
          <w:tcPr>
            <w:tcW w:w="1279" w:type="dxa"/>
            <w:vAlign w:val="center"/>
          </w:tcPr>
          <w:p w14:paraId="6EAF3A3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35A735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F7228DE" w14:textId="77777777">
        <w:trPr>
          <w:trHeight w:val="340"/>
          <w:jc w:val="center"/>
        </w:trPr>
        <w:tc>
          <w:tcPr>
            <w:tcW w:w="569" w:type="dxa"/>
            <w:vAlign w:val="center"/>
          </w:tcPr>
          <w:p w14:paraId="661677C3" w14:textId="205719D1"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29</w:t>
            </w:r>
          </w:p>
        </w:tc>
        <w:tc>
          <w:tcPr>
            <w:tcW w:w="1128" w:type="dxa"/>
            <w:vAlign w:val="center"/>
          </w:tcPr>
          <w:p w14:paraId="06FD625D"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41B33A3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李磊</w:t>
            </w:r>
          </w:p>
        </w:tc>
        <w:tc>
          <w:tcPr>
            <w:tcW w:w="4085" w:type="dxa"/>
            <w:vAlign w:val="center"/>
          </w:tcPr>
          <w:p w14:paraId="13CC2A51"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1A8027F7"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4,617.00</w:t>
            </w:r>
          </w:p>
        </w:tc>
        <w:tc>
          <w:tcPr>
            <w:tcW w:w="1279" w:type="dxa"/>
            <w:vAlign w:val="center"/>
          </w:tcPr>
          <w:p w14:paraId="4189ED98"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636CC94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0A73D47A" w14:textId="77777777">
        <w:trPr>
          <w:trHeight w:val="340"/>
          <w:jc w:val="center"/>
        </w:trPr>
        <w:tc>
          <w:tcPr>
            <w:tcW w:w="569" w:type="dxa"/>
            <w:vAlign w:val="center"/>
          </w:tcPr>
          <w:p w14:paraId="3996AD75" w14:textId="48862890"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w:t>
            </w:r>
          </w:p>
        </w:tc>
        <w:tc>
          <w:tcPr>
            <w:tcW w:w="1128" w:type="dxa"/>
            <w:vAlign w:val="center"/>
          </w:tcPr>
          <w:p w14:paraId="64892F0E"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7DDF05D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刘思聪</w:t>
            </w:r>
          </w:p>
        </w:tc>
        <w:tc>
          <w:tcPr>
            <w:tcW w:w="4085" w:type="dxa"/>
            <w:vAlign w:val="center"/>
          </w:tcPr>
          <w:p w14:paraId="6FF046E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6FDCC323"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9,491.57</w:t>
            </w:r>
          </w:p>
        </w:tc>
        <w:tc>
          <w:tcPr>
            <w:tcW w:w="1279" w:type="dxa"/>
            <w:vAlign w:val="center"/>
          </w:tcPr>
          <w:p w14:paraId="033710F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7292F2A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6AD16FA" w14:textId="77777777">
        <w:trPr>
          <w:trHeight w:val="340"/>
          <w:jc w:val="center"/>
        </w:trPr>
        <w:tc>
          <w:tcPr>
            <w:tcW w:w="569" w:type="dxa"/>
            <w:vAlign w:val="center"/>
          </w:tcPr>
          <w:p w14:paraId="18AB14C7" w14:textId="5DCEFAA5"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31</w:t>
            </w:r>
          </w:p>
        </w:tc>
        <w:tc>
          <w:tcPr>
            <w:tcW w:w="1128" w:type="dxa"/>
            <w:vAlign w:val="center"/>
          </w:tcPr>
          <w:p w14:paraId="7648E291"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528D16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耿国峰</w:t>
            </w:r>
          </w:p>
        </w:tc>
        <w:tc>
          <w:tcPr>
            <w:tcW w:w="4085" w:type="dxa"/>
            <w:vAlign w:val="center"/>
          </w:tcPr>
          <w:p w14:paraId="69F7536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5048A76F"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1,005.00</w:t>
            </w:r>
          </w:p>
        </w:tc>
        <w:tc>
          <w:tcPr>
            <w:tcW w:w="1279" w:type="dxa"/>
            <w:vAlign w:val="center"/>
          </w:tcPr>
          <w:p w14:paraId="0E4C2C9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B563E9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50702160" w14:textId="77777777">
        <w:trPr>
          <w:trHeight w:val="340"/>
          <w:jc w:val="center"/>
        </w:trPr>
        <w:tc>
          <w:tcPr>
            <w:tcW w:w="569" w:type="dxa"/>
            <w:vAlign w:val="center"/>
          </w:tcPr>
          <w:p w14:paraId="49575E05" w14:textId="68728014"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w:t>
            </w:r>
          </w:p>
        </w:tc>
        <w:tc>
          <w:tcPr>
            <w:tcW w:w="1128" w:type="dxa"/>
            <w:vAlign w:val="center"/>
          </w:tcPr>
          <w:p w14:paraId="37BEC08E"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2BEDE02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于淼</w:t>
            </w:r>
          </w:p>
        </w:tc>
        <w:tc>
          <w:tcPr>
            <w:tcW w:w="4085" w:type="dxa"/>
            <w:vAlign w:val="center"/>
          </w:tcPr>
          <w:p w14:paraId="5FBD067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71ADFC50"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14,811.46</w:t>
            </w:r>
          </w:p>
        </w:tc>
        <w:tc>
          <w:tcPr>
            <w:tcW w:w="1279" w:type="dxa"/>
            <w:vAlign w:val="center"/>
          </w:tcPr>
          <w:p w14:paraId="3AB57748"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EADE67D"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427C7ECE" w14:textId="77777777">
        <w:trPr>
          <w:trHeight w:val="340"/>
          <w:jc w:val="center"/>
        </w:trPr>
        <w:tc>
          <w:tcPr>
            <w:tcW w:w="569" w:type="dxa"/>
            <w:vAlign w:val="center"/>
          </w:tcPr>
          <w:p w14:paraId="78BD4327" w14:textId="0BA86DF0"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33</w:t>
            </w:r>
          </w:p>
        </w:tc>
        <w:tc>
          <w:tcPr>
            <w:tcW w:w="1128" w:type="dxa"/>
            <w:vAlign w:val="center"/>
          </w:tcPr>
          <w:p w14:paraId="0FC622DC"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3F3416C8" w14:textId="77777777" w:rsidR="000720BA" w:rsidRDefault="000720BA" w:rsidP="000720BA">
            <w:pPr>
              <w:widowControl/>
              <w:jc w:val="center"/>
              <w:rPr>
                <w:rFonts w:ascii="Arial" w:eastAsia="宋体" w:hAnsi="Arial" w:cs="Arial"/>
                <w:color w:val="000000"/>
                <w:sz w:val="18"/>
                <w:szCs w:val="18"/>
                <w:lang w:bidi="ar"/>
              </w:rPr>
            </w:pPr>
            <w:proofErr w:type="gramStart"/>
            <w:r>
              <w:rPr>
                <w:rFonts w:ascii="Arial" w:eastAsia="宋体" w:hAnsi="Arial" w:cs="Arial"/>
                <w:color w:val="000000"/>
                <w:sz w:val="18"/>
                <w:szCs w:val="18"/>
                <w:lang w:bidi="ar"/>
              </w:rPr>
              <w:t>林羽立</w:t>
            </w:r>
            <w:proofErr w:type="gramEnd"/>
          </w:p>
        </w:tc>
        <w:tc>
          <w:tcPr>
            <w:tcW w:w="4085" w:type="dxa"/>
            <w:vAlign w:val="center"/>
          </w:tcPr>
          <w:p w14:paraId="4C5ACDB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52930E98"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64,890.00</w:t>
            </w:r>
          </w:p>
        </w:tc>
        <w:tc>
          <w:tcPr>
            <w:tcW w:w="1279" w:type="dxa"/>
            <w:vAlign w:val="center"/>
          </w:tcPr>
          <w:p w14:paraId="6EA3B5A2"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97BEE9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1A8EBB74" w14:textId="77777777">
        <w:trPr>
          <w:trHeight w:val="340"/>
          <w:jc w:val="center"/>
        </w:trPr>
        <w:tc>
          <w:tcPr>
            <w:tcW w:w="569" w:type="dxa"/>
            <w:vAlign w:val="center"/>
          </w:tcPr>
          <w:p w14:paraId="3D1972E9" w14:textId="578E4E8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34</w:t>
            </w:r>
          </w:p>
        </w:tc>
        <w:tc>
          <w:tcPr>
            <w:tcW w:w="1128" w:type="dxa"/>
            <w:vAlign w:val="center"/>
          </w:tcPr>
          <w:p w14:paraId="145A38D4"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442CADF"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吕洪亮</w:t>
            </w:r>
          </w:p>
        </w:tc>
        <w:tc>
          <w:tcPr>
            <w:tcW w:w="4085" w:type="dxa"/>
            <w:vAlign w:val="center"/>
          </w:tcPr>
          <w:p w14:paraId="716DAD2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17984002"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9,050.36</w:t>
            </w:r>
          </w:p>
        </w:tc>
        <w:tc>
          <w:tcPr>
            <w:tcW w:w="1279" w:type="dxa"/>
            <w:vAlign w:val="center"/>
          </w:tcPr>
          <w:p w14:paraId="46DC3F01"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0A69DEA3"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1DFBAF0D" w14:textId="77777777">
        <w:trPr>
          <w:trHeight w:val="340"/>
          <w:jc w:val="center"/>
        </w:trPr>
        <w:tc>
          <w:tcPr>
            <w:tcW w:w="569" w:type="dxa"/>
            <w:vAlign w:val="center"/>
          </w:tcPr>
          <w:p w14:paraId="70BA195E" w14:textId="09676FAE"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35</w:t>
            </w:r>
          </w:p>
        </w:tc>
        <w:tc>
          <w:tcPr>
            <w:tcW w:w="1128" w:type="dxa"/>
            <w:vAlign w:val="center"/>
          </w:tcPr>
          <w:p w14:paraId="2E6C2F40"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075D66B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丁伟</w:t>
            </w:r>
            <w:proofErr w:type="gramStart"/>
            <w:r>
              <w:rPr>
                <w:rFonts w:ascii="Arial" w:eastAsia="宋体" w:hAnsi="Arial" w:cs="Arial"/>
                <w:color w:val="000000"/>
                <w:sz w:val="18"/>
                <w:szCs w:val="18"/>
                <w:lang w:bidi="ar"/>
              </w:rPr>
              <w:t>伟</w:t>
            </w:r>
            <w:proofErr w:type="gramEnd"/>
          </w:p>
        </w:tc>
        <w:tc>
          <w:tcPr>
            <w:tcW w:w="4085" w:type="dxa"/>
            <w:vAlign w:val="center"/>
          </w:tcPr>
          <w:p w14:paraId="253A6AB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4D1D18CB"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6,342.35</w:t>
            </w:r>
          </w:p>
        </w:tc>
        <w:tc>
          <w:tcPr>
            <w:tcW w:w="1279" w:type="dxa"/>
            <w:vAlign w:val="center"/>
          </w:tcPr>
          <w:p w14:paraId="704CF890"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53E89DD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21E949C0" w14:textId="77777777">
        <w:trPr>
          <w:trHeight w:val="340"/>
          <w:jc w:val="center"/>
        </w:trPr>
        <w:tc>
          <w:tcPr>
            <w:tcW w:w="569" w:type="dxa"/>
            <w:vAlign w:val="center"/>
          </w:tcPr>
          <w:p w14:paraId="5B7741D0" w14:textId="6034297F"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36</w:t>
            </w:r>
          </w:p>
        </w:tc>
        <w:tc>
          <w:tcPr>
            <w:tcW w:w="1128" w:type="dxa"/>
            <w:vAlign w:val="center"/>
          </w:tcPr>
          <w:p w14:paraId="0924BC55"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6159AE5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王韦</w:t>
            </w:r>
          </w:p>
        </w:tc>
        <w:tc>
          <w:tcPr>
            <w:tcW w:w="4085" w:type="dxa"/>
            <w:vAlign w:val="center"/>
          </w:tcPr>
          <w:p w14:paraId="488238E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报销款</w:t>
            </w:r>
          </w:p>
        </w:tc>
        <w:tc>
          <w:tcPr>
            <w:tcW w:w="1667" w:type="dxa"/>
            <w:tcBorders>
              <w:top w:val="single" w:sz="4" w:space="0" w:color="auto"/>
              <w:left w:val="nil"/>
              <w:bottom w:val="single" w:sz="4" w:space="0" w:color="auto"/>
              <w:right w:val="nil"/>
            </w:tcBorders>
            <w:vAlign w:val="center"/>
          </w:tcPr>
          <w:p w14:paraId="46CE45C5"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72,753.20</w:t>
            </w:r>
          </w:p>
        </w:tc>
        <w:tc>
          <w:tcPr>
            <w:tcW w:w="1279" w:type="dxa"/>
            <w:vAlign w:val="center"/>
          </w:tcPr>
          <w:p w14:paraId="72576B7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1EC25FFE"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0720BA" w14:paraId="1942FEE0" w14:textId="77777777">
        <w:trPr>
          <w:trHeight w:val="340"/>
          <w:jc w:val="center"/>
        </w:trPr>
        <w:tc>
          <w:tcPr>
            <w:tcW w:w="569" w:type="dxa"/>
            <w:vAlign w:val="center"/>
          </w:tcPr>
          <w:p w14:paraId="0DBF0041" w14:textId="4C28CB52"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37</w:t>
            </w:r>
          </w:p>
        </w:tc>
        <w:tc>
          <w:tcPr>
            <w:tcW w:w="1128" w:type="dxa"/>
            <w:vAlign w:val="center"/>
          </w:tcPr>
          <w:p w14:paraId="7379653F"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693" w:type="dxa"/>
            <w:tcBorders>
              <w:top w:val="single" w:sz="4" w:space="0" w:color="auto"/>
              <w:left w:val="nil"/>
              <w:bottom w:val="single" w:sz="4" w:space="0" w:color="auto"/>
              <w:right w:val="nil"/>
            </w:tcBorders>
            <w:vAlign w:val="center"/>
          </w:tcPr>
          <w:p w14:paraId="132E2577"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中迅达装饰工程集团有限公司</w:t>
            </w:r>
          </w:p>
        </w:tc>
        <w:tc>
          <w:tcPr>
            <w:tcW w:w="4085" w:type="dxa"/>
            <w:vAlign w:val="center"/>
          </w:tcPr>
          <w:p w14:paraId="6C5FF835"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38C1E903"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1279" w:type="dxa"/>
            <w:vAlign w:val="center"/>
          </w:tcPr>
          <w:p w14:paraId="0214F75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7960FFD1"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建筑工程费</w:t>
            </w:r>
          </w:p>
        </w:tc>
      </w:tr>
      <w:tr w:rsidR="000720BA" w14:paraId="6A6CD749" w14:textId="77777777">
        <w:trPr>
          <w:trHeight w:val="340"/>
          <w:jc w:val="center"/>
        </w:trPr>
        <w:tc>
          <w:tcPr>
            <w:tcW w:w="569" w:type="dxa"/>
            <w:vAlign w:val="center"/>
          </w:tcPr>
          <w:p w14:paraId="3A388ADA" w14:textId="540CEEFE"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38</w:t>
            </w:r>
          </w:p>
        </w:tc>
        <w:tc>
          <w:tcPr>
            <w:tcW w:w="1128" w:type="dxa"/>
            <w:vAlign w:val="center"/>
          </w:tcPr>
          <w:p w14:paraId="26339EDE" w14:textId="77777777" w:rsidR="000720BA" w:rsidRDefault="000720BA" w:rsidP="000720BA">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2021/8/30</w:t>
            </w:r>
          </w:p>
        </w:tc>
        <w:tc>
          <w:tcPr>
            <w:tcW w:w="3693" w:type="dxa"/>
            <w:tcBorders>
              <w:top w:val="single" w:sz="4" w:space="0" w:color="auto"/>
              <w:left w:val="nil"/>
              <w:bottom w:val="single" w:sz="4" w:space="0" w:color="auto"/>
              <w:right w:val="nil"/>
            </w:tcBorders>
            <w:vAlign w:val="center"/>
          </w:tcPr>
          <w:p w14:paraId="2562840A"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北京住房公积金管理中心</w:t>
            </w:r>
          </w:p>
        </w:tc>
        <w:tc>
          <w:tcPr>
            <w:tcW w:w="4085" w:type="dxa"/>
            <w:vAlign w:val="center"/>
          </w:tcPr>
          <w:p w14:paraId="4F7041DB"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委托收款</w:t>
            </w:r>
          </w:p>
        </w:tc>
        <w:tc>
          <w:tcPr>
            <w:tcW w:w="1667" w:type="dxa"/>
            <w:tcBorders>
              <w:top w:val="single" w:sz="4" w:space="0" w:color="auto"/>
              <w:left w:val="nil"/>
              <w:bottom w:val="single" w:sz="4" w:space="0" w:color="auto"/>
              <w:right w:val="nil"/>
            </w:tcBorders>
            <w:vAlign w:val="center"/>
          </w:tcPr>
          <w:p w14:paraId="209B60AD" w14:textId="77777777" w:rsidR="000720BA" w:rsidRDefault="000720BA" w:rsidP="000720BA">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21,924.00</w:t>
            </w:r>
          </w:p>
        </w:tc>
        <w:tc>
          <w:tcPr>
            <w:tcW w:w="1279" w:type="dxa"/>
            <w:vAlign w:val="center"/>
          </w:tcPr>
          <w:p w14:paraId="03D898D4"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276BB789" w14:textId="77777777" w:rsidR="000720BA" w:rsidRDefault="000720BA" w:rsidP="000720BA">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管理费</w:t>
            </w:r>
          </w:p>
        </w:tc>
      </w:tr>
      <w:tr w:rsidR="0059032A" w14:paraId="0A305698" w14:textId="77777777">
        <w:trPr>
          <w:trHeight w:val="340"/>
          <w:jc w:val="center"/>
        </w:trPr>
        <w:tc>
          <w:tcPr>
            <w:tcW w:w="569" w:type="dxa"/>
            <w:vAlign w:val="center"/>
          </w:tcPr>
          <w:p w14:paraId="6C8C0786" w14:textId="0F3956D3" w:rsidR="0059032A" w:rsidRDefault="000720BA">
            <w:pPr>
              <w:widowControl/>
              <w:jc w:val="center"/>
              <w:textAlignment w:val="center"/>
              <w:rPr>
                <w:rFonts w:ascii="Arial" w:eastAsia="宋体" w:hAnsi="Arial" w:cs="Arial"/>
                <w:color w:val="000000"/>
                <w:kern w:val="0"/>
                <w:sz w:val="18"/>
                <w:szCs w:val="18"/>
                <w:lang w:bidi="ar"/>
              </w:rPr>
            </w:pPr>
            <w:bookmarkStart w:id="57" w:name="_Hlk76820019"/>
            <w:r>
              <w:rPr>
                <w:rFonts w:ascii="Arial" w:eastAsia="宋体" w:hAnsi="Arial" w:cs="Arial"/>
                <w:color w:val="000000"/>
                <w:kern w:val="0"/>
                <w:sz w:val="18"/>
                <w:szCs w:val="18"/>
                <w:lang w:bidi="ar"/>
              </w:rPr>
              <w:t>39</w:t>
            </w:r>
          </w:p>
        </w:tc>
        <w:tc>
          <w:tcPr>
            <w:tcW w:w="1128" w:type="dxa"/>
            <w:vAlign w:val="center"/>
          </w:tcPr>
          <w:p w14:paraId="5309911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2021/8/31</w:t>
            </w:r>
          </w:p>
        </w:tc>
        <w:tc>
          <w:tcPr>
            <w:tcW w:w="3693" w:type="dxa"/>
            <w:tcBorders>
              <w:top w:val="single" w:sz="4" w:space="0" w:color="auto"/>
              <w:left w:val="nil"/>
              <w:bottom w:val="single" w:sz="4" w:space="0" w:color="auto"/>
              <w:right w:val="nil"/>
            </w:tcBorders>
            <w:vAlign w:val="center"/>
          </w:tcPr>
          <w:p w14:paraId="31112C67"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北京国网华商电力工程有限公司</w:t>
            </w:r>
          </w:p>
        </w:tc>
        <w:tc>
          <w:tcPr>
            <w:tcW w:w="4085" w:type="dxa"/>
            <w:vAlign w:val="center"/>
          </w:tcPr>
          <w:p w14:paraId="7AE13299"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2C5F06D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4,000,000.00</w:t>
            </w:r>
          </w:p>
        </w:tc>
        <w:tc>
          <w:tcPr>
            <w:tcW w:w="1279" w:type="dxa"/>
            <w:vAlign w:val="center"/>
          </w:tcPr>
          <w:p w14:paraId="5496A8FE"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招商银行</w:t>
            </w:r>
          </w:p>
        </w:tc>
        <w:tc>
          <w:tcPr>
            <w:tcW w:w="1962" w:type="dxa"/>
            <w:vAlign w:val="center"/>
          </w:tcPr>
          <w:p w14:paraId="32DE0346" w14:textId="77777777" w:rsidR="0059032A" w:rsidRDefault="00DB2EC3">
            <w:pPr>
              <w:widowControl/>
              <w:jc w:val="center"/>
              <w:rPr>
                <w:rFonts w:ascii="Arial" w:eastAsia="宋体" w:hAnsi="Arial" w:cs="Arial"/>
                <w:color w:val="000000"/>
                <w:sz w:val="18"/>
                <w:szCs w:val="18"/>
                <w:lang w:bidi="ar"/>
              </w:rPr>
            </w:pPr>
            <w:r>
              <w:rPr>
                <w:rFonts w:ascii="Arial" w:eastAsia="宋体" w:hAnsi="Arial" w:cs="Arial"/>
                <w:color w:val="000000"/>
                <w:sz w:val="18"/>
                <w:szCs w:val="18"/>
                <w:lang w:bidi="ar"/>
              </w:rPr>
              <w:t>建筑工程费</w:t>
            </w:r>
          </w:p>
        </w:tc>
      </w:tr>
      <w:tr w:rsidR="0059032A" w14:paraId="22D51F4D" w14:textId="77777777">
        <w:trPr>
          <w:trHeight w:val="427"/>
          <w:jc w:val="center"/>
        </w:trPr>
        <w:tc>
          <w:tcPr>
            <w:tcW w:w="9475" w:type="dxa"/>
            <w:gridSpan w:val="4"/>
            <w:vAlign w:val="center"/>
          </w:tcPr>
          <w:p w14:paraId="7B76C79A" w14:textId="77777777" w:rsidR="0059032A" w:rsidRDefault="00DB2EC3">
            <w:pPr>
              <w:widowControl/>
              <w:jc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合</w:t>
            </w:r>
            <w:r>
              <w:rPr>
                <w:rFonts w:ascii="Arial" w:eastAsia="宋体" w:hAnsi="Arial" w:cs="Arial"/>
                <w:b/>
                <w:bCs/>
                <w:color w:val="000000"/>
                <w:kern w:val="0"/>
                <w:sz w:val="18"/>
                <w:szCs w:val="18"/>
                <w:lang w:bidi="ar"/>
              </w:rPr>
              <w:t xml:space="preserve">          </w:t>
            </w:r>
            <w:r>
              <w:rPr>
                <w:rFonts w:ascii="Arial" w:eastAsia="宋体" w:hAnsi="Arial" w:cs="Arial"/>
                <w:b/>
                <w:bCs/>
                <w:color w:val="000000"/>
                <w:kern w:val="0"/>
                <w:sz w:val="18"/>
                <w:szCs w:val="18"/>
                <w:lang w:bidi="ar"/>
              </w:rPr>
              <w:t>计</w:t>
            </w:r>
          </w:p>
        </w:tc>
        <w:tc>
          <w:tcPr>
            <w:tcW w:w="1667" w:type="dxa"/>
            <w:tcBorders>
              <w:top w:val="single" w:sz="4" w:space="0" w:color="auto"/>
              <w:left w:val="nil"/>
              <w:bottom w:val="single" w:sz="4" w:space="0" w:color="auto"/>
              <w:right w:val="nil"/>
            </w:tcBorders>
            <w:vAlign w:val="center"/>
          </w:tcPr>
          <w:p w14:paraId="16D45C9A" w14:textId="77777777" w:rsidR="0059032A" w:rsidRDefault="00DB2EC3">
            <w:pPr>
              <w:widowControl/>
              <w:jc w:val="right"/>
              <w:textAlignment w:val="center"/>
              <w:rPr>
                <w:rFonts w:ascii="Arial" w:eastAsia="宋体" w:hAnsi="Arial" w:cs="Arial"/>
                <w:b/>
                <w:bCs/>
                <w:color w:val="000000"/>
                <w:sz w:val="18"/>
                <w:szCs w:val="18"/>
              </w:rPr>
            </w:pPr>
            <w:r>
              <w:rPr>
                <w:rFonts w:ascii="Arial" w:eastAsia="宋体" w:hAnsi="Arial" w:cs="Arial"/>
                <w:b/>
                <w:bCs/>
                <w:color w:val="000000"/>
                <w:kern w:val="0"/>
                <w:sz w:val="18"/>
                <w:szCs w:val="18"/>
                <w:lang w:bidi="ar"/>
              </w:rPr>
              <w:t xml:space="preserve"> 15,644,927.65 </w:t>
            </w:r>
          </w:p>
        </w:tc>
        <w:tc>
          <w:tcPr>
            <w:tcW w:w="3241" w:type="dxa"/>
            <w:gridSpan w:val="2"/>
            <w:vAlign w:val="center"/>
          </w:tcPr>
          <w:p w14:paraId="6BF14AF2" w14:textId="77777777" w:rsidR="0059032A" w:rsidRDefault="00DB2EC3">
            <w:pPr>
              <w:jc w:val="center"/>
              <w:rPr>
                <w:rFonts w:ascii="Arial" w:eastAsia="宋体" w:hAnsi="Arial" w:cs="Arial"/>
                <w:color w:val="000000"/>
                <w:kern w:val="0"/>
                <w:sz w:val="18"/>
                <w:szCs w:val="18"/>
                <w:lang w:bidi="ar"/>
              </w:rPr>
            </w:pPr>
            <w:r>
              <w:rPr>
                <w:rFonts w:ascii="Arial" w:eastAsia="宋体" w:hAnsi="Arial" w:cs="Arial"/>
                <w:kern w:val="0"/>
                <w:sz w:val="18"/>
                <w:szCs w:val="18"/>
              </w:rPr>
              <w:t>——</w:t>
            </w:r>
          </w:p>
        </w:tc>
      </w:tr>
      <w:bookmarkEnd w:id="57"/>
    </w:tbl>
    <w:p w14:paraId="651E8A56" w14:textId="77777777" w:rsidR="0059032A" w:rsidRDefault="0059032A">
      <w:pPr>
        <w:rPr>
          <w:rFonts w:eastAsiaTheme="minorEastAsia"/>
        </w:rPr>
      </w:pPr>
    </w:p>
    <w:p w14:paraId="5FADFC60" w14:textId="77777777" w:rsidR="0059032A" w:rsidRDefault="00DB2EC3">
      <w:pPr>
        <w:widowControl/>
        <w:jc w:val="left"/>
        <w:rPr>
          <w:rFonts w:ascii="Arial" w:eastAsia="宋体" w:hAnsi="Arial" w:cs="Arial"/>
          <w:b/>
          <w:bCs/>
          <w:sz w:val="24"/>
        </w:rPr>
      </w:pPr>
      <w:bookmarkStart w:id="58" w:name="_Toc54086686"/>
      <w:bookmarkStart w:id="59" w:name="_Toc535580099"/>
      <w:bookmarkStart w:id="60" w:name="_Toc535570758"/>
      <w:bookmarkStart w:id="61" w:name="_Toc535580031"/>
      <w:bookmarkStart w:id="62" w:name="_Toc535508644"/>
      <w:r>
        <w:rPr>
          <w:rFonts w:eastAsia="宋体" w:cs="Arial"/>
          <w:sz w:val="24"/>
        </w:rPr>
        <w:br w:type="page"/>
      </w:r>
    </w:p>
    <w:p w14:paraId="30B7E7BC" w14:textId="77777777" w:rsidR="0059032A" w:rsidRDefault="00DB2EC3">
      <w:pPr>
        <w:pStyle w:val="2"/>
        <w:keepNext w:val="0"/>
        <w:keepLines w:val="0"/>
        <w:spacing w:before="300" w:after="300" w:line="480" w:lineRule="auto"/>
        <w:jc w:val="left"/>
        <w:rPr>
          <w:rFonts w:eastAsia="宋体" w:cs="Arial"/>
          <w:sz w:val="24"/>
          <w:szCs w:val="24"/>
        </w:rPr>
      </w:pPr>
      <w:bookmarkStart w:id="63" w:name="_Toc83311772"/>
      <w:r>
        <w:rPr>
          <w:rFonts w:eastAsia="宋体" w:cs="Arial"/>
          <w:sz w:val="24"/>
          <w:szCs w:val="24"/>
        </w:rPr>
        <w:lastRenderedPageBreak/>
        <w:t>7.1.2</w:t>
      </w:r>
      <w:r>
        <w:rPr>
          <w:rFonts w:eastAsia="宋体" w:cs="Arial"/>
          <w:sz w:val="24"/>
          <w:szCs w:val="24"/>
        </w:rPr>
        <w:t>当代</w:t>
      </w:r>
      <w:proofErr w:type="gramStart"/>
      <w:r>
        <w:rPr>
          <w:rFonts w:eastAsia="宋体" w:cs="Arial"/>
          <w:sz w:val="24"/>
          <w:szCs w:val="24"/>
        </w:rPr>
        <w:t>久运资金</w:t>
      </w:r>
      <w:proofErr w:type="gramEnd"/>
      <w:r>
        <w:rPr>
          <w:rFonts w:eastAsia="宋体" w:cs="Arial"/>
          <w:sz w:val="24"/>
          <w:szCs w:val="24"/>
        </w:rPr>
        <w:t>流入情况</w:t>
      </w:r>
      <w:bookmarkEnd w:id="58"/>
      <w:bookmarkEnd w:id="63"/>
    </w:p>
    <w:p w14:paraId="1A41F09D" w14:textId="77777777" w:rsidR="0059032A" w:rsidRDefault="00DB2EC3">
      <w:pPr>
        <w:spacing w:line="480" w:lineRule="auto"/>
        <w:ind w:left="420" w:hangingChars="200" w:hanging="420"/>
        <w:rPr>
          <w:rFonts w:ascii="Arial" w:eastAsia="宋体" w:hAnsi="Arial" w:cs="Arial"/>
          <w:bCs/>
          <w:kern w:val="44"/>
          <w:szCs w:val="21"/>
        </w:rPr>
      </w:pPr>
      <w:r>
        <w:rPr>
          <w:rFonts w:ascii="Arial" w:eastAsia="宋体" w:hAnsi="Arial" w:cs="Arial"/>
          <w:bCs/>
          <w:kern w:val="44"/>
          <w:szCs w:val="21"/>
        </w:rPr>
        <w:t>2021</w:t>
      </w:r>
      <w:r>
        <w:rPr>
          <w:rFonts w:ascii="Arial" w:eastAsia="宋体" w:hAnsi="Arial" w:cs="Arial"/>
          <w:bCs/>
          <w:kern w:val="44"/>
          <w:szCs w:val="21"/>
        </w:rPr>
        <w:t>年</w:t>
      </w:r>
      <w:r>
        <w:rPr>
          <w:rFonts w:ascii="Arial" w:eastAsia="宋体" w:hAnsi="Arial" w:cs="Arial" w:hint="eastAsia"/>
          <w:bCs/>
          <w:kern w:val="44"/>
          <w:szCs w:val="21"/>
        </w:rPr>
        <w:t>8</w:t>
      </w:r>
      <w:r>
        <w:rPr>
          <w:rFonts w:ascii="Arial" w:eastAsia="宋体" w:hAnsi="Arial" w:cs="Arial"/>
          <w:bCs/>
          <w:kern w:val="44"/>
          <w:szCs w:val="21"/>
        </w:rPr>
        <w:t>月</w:t>
      </w:r>
      <w:r>
        <w:rPr>
          <w:rFonts w:ascii="Arial" w:eastAsia="宋体" w:hAnsi="Arial" w:cs="Arial"/>
          <w:bCs/>
          <w:kern w:val="44"/>
          <w:szCs w:val="21"/>
        </w:rPr>
        <w:t>1</w:t>
      </w:r>
      <w:r>
        <w:rPr>
          <w:rFonts w:ascii="Arial" w:eastAsia="宋体" w:hAnsi="Arial" w:cs="Arial"/>
          <w:bCs/>
          <w:kern w:val="44"/>
          <w:szCs w:val="21"/>
        </w:rPr>
        <w:t>日至</w:t>
      </w:r>
      <w:r>
        <w:rPr>
          <w:rFonts w:ascii="Arial" w:eastAsia="宋体" w:hAnsi="Arial" w:cs="Arial" w:hint="eastAsia"/>
          <w:bCs/>
          <w:kern w:val="44"/>
          <w:szCs w:val="21"/>
        </w:rPr>
        <w:t>8</w:t>
      </w:r>
      <w:r>
        <w:rPr>
          <w:rFonts w:ascii="Arial" w:eastAsia="宋体" w:hAnsi="Arial" w:cs="Arial"/>
          <w:bCs/>
          <w:kern w:val="44"/>
          <w:szCs w:val="21"/>
        </w:rPr>
        <w:t>月</w:t>
      </w:r>
      <w:r>
        <w:rPr>
          <w:rFonts w:ascii="Arial" w:eastAsia="宋体" w:hAnsi="Arial" w:cs="Arial"/>
          <w:bCs/>
          <w:kern w:val="44"/>
          <w:szCs w:val="21"/>
        </w:rPr>
        <w:t>3</w:t>
      </w:r>
      <w:r>
        <w:rPr>
          <w:rFonts w:ascii="Arial" w:eastAsia="宋体" w:hAnsi="Arial" w:cs="Arial" w:hint="eastAsia"/>
          <w:bCs/>
          <w:kern w:val="44"/>
          <w:szCs w:val="21"/>
        </w:rPr>
        <w:t>1</w:t>
      </w:r>
      <w:r>
        <w:rPr>
          <w:rFonts w:ascii="Arial" w:eastAsia="宋体" w:hAnsi="Arial" w:cs="Arial"/>
          <w:bCs/>
          <w:kern w:val="44"/>
          <w:szCs w:val="21"/>
        </w:rPr>
        <w:t>日，监管范围内当代</w:t>
      </w:r>
      <w:proofErr w:type="gramStart"/>
      <w:r>
        <w:rPr>
          <w:rFonts w:ascii="Arial" w:eastAsia="宋体" w:hAnsi="Arial" w:cs="Arial"/>
          <w:bCs/>
          <w:kern w:val="44"/>
          <w:szCs w:val="21"/>
        </w:rPr>
        <w:t>久运资金</w:t>
      </w:r>
      <w:proofErr w:type="gramEnd"/>
      <w:r>
        <w:rPr>
          <w:rFonts w:ascii="Arial" w:eastAsia="宋体" w:hAnsi="Arial" w:cs="Arial"/>
          <w:bCs/>
          <w:kern w:val="44"/>
          <w:szCs w:val="21"/>
        </w:rPr>
        <w:t>流入额共</w:t>
      </w:r>
      <w:r>
        <w:rPr>
          <w:rFonts w:ascii="Arial" w:eastAsia="宋体" w:hAnsi="Arial" w:cs="Arial" w:hint="eastAsia"/>
          <w:bCs/>
          <w:kern w:val="44"/>
          <w:szCs w:val="21"/>
        </w:rPr>
        <w:t>计</w:t>
      </w:r>
      <w:r>
        <w:rPr>
          <w:rFonts w:ascii="Arial" w:eastAsia="宋体" w:hAnsi="Arial" w:cs="Arial"/>
          <w:bCs/>
          <w:kern w:val="44"/>
          <w:szCs w:val="21"/>
        </w:rPr>
        <w:t>15,149,000.00</w:t>
      </w:r>
      <w:r>
        <w:rPr>
          <w:rFonts w:ascii="Arial" w:eastAsia="宋体" w:hAnsi="Arial" w:cs="Arial"/>
          <w:bCs/>
          <w:kern w:val="44"/>
          <w:szCs w:val="21"/>
        </w:rPr>
        <w:t>元，资金流入具体情况详见资金流入明细表</w:t>
      </w:r>
      <w:r>
        <w:rPr>
          <w:rFonts w:ascii="Arial" w:eastAsia="宋体" w:hAnsi="Arial" w:cs="Arial" w:hint="eastAsia"/>
          <w:bCs/>
          <w:kern w:val="44"/>
          <w:szCs w:val="21"/>
        </w:rPr>
        <w:t>：</w:t>
      </w:r>
    </w:p>
    <w:p w14:paraId="6EB87E4A" w14:textId="77777777" w:rsidR="0059032A" w:rsidRDefault="00DB2EC3">
      <w:pPr>
        <w:spacing w:line="240" w:lineRule="exact"/>
        <w:ind w:firstLineChars="200" w:firstLine="482"/>
        <w:jc w:val="center"/>
        <w:rPr>
          <w:rFonts w:ascii="宋体" w:eastAsia="宋体" w:hAnsi="宋体" w:cs="宋体"/>
          <w:b/>
          <w:sz w:val="24"/>
        </w:rPr>
      </w:pPr>
      <w:r w:rsidRPr="00530469">
        <w:rPr>
          <w:rFonts w:ascii="Arial" w:eastAsia="宋体" w:hAnsi="Arial" w:cs="Arial"/>
          <w:b/>
          <w:sz w:val="24"/>
        </w:rPr>
        <w:t>2021</w:t>
      </w:r>
      <w:r w:rsidRPr="00530469">
        <w:rPr>
          <w:rFonts w:ascii="Arial" w:eastAsia="宋体" w:hAnsi="Arial" w:cs="Arial"/>
          <w:b/>
          <w:sz w:val="24"/>
        </w:rPr>
        <w:t>年</w:t>
      </w:r>
      <w:r w:rsidRPr="00530469">
        <w:rPr>
          <w:rFonts w:ascii="Arial" w:eastAsia="宋体" w:hAnsi="Arial" w:cs="Arial"/>
          <w:b/>
          <w:sz w:val="24"/>
        </w:rPr>
        <w:t>8</w:t>
      </w:r>
      <w:r w:rsidRPr="00530469">
        <w:rPr>
          <w:rFonts w:ascii="Arial" w:eastAsia="宋体" w:hAnsi="Arial" w:cs="Arial"/>
          <w:b/>
          <w:sz w:val="24"/>
        </w:rPr>
        <w:t>月当</w:t>
      </w:r>
      <w:r>
        <w:rPr>
          <w:rFonts w:ascii="宋体" w:eastAsia="宋体" w:hAnsi="宋体" w:cs="宋体"/>
          <w:b/>
          <w:sz w:val="24"/>
        </w:rPr>
        <w:t>代</w:t>
      </w:r>
      <w:proofErr w:type="gramStart"/>
      <w:r>
        <w:rPr>
          <w:rFonts w:ascii="宋体" w:eastAsia="宋体" w:hAnsi="宋体" w:cs="宋体"/>
          <w:b/>
          <w:sz w:val="24"/>
        </w:rPr>
        <w:t>久运资金</w:t>
      </w:r>
      <w:proofErr w:type="gramEnd"/>
      <w:r>
        <w:rPr>
          <w:rFonts w:ascii="宋体" w:eastAsia="宋体" w:hAnsi="宋体" w:cs="宋体"/>
          <w:b/>
          <w:sz w:val="24"/>
        </w:rPr>
        <w:t>流入明细表</w:t>
      </w:r>
    </w:p>
    <w:tbl>
      <w:tblPr>
        <w:tblW w:w="14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187"/>
        <w:gridCol w:w="3964"/>
        <w:gridCol w:w="1134"/>
        <w:gridCol w:w="2126"/>
        <w:gridCol w:w="3548"/>
        <w:gridCol w:w="1737"/>
      </w:tblGrid>
      <w:tr w:rsidR="0059032A" w14:paraId="2465C3C0" w14:textId="77777777">
        <w:trPr>
          <w:trHeight w:val="312"/>
          <w:tblHeader/>
          <w:jc w:val="center"/>
        </w:trPr>
        <w:tc>
          <w:tcPr>
            <w:tcW w:w="592" w:type="dxa"/>
            <w:vAlign w:val="center"/>
          </w:tcPr>
          <w:p w14:paraId="36D1D31F" w14:textId="77777777" w:rsidR="0059032A" w:rsidRDefault="00DB2EC3">
            <w:pPr>
              <w:widowControl/>
              <w:jc w:val="center"/>
              <w:rPr>
                <w:rFonts w:ascii="Arial" w:hAnsi="Arial" w:cs="Arial"/>
                <w:b/>
                <w:bCs/>
                <w:kern w:val="0"/>
                <w:sz w:val="18"/>
                <w:szCs w:val="18"/>
              </w:rPr>
            </w:pPr>
            <w:bookmarkStart w:id="64" w:name="OLE_LINK2"/>
            <w:r>
              <w:rPr>
                <w:rFonts w:ascii="Arial" w:eastAsia="宋体" w:hAnsi="Arial" w:cs="Arial"/>
                <w:b/>
                <w:bCs/>
                <w:kern w:val="0"/>
                <w:sz w:val="18"/>
                <w:szCs w:val="18"/>
              </w:rPr>
              <w:t>序号</w:t>
            </w:r>
          </w:p>
        </w:tc>
        <w:tc>
          <w:tcPr>
            <w:tcW w:w="1187" w:type="dxa"/>
            <w:vAlign w:val="center"/>
          </w:tcPr>
          <w:p w14:paraId="2A9D1804"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流入日期</w:t>
            </w:r>
          </w:p>
        </w:tc>
        <w:tc>
          <w:tcPr>
            <w:tcW w:w="3964" w:type="dxa"/>
            <w:vAlign w:val="center"/>
          </w:tcPr>
          <w:p w14:paraId="67AF1D6E"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付款方</w:t>
            </w:r>
          </w:p>
        </w:tc>
        <w:tc>
          <w:tcPr>
            <w:tcW w:w="1134" w:type="dxa"/>
            <w:vAlign w:val="center"/>
          </w:tcPr>
          <w:p w14:paraId="4408E5D8"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款项类型</w:t>
            </w:r>
          </w:p>
        </w:tc>
        <w:tc>
          <w:tcPr>
            <w:tcW w:w="2126" w:type="dxa"/>
            <w:vAlign w:val="center"/>
          </w:tcPr>
          <w:p w14:paraId="246663FD"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金额</w:t>
            </w:r>
          </w:p>
        </w:tc>
        <w:tc>
          <w:tcPr>
            <w:tcW w:w="3548" w:type="dxa"/>
            <w:vAlign w:val="center"/>
          </w:tcPr>
          <w:p w14:paraId="0716B68F"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款项来源</w:t>
            </w:r>
          </w:p>
        </w:tc>
        <w:tc>
          <w:tcPr>
            <w:tcW w:w="1737" w:type="dxa"/>
            <w:vAlign w:val="center"/>
          </w:tcPr>
          <w:p w14:paraId="0D6630AB" w14:textId="77777777" w:rsidR="0059032A" w:rsidRDefault="00DB2EC3">
            <w:pPr>
              <w:widowControl/>
              <w:jc w:val="center"/>
              <w:rPr>
                <w:rFonts w:ascii="Arial" w:hAnsi="Arial" w:cs="Arial"/>
                <w:b/>
                <w:bCs/>
                <w:kern w:val="0"/>
                <w:sz w:val="18"/>
                <w:szCs w:val="18"/>
              </w:rPr>
            </w:pPr>
            <w:r>
              <w:rPr>
                <w:rFonts w:ascii="Arial" w:eastAsia="宋体" w:hAnsi="Arial" w:cs="Arial"/>
                <w:b/>
                <w:bCs/>
                <w:kern w:val="0"/>
                <w:sz w:val="18"/>
                <w:szCs w:val="18"/>
              </w:rPr>
              <w:t>收款行</w:t>
            </w:r>
          </w:p>
        </w:tc>
      </w:tr>
      <w:tr w:rsidR="0059032A" w14:paraId="2443F899" w14:textId="77777777">
        <w:trPr>
          <w:trHeight w:val="312"/>
          <w:jc w:val="center"/>
        </w:trPr>
        <w:tc>
          <w:tcPr>
            <w:tcW w:w="592" w:type="dxa"/>
            <w:vAlign w:val="center"/>
          </w:tcPr>
          <w:p w14:paraId="6F1355FE" w14:textId="77777777" w:rsidR="0059032A" w:rsidRDefault="00DB2EC3">
            <w:pPr>
              <w:jc w:val="center"/>
              <w:rPr>
                <w:rFonts w:ascii="Arial" w:hAnsi="Arial" w:cs="Arial"/>
                <w:sz w:val="18"/>
                <w:szCs w:val="18"/>
              </w:rPr>
            </w:pPr>
            <w:r>
              <w:rPr>
                <w:rFonts w:ascii="Arial" w:hAnsi="Arial" w:cs="Arial"/>
                <w:sz w:val="18"/>
                <w:szCs w:val="18"/>
              </w:rPr>
              <w:t>1</w:t>
            </w:r>
          </w:p>
        </w:tc>
        <w:tc>
          <w:tcPr>
            <w:tcW w:w="1187" w:type="dxa"/>
            <w:vAlign w:val="center"/>
          </w:tcPr>
          <w:p w14:paraId="53D6E8C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3964" w:type="dxa"/>
            <w:vAlign w:val="center"/>
          </w:tcPr>
          <w:p w14:paraId="76AD3611"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6E001C37"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1547558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1,050,000.00</w:t>
            </w:r>
          </w:p>
        </w:tc>
        <w:tc>
          <w:tcPr>
            <w:tcW w:w="3548" w:type="dxa"/>
            <w:vAlign w:val="center"/>
          </w:tcPr>
          <w:p w14:paraId="6CA80283"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047554D4"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18DB7B74" w14:textId="77777777">
        <w:trPr>
          <w:trHeight w:val="312"/>
          <w:jc w:val="center"/>
        </w:trPr>
        <w:tc>
          <w:tcPr>
            <w:tcW w:w="592" w:type="dxa"/>
            <w:vAlign w:val="center"/>
          </w:tcPr>
          <w:p w14:paraId="5EA4C62B" w14:textId="77777777" w:rsidR="0059032A" w:rsidRDefault="00DB2EC3">
            <w:pPr>
              <w:jc w:val="center"/>
              <w:rPr>
                <w:rFonts w:ascii="Arial" w:eastAsia="宋体" w:hAnsi="Arial" w:cs="Arial"/>
                <w:sz w:val="18"/>
                <w:szCs w:val="18"/>
              </w:rPr>
            </w:pPr>
            <w:r>
              <w:rPr>
                <w:rFonts w:ascii="Arial" w:eastAsia="宋体" w:hAnsi="Arial" w:cs="Arial"/>
                <w:sz w:val="18"/>
                <w:szCs w:val="18"/>
              </w:rPr>
              <w:t>2</w:t>
            </w:r>
          </w:p>
        </w:tc>
        <w:tc>
          <w:tcPr>
            <w:tcW w:w="1187" w:type="dxa"/>
            <w:vAlign w:val="center"/>
          </w:tcPr>
          <w:p w14:paraId="72534F7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3964" w:type="dxa"/>
            <w:vAlign w:val="center"/>
          </w:tcPr>
          <w:p w14:paraId="011D4F85"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5C806460"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4497A685"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400,000.00</w:t>
            </w:r>
          </w:p>
        </w:tc>
        <w:tc>
          <w:tcPr>
            <w:tcW w:w="3548" w:type="dxa"/>
            <w:vAlign w:val="center"/>
          </w:tcPr>
          <w:p w14:paraId="08DC13FC"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7DF771F3"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36E503E2" w14:textId="77777777">
        <w:trPr>
          <w:trHeight w:val="312"/>
          <w:jc w:val="center"/>
        </w:trPr>
        <w:tc>
          <w:tcPr>
            <w:tcW w:w="592" w:type="dxa"/>
            <w:vAlign w:val="center"/>
          </w:tcPr>
          <w:p w14:paraId="371BD481" w14:textId="77777777" w:rsidR="0059032A" w:rsidRDefault="00DB2EC3">
            <w:pPr>
              <w:jc w:val="center"/>
              <w:rPr>
                <w:rFonts w:ascii="Arial" w:eastAsia="宋体" w:hAnsi="Arial" w:cs="Arial"/>
                <w:sz w:val="18"/>
                <w:szCs w:val="18"/>
              </w:rPr>
            </w:pPr>
            <w:r>
              <w:rPr>
                <w:rFonts w:ascii="Arial" w:eastAsia="宋体" w:hAnsi="Arial" w:cs="Arial"/>
                <w:sz w:val="18"/>
                <w:szCs w:val="18"/>
              </w:rPr>
              <w:t>3</w:t>
            </w:r>
          </w:p>
        </w:tc>
        <w:tc>
          <w:tcPr>
            <w:tcW w:w="1187" w:type="dxa"/>
            <w:vAlign w:val="center"/>
          </w:tcPr>
          <w:p w14:paraId="41B417A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2021/8/24</w:t>
            </w:r>
          </w:p>
        </w:tc>
        <w:tc>
          <w:tcPr>
            <w:tcW w:w="3964" w:type="dxa"/>
            <w:vAlign w:val="center"/>
          </w:tcPr>
          <w:p w14:paraId="34FC43C0"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4CBFEDAC"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7A0DBFE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9,394,000.00</w:t>
            </w:r>
          </w:p>
        </w:tc>
        <w:tc>
          <w:tcPr>
            <w:tcW w:w="3548" w:type="dxa"/>
            <w:vAlign w:val="center"/>
          </w:tcPr>
          <w:p w14:paraId="7C886B71"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188EBC93"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6323DBCB" w14:textId="77777777">
        <w:trPr>
          <w:trHeight w:val="312"/>
          <w:jc w:val="center"/>
        </w:trPr>
        <w:tc>
          <w:tcPr>
            <w:tcW w:w="592" w:type="dxa"/>
            <w:vAlign w:val="center"/>
          </w:tcPr>
          <w:p w14:paraId="0AD2BC96" w14:textId="77777777" w:rsidR="0059032A" w:rsidRDefault="00DB2EC3">
            <w:pPr>
              <w:jc w:val="center"/>
              <w:rPr>
                <w:rFonts w:ascii="Arial" w:eastAsia="宋体" w:hAnsi="Arial" w:cs="Arial"/>
                <w:sz w:val="18"/>
                <w:szCs w:val="18"/>
              </w:rPr>
            </w:pPr>
            <w:r>
              <w:rPr>
                <w:rFonts w:ascii="Arial" w:eastAsia="宋体" w:hAnsi="Arial" w:cs="Arial"/>
                <w:sz w:val="18"/>
                <w:szCs w:val="18"/>
              </w:rPr>
              <w:t>4</w:t>
            </w:r>
          </w:p>
        </w:tc>
        <w:tc>
          <w:tcPr>
            <w:tcW w:w="1187" w:type="dxa"/>
            <w:vAlign w:val="center"/>
          </w:tcPr>
          <w:p w14:paraId="519984E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2021/8/26</w:t>
            </w:r>
          </w:p>
        </w:tc>
        <w:tc>
          <w:tcPr>
            <w:tcW w:w="3964" w:type="dxa"/>
            <w:vAlign w:val="center"/>
          </w:tcPr>
          <w:p w14:paraId="098C9DE3"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7291CCA0"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5E641B0C"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300,000.00</w:t>
            </w:r>
          </w:p>
        </w:tc>
        <w:tc>
          <w:tcPr>
            <w:tcW w:w="3548" w:type="dxa"/>
            <w:vAlign w:val="center"/>
          </w:tcPr>
          <w:p w14:paraId="416E7E31"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46EBE7AE"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3FF0C166" w14:textId="77777777">
        <w:trPr>
          <w:trHeight w:val="312"/>
          <w:jc w:val="center"/>
        </w:trPr>
        <w:tc>
          <w:tcPr>
            <w:tcW w:w="592" w:type="dxa"/>
            <w:vAlign w:val="center"/>
          </w:tcPr>
          <w:p w14:paraId="71B3F5ED" w14:textId="77777777" w:rsidR="0059032A" w:rsidRDefault="00DB2EC3">
            <w:pPr>
              <w:jc w:val="center"/>
              <w:rPr>
                <w:rFonts w:ascii="Arial" w:eastAsia="宋体" w:hAnsi="Arial" w:cs="Arial"/>
                <w:sz w:val="18"/>
                <w:szCs w:val="18"/>
              </w:rPr>
            </w:pPr>
            <w:r>
              <w:rPr>
                <w:rFonts w:ascii="Arial" w:eastAsia="宋体" w:hAnsi="Arial" w:cs="Arial"/>
                <w:sz w:val="18"/>
                <w:szCs w:val="18"/>
              </w:rPr>
              <w:t>5</w:t>
            </w:r>
          </w:p>
        </w:tc>
        <w:tc>
          <w:tcPr>
            <w:tcW w:w="1187" w:type="dxa"/>
            <w:vAlign w:val="center"/>
          </w:tcPr>
          <w:p w14:paraId="1FEE769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2021/8/27</w:t>
            </w:r>
          </w:p>
        </w:tc>
        <w:tc>
          <w:tcPr>
            <w:tcW w:w="3964" w:type="dxa"/>
            <w:vAlign w:val="center"/>
          </w:tcPr>
          <w:p w14:paraId="1A494612"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0811DCA3"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304A004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w:t>
            </w:r>
          </w:p>
        </w:tc>
        <w:tc>
          <w:tcPr>
            <w:tcW w:w="3548" w:type="dxa"/>
            <w:vAlign w:val="center"/>
          </w:tcPr>
          <w:p w14:paraId="21F88971"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56BD86FF"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79BA8157" w14:textId="77777777">
        <w:trPr>
          <w:trHeight w:val="312"/>
          <w:jc w:val="center"/>
        </w:trPr>
        <w:tc>
          <w:tcPr>
            <w:tcW w:w="592" w:type="dxa"/>
            <w:vAlign w:val="center"/>
          </w:tcPr>
          <w:p w14:paraId="12383AF4" w14:textId="77777777" w:rsidR="0059032A" w:rsidRDefault="00DB2EC3">
            <w:pPr>
              <w:jc w:val="center"/>
              <w:rPr>
                <w:rFonts w:ascii="Arial" w:eastAsia="宋体" w:hAnsi="Arial" w:cs="Arial"/>
                <w:sz w:val="18"/>
                <w:szCs w:val="18"/>
              </w:rPr>
            </w:pPr>
            <w:r>
              <w:rPr>
                <w:rFonts w:ascii="Arial" w:eastAsia="宋体" w:hAnsi="Arial" w:cs="Arial"/>
                <w:sz w:val="18"/>
                <w:szCs w:val="18"/>
              </w:rPr>
              <w:t>6</w:t>
            </w:r>
          </w:p>
        </w:tc>
        <w:tc>
          <w:tcPr>
            <w:tcW w:w="1187" w:type="dxa"/>
            <w:vAlign w:val="center"/>
          </w:tcPr>
          <w:p w14:paraId="123A4E6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w:t>
            </w:r>
            <w:r>
              <w:rPr>
                <w:rFonts w:ascii="Arial" w:eastAsia="宋体" w:hAnsi="Arial" w:cs="Arial"/>
                <w:color w:val="000000"/>
                <w:kern w:val="0"/>
                <w:sz w:val="18"/>
                <w:szCs w:val="18"/>
                <w:lang w:bidi="ar"/>
              </w:rPr>
              <w:t>30</w:t>
            </w:r>
          </w:p>
        </w:tc>
        <w:tc>
          <w:tcPr>
            <w:tcW w:w="3964" w:type="dxa"/>
            <w:vAlign w:val="center"/>
          </w:tcPr>
          <w:p w14:paraId="61DE7BE4"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当代节能置业股份有限公司</w:t>
            </w:r>
          </w:p>
        </w:tc>
        <w:tc>
          <w:tcPr>
            <w:tcW w:w="1134" w:type="dxa"/>
            <w:vAlign w:val="center"/>
          </w:tcPr>
          <w:p w14:paraId="2F43B5B1"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往来款</w:t>
            </w:r>
          </w:p>
        </w:tc>
        <w:tc>
          <w:tcPr>
            <w:tcW w:w="2126" w:type="dxa"/>
            <w:vAlign w:val="center"/>
          </w:tcPr>
          <w:p w14:paraId="539E154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w:t>
            </w:r>
            <w:r>
              <w:rPr>
                <w:rFonts w:ascii="Arial" w:eastAsia="宋体" w:hAnsi="Arial" w:cs="Arial" w:hint="eastAsia"/>
                <w:color w:val="000000"/>
                <w:kern w:val="0"/>
                <w:sz w:val="18"/>
                <w:szCs w:val="18"/>
                <w:lang w:bidi="ar"/>
              </w:rPr>
              <w:t>,</w:t>
            </w:r>
            <w:r>
              <w:rPr>
                <w:rFonts w:ascii="Arial" w:eastAsia="宋体" w:hAnsi="Arial" w:cs="Arial"/>
                <w:color w:val="000000"/>
                <w:kern w:val="0"/>
                <w:sz w:val="18"/>
                <w:szCs w:val="18"/>
                <w:lang w:bidi="ar"/>
              </w:rPr>
              <w:t>000</w:t>
            </w:r>
            <w:r>
              <w:rPr>
                <w:rFonts w:ascii="Arial" w:eastAsia="宋体" w:hAnsi="Arial" w:cs="Arial" w:hint="eastAsia"/>
                <w:color w:val="000000"/>
                <w:kern w:val="0"/>
                <w:sz w:val="18"/>
                <w:szCs w:val="18"/>
                <w:lang w:bidi="ar"/>
              </w:rPr>
              <w:t>,000.00</w:t>
            </w:r>
          </w:p>
        </w:tc>
        <w:tc>
          <w:tcPr>
            <w:tcW w:w="3548" w:type="dxa"/>
            <w:vAlign w:val="center"/>
          </w:tcPr>
          <w:p w14:paraId="72A4082E"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北京</w:t>
            </w:r>
            <w:proofErr w:type="gramStart"/>
            <w:r>
              <w:rPr>
                <w:rFonts w:ascii="宋体" w:eastAsia="宋体" w:hAnsi="宋体" w:cs="宋体" w:hint="eastAsia"/>
                <w:color w:val="000000"/>
                <w:sz w:val="18"/>
                <w:szCs w:val="18"/>
                <w:lang w:bidi="ar"/>
              </w:rPr>
              <w:t>当代久运置业</w:t>
            </w:r>
            <w:proofErr w:type="gramEnd"/>
            <w:r>
              <w:rPr>
                <w:rFonts w:ascii="宋体" w:eastAsia="宋体" w:hAnsi="宋体" w:cs="宋体" w:hint="eastAsia"/>
                <w:color w:val="000000"/>
                <w:sz w:val="18"/>
                <w:szCs w:val="18"/>
                <w:lang w:bidi="ar"/>
              </w:rPr>
              <w:t>有限公司</w:t>
            </w:r>
          </w:p>
        </w:tc>
        <w:tc>
          <w:tcPr>
            <w:tcW w:w="1737" w:type="dxa"/>
            <w:vAlign w:val="center"/>
          </w:tcPr>
          <w:p w14:paraId="19DACB6B" w14:textId="77777777" w:rsidR="0059032A" w:rsidRDefault="00DB2EC3">
            <w:pPr>
              <w:widowControl/>
              <w:jc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招商银行</w:t>
            </w:r>
          </w:p>
        </w:tc>
      </w:tr>
      <w:tr w:rsidR="0059032A" w14:paraId="1B13839F" w14:textId="77777777">
        <w:trPr>
          <w:trHeight w:val="312"/>
          <w:jc w:val="center"/>
        </w:trPr>
        <w:tc>
          <w:tcPr>
            <w:tcW w:w="6877" w:type="dxa"/>
            <w:gridSpan w:val="4"/>
            <w:vAlign w:val="center"/>
          </w:tcPr>
          <w:p w14:paraId="0300CCA9"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合计</w:t>
            </w:r>
          </w:p>
        </w:tc>
        <w:tc>
          <w:tcPr>
            <w:tcW w:w="2126" w:type="dxa"/>
            <w:vAlign w:val="center"/>
          </w:tcPr>
          <w:p w14:paraId="50B83228" w14:textId="77777777" w:rsidR="0059032A" w:rsidRDefault="00DB2EC3">
            <w:pPr>
              <w:widowControl/>
              <w:jc w:val="right"/>
              <w:textAlignment w:val="center"/>
              <w:rPr>
                <w:rFonts w:ascii="宋体" w:eastAsia="宋体" w:hAnsi="宋体" w:cs="宋体"/>
                <w:b/>
                <w:bCs/>
                <w:color w:val="000000"/>
                <w:sz w:val="18"/>
                <w:szCs w:val="18"/>
              </w:rPr>
            </w:pPr>
            <w:r>
              <w:rPr>
                <w:rFonts w:ascii="Arial" w:eastAsia="宋体" w:hAnsi="Arial" w:cs="Arial" w:hint="eastAsia"/>
                <w:b/>
                <w:bCs/>
                <w:kern w:val="44"/>
                <w:sz w:val="18"/>
                <w:szCs w:val="18"/>
              </w:rPr>
              <w:t>1</w:t>
            </w:r>
            <w:r>
              <w:rPr>
                <w:rFonts w:ascii="Arial" w:eastAsia="宋体" w:hAnsi="Arial" w:cs="Arial"/>
                <w:b/>
                <w:bCs/>
                <w:kern w:val="44"/>
                <w:sz w:val="18"/>
                <w:szCs w:val="18"/>
              </w:rPr>
              <w:t>5</w:t>
            </w:r>
            <w:r>
              <w:rPr>
                <w:rFonts w:ascii="Arial" w:eastAsia="宋体" w:hAnsi="Arial" w:cs="Arial" w:hint="eastAsia"/>
                <w:b/>
                <w:bCs/>
                <w:kern w:val="44"/>
                <w:sz w:val="18"/>
                <w:szCs w:val="18"/>
              </w:rPr>
              <w:t>,149,000.00</w:t>
            </w:r>
            <w:r>
              <w:rPr>
                <w:rFonts w:ascii="宋体" w:eastAsia="宋体" w:hAnsi="宋体" w:cs="宋体" w:hint="eastAsia"/>
                <w:b/>
                <w:bCs/>
                <w:color w:val="000000"/>
                <w:kern w:val="0"/>
                <w:sz w:val="18"/>
                <w:szCs w:val="18"/>
                <w:lang w:bidi="ar"/>
              </w:rPr>
              <w:t xml:space="preserve"> </w:t>
            </w:r>
          </w:p>
        </w:tc>
        <w:tc>
          <w:tcPr>
            <w:tcW w:w="3548" w:type="dxa"/>
            <w:vAlign w:val="center"/>
          </w:tcPr>
          <w:p w14:paraId="4568FC4E" w14:textId="77777777" w:rsidR="0059032A" w:rsidRDefault="0059032A">
            <w:pPr>
              <w:widowControl/>
              <w:jc w:val="center"/>
              <w:textAlignment w:val="center"/>
              <w:rPr>
                <w:rFonts w:ascii="Arial" w:eastAsia="宋体" w:hAnsi="Arial" w:cs="Arial"/>
                <w:color w:val="000000"/>
                <w:kern w:val="0"/>
                <w:sz w:val="18"/>
                <w:szCs w:val="18"/>
                <w:lang w:bidi="ar"/>
              </w:rPr>
            </w:pPr>
          </w:p>
        </w:tc>
        <w:tc>
          <w:tcPr>
            <w:tcW w:w="1737" w:type="dxa"/>
            <w:vAlign w:val="center"/>
          </w:tcPr>
          <w:p w14:paraId="67A409A9" w14:textId="77777777" w:rsidR="0059032A" w:rsidRDefault="0059032A">
            <w:pPr>
              <w:widowControl/>
              <w:jc w:val="center"/>
              <w:textAlignment w:val="center"/>
              <w:rPr>
                <w:rFonts w:ascii="Arial" w:eastAsia="宋体" w:hAnsi="Arial" w:cs="Arial"/>
                <w:color w:val="000000"/>
                <w:kern w:val="0"/>
                <w:sz w:val="18"/>
                <w:szCs w:val="18"/>
                <w:lang w:bidi="ar"/>
              </w:rPr>
            </w:pPr>
          </w:p>
        </w:tc>
      </w:tr>
    </w:tbl>
    <w:p w14:paraId="56AD1B77" w14:textId="77777777" w:rsidR="0059032A" w:rsidRDefault="00DB2EC3">
      <w:pPr>
        <w:pStyle w:val="2"/>
        <w:keepNext w:val="0"/>
        <w:keepLines w:val="0"/>
        <w:spacing w:before="300" w:after="300" w:line="480" w:lineRule="auto"/>
        <w:jc w:val="left"/>
        <w:rPr>
          <w:rFonts w:eastAsia="宋体" w:cs="Arial"/>
          <w:kern w:val="44"/>
          <w:sz w:val="24"/>
          <w:szCs w:val="24"/>
        </w:rPr>
      </w:pPr>
      <w:bookmarkStart w:id="65" w:name="_Toc83311773"/>
      <w:bookmarkEnd w:id="64"/>
      <w:r>
        <w:rPr>
          <w:rFonts w:eastAsia="宋体" w:cs="Arial"/>
          <w:sz w:val="24"/>
          <w:szCs w:val="24"/>
        </w:rPr>
        <w:t>7.1.3</w:t>
      </w:r>
      <w:r>
        <w:rPr>
          <w:rFonts w:eastAsia="宋体" w:cs="Arial"/>
          <w:sz w:val="24"/>
          <w:szCs w:val="24"/>
        </w:rPr>
        <w:t>当代</w:t>
      </w:r>
      <w:proofErr w:type="gramStart"/>
      <w:r>
        <w:rPr>
          <w:rFonts w:eastAsia="宋体" w:cs="Arial"/>
          <w:sz w:val="24"/>
          <w:szCs w:val="24"/>
        </w:rPr>
        <w:t>久运资金</w:t>
      </w:r>
      <w:proofErr w:type="gramEnd"/>
      <w:r>
        <w:rPr>
          <w:rFonts w:eastAsia="宋体" w:cs="Arial" w:hint="eastAsia"/>
          <w:sz w:val="24"/>
          <w:szCs w:val="24"/>
        </w:rPr>
        <w:t>余额</w:t>
      </w:r>
      <w:bookmarkEnd w:id="65"/>
    </w:p>
    <w:p w14:paraId="4A03809E" w14:textId="77777777" w:rsidR="0059032A" w:rsidRDefault="00DB2EC3">
      <w:pPr>
        <w:spacing w:line="480" w:lineRule="auto"/>
        <w:ind w:firstLineChars="200" w:firstLine="420"/>
        <w:rPr>
          <w:rFonts w:ascii="Arial" w:hAnsi="Arial" w:cs="Arial"/>
          <w:bCs/>
          <w:kern w:val="44"/>
          <w:szCs w:val="21"/>
        </w:rPr>
      </w:pPr>
      <w:r>
        <w:rPr>
          <w:rFonts w:ascii="宋体" w:eastAsia="宋体" w:hAnsi="宋体" w:cs="宋体" w:hint="eastAsia"/>
          <w:bCs/>
          <w:kern w:val="44"/>
          <w:szCs w:val="21"/>
        </w:rPr>
        <w:t>根据当代</w:t>
      </w:r>
      <w:proofErr w:type="gramStart"/>
      <w:r>
        <w:rPr>
          <w:rFonts w:ascii="宋体" w:eastAsia="宋体" w:hAnsi="宋体" w:cs="宋体" w:hint="eastAsia"/>
          <w:bCs/>
          <w:kern w:val="44"/>
          <w:szCs w:val="21"/>
        </w:rPr>
        <w:t>久运提供</w:t>
      </w:r>
      <w:proofErr w:type="gramEnd"/>
      <w:r>
        <w:rPr>
          <w:rFonts w:ascii="宋体" w:eastAsia="宋体" w:hAnsi="宋体" w:cs="宋体" w:hint="eastAsia"/>
          <w:bCs/>
          <w:kern w:val="44"/>
          <w:szCs w:val="21"/>
        </w:rPr>
        <w:t>的银行对账单，截至</w:t>
      </w:r>
      <w:r>
        <w:rPr>
          <w:rFonts w:ascii="Arial" w:hAnsi="Arial" w:cs="Arial"/>
          <w:bCs/>
          <w:kern w:val="44"/>
          <w:szCs w:val="21"/>
        </w:rPr>
        <w:t>2021</w:t>
      </w:r>
      <w:r>
        <w:rPr>
          <w:rFonts w:ascii="宋体" w:eastAsia="宋体" w:hAnsi="宋体" w:cs="宋体" w:hint="eastAsia"/>
          <w:bCs/>
          <w:kern w:val="44"/>
          <w:szCs w:val="21"/>
        </w:rPr>
        <w:t>年</w:t>
      </w:r>
      <w:r>
        <w:rPr>
          <w:rFonts w:ascii="Arial" w:eastAsia="宋体" w:hAnsi="Arial" w:cs="Arial" w:hint="eastAsia"/>
          <w:bCs/>
          <w:kern w:val="44"/>
          <w:szCs w:val="21"/>
        </w:rPr>
        <w:t>8</w:t>
      </w:r>
      <w:r>
        <w:rPr>
          <w:rFonts w:ascii="宋体" w:eastAsia="宋体" w:hAnsi="宋体" w:cs="宋体" w:hint="eastAsia"/>
          <w:bCs/>
          <w:kern w:val="44"/>
          <w:szCs w:val="21"/>
        </w:rPr>
        <w:t>月</w:t>
      </w:r>
      <w:r>
        <w:rPr>
          <w:rFonts w:ascii="Arial" w:hAnsi="Arial" w:cs="Arial"/>
          <w:bCs/>
          <w:kern w:val="44"/>
          <w:szCs w:val="21"/>
        </w:rPr>
        <w:t>3</w:t>
      </w:r>
      <w:r>
        <w:rPr>
          <w:rFonts w:ascii="Arial" w:eastAsia="宋体" w:hAnsi="Arial" w:cs="Arial" w:hint="eastAsia"/>
          <w:bCs/>
          <w:kern w:val="44"/>
          <w:szCs w:val="21"/>
        </w:rPr>
        <w:t>1</w:t>
      </w:r>
      <w:r>
        <w:rPr>
          <w:rFonts w:ascii="宋体" w:eastAsia="宋体" w:hAnsi="宋体" w:cs="宋体" w:hint="eastAsia"/>
          <w:bCs/>
          <w:kern w:val="44"/>
          <w:szCs w:val="21"/>
        </w:rPr>
        <w:t>日，</w:t>
      </w:r>
      <w:proofErr w:type="gramStart"/>
      <w:r>
        <w:rPr>
          <w:rFonts w:ascii="宋体" w:eastAsia="宋体" w:hAnsi="宋体" w:cs="宋体" w:hint="eastAsia"/>
          <w:bCs/>
          <w:kern w:val="44"/>
          <w:szCs w:val="21"/>
        </w:rPr>
        <w:t>当代久运各</w:t>
      </w:r>
      <w:proofErr w:type="gramEnd"/>
      <w:r>
        <w:rPr>
          <w:rFonts w:ascii="宋体" w:eastAsia="宋体" w:hAnsi="宋体" w:cs="宋体" w:hint="eastAsia"/>
          <w:bCs/>
          <w:kern w:val="44"/>
          <w:szCs w:val="21"/>
        </w:rPr>
        <w:t>资金账户余额总</w:t>
      </w:r>
      <w:r>
        <w:rPr>
          <w:rFonts w:ascii="Arial" w:eastAsia="宋体" w:hAnsi="Arial" w:cs="Arial"/>
          <w:bCs/>
          <w:kern w:val="44"/>
          <w:szCs w:val="21"/>
        </w:rPr>
        <w:t>计</w:t>
      </w:r>
      <w:r>
        <w:rPr>
          <w:rFonts w:ascii="Arial" w:eastAsia="宋体" w:hAnsi="Arial" w:cs="Arial"/>
          <w:color w:val="000000"/>
          <w:kern w:val="0"/>
          <w:sz w:val="20"/>
          <w:szCs w:val="20"/>
          <w:lang w:bidi="ar"/>
        </w:rPr>
        <w:t>138,</w:t>
      </w:r>
      <w:r>
        <w:rPr>
          <w:rFonts w:ascii="Arial" w:eastAsia="宋体" w:hAnsi="Arial" w:cs="Arial" w:hint="eastAsia"/>
          <w:color w:val="000000"/>
          <w:kern w:val="0"/>
          <w:sz w:val="20"/>
          <w:szCs w:val="20"/>
          <w:lang w:bidi="ar"/>
        </w:rPr>
        <w:t>2</w:t>
      </w:r>
      <w:r>
        <w:rPr>
          <w:rFonts w:ascii="Arial" w:eastAsia="宋体" w:hAnsi="Arial" w:cs="Arial"/>
          <w:color w:val="000000"/>
          <w:kern w:val="0"/>
          <w:sz w:val="20"/>
          <w:szCs w:val="20"/>
          <w:lang w:bidi="ar"/>
        </w:rPr>
        <w:t>09.27</w:t>
      </w:r>
      <w:r>
        <w:rPr>
          <w:rFonts w:ascii="Arial" w:eastAsia="宋体" w:hAnsi="Arial" w:cs="Arial"/>
          <w:bCs/>
          <w:kern w:val="44"/>
          <w:szCs w:val="21"/>
        </w:rPr>
        <w:t>元</w:t>
      </w:r>
      <w:r>
        <w:rPr>
          <w:rFonts w:ascii="宋体" w:eastAsia="宋体" w:hAnsi="宋体" w:cs="宋体" w:hint="eastAsia"/>
          <w:bCs/>
          <w:kern w:val="44"/>
          <w:szCs w:val="21"/>
        </w:rPr>
        <w:t>，各账户余额见下表。</w:t>
      </w:r>
    </w:p>
    <w:p w14:paraId="036A05D1" w14:textId="77777777" w:rsidR="0059032A" w:rsidRDefault="00DB2EC3">
      <w:pPr>
        <w:spacing w:line="240" w:lineRule="exact"/>
        <w:ind w:firstLineChars="200" w:firstLine="482"/>
        <w:jc w:val="center"/>
        <w:rPr>
          <w:rFonts w:ascii="宋体" w:eastAsia="宋体" w:hAnsi="宋体" w:cs="宋体"/>
          <w:b/>
          <w:sz w:val="24"/>
        </w:rPr>
      </w:pPr>
      <w:r w:rsidRPr="00530469">
        <w:rPr>
          <w:rFonts w:ascii="Arial" w:eastAsia="宋体" w:hAnsi="Arial" w:cs="Arial"/>
          <w:b/>
          <w:sz w:val="24"/>
        </w:rPr>
        <w:t>截至</w:t>
      </w:r>
      <w:r w:rsidRPr="00530469">
        <w:rPr>
          <w:rFonts w:ascii="Arial" w:eastAsia="宋体" w:hAnsi="Arial" w:cs="Arial"/>
          <w:b/>
          <w:sz w:val="24"/>
        </w:rPr>
        <w:t>2021</w:t>
      </w:r>
      <w:r w:rsidRPr="00530469">
        <w:rPr>
          <w:rFonts w:ascii="Arial" w:eastAsia="宋体" w:hAnsi="Arial" w:cs="Arial"/>
          <w:b/>
          <w:sz w:val="24"/>
        </w:rPr>
        <w:t>年</w:t>
      </w:r>
      <w:r w:rsidRPr="00530469">
        <w:rPr>
          <w:rFonts w:ascii="Arial" w:eastAsia="宋体" w:hAnsi="Arial" w:cs="Arial" w:hint="eastAsia"/>
          <w:b/>
          <w:sz w:val="24"/>
        </w:rPr>
        <w:t>8</w:t>
      </w:r>
      <w:r w:rsidRPr="00530469">
        <w:rPr>
          <w:rFonts w:ascii="Arial" w:eastAsia="宋体" w:hAnsi="Arial" w:cs="Arial"/>
          <w:b/>
          <w:sz w:val="24"/>
        </w:rPr>
        <w:t>月</w:t>
      </w:r>
      <w:r w:rsidRPr="00530469">
        <w:rPr>
          <w:rFonts w:ascii="Arial" w:eastAsia="宋体" w:hAnsi="Arial" w:cs="Arial" w:hint="eastAsia"/>
          <w:b/>
          <w:sz w:val="24"/>
        </w:rPr>
        <w:t>31</w:t>
      </w:r>
      <w:r w:rsidRPr="00530469">
        <w:rPr>
          <w:rFonts w:ascii="Arial" w:eastAsia="宋体" w:hAnsi="Arial" w:cs="Arial"/>
          <w:b/>
          <w:sz w:val="24"/>
        </w:rPr>
        <w:t>日</w:t>
      </w:r>
      <w:proofErr w:type="gramStart"/>
      <w:r w:rsidRPr="00530469">
        <w:rPr>
          <w:rFonts w:ascii="Arial" w:eastAsia="宋体" w:hAnsi="Arial" w:cs="Arial"/>
          <w:b/>
          <w:sz w:val="24"/>
        </w:rPr>
        <w:t>当</w:t>
      </w:r>
      <w:r>
        <w:rPr>
          <w:rFonts w:ascii="宋体" w:eastAsia="宋体" w:hAnsi="宋体" w:cs="宋体"/>
          <w:b/>
          <w:sz w:val="24"/>
        </w:rPr>
        <w:t>代久运各</w:t>
      </w:r>
      <w:proofErr w:type="gramEnd"/>
      <w:r>
        <w:rPr>
          <w:rFonts w:ascii="宋体" w:eastAsia="宋体" w:hAnsi="宋体" w:cs="宋体"/>
          <w:b/>
          <w:sz w:val="24"/>
        </w:rPr>
        <w:t>银行账户余额汇总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573"/>
        <w:gridCol w:w="2934"/>
        <w:gridCol w:w="2722"/>
        <w:gridCol w:w="3643"/>
      </w:tblGrid>
      <w:tr w:rsidR="0059032A" w14:paraId="63360A44" w14:textId="77777777">
        <w:trPr>
          <w:trHeight w:val="283"/>
          <w:jc w:val="center"/>
        </w:trPr>
        <w:tc>
          <w:tcPr>
            <w:tcW w:w="428" w:type="pct"/>
            <w:vAlign w:val="center"/>
          </w:tcPr>
          <w:p w14:paraId="156DE34B" w14:textId="77777777" w:rsidR="0059032A" w:rsidRDefault="00DB2EC3">
            <w:pPr>
              <w:jc w:val="center"/>
              <w:rPr>
                <w:rFonts w:ascii="Arial" w:eastAsia="宋体" w:hAnsi="Arial" w:cs="Arial"/>
                <w:b/>
                <w:sz w:val="18"/>
                <w:szCs w:val="18"/>
              </w:rPr>
            </w:pPr>
            <w:r>
              <w:rPr>
                <w:rFonts w:ascii="Arial" w:eastAsia="宋体" w:hAnsi="Arial" w:cs="Arial"/>
                <w:b/>
                <w:sz w:val="18"/>
                <w:szCs w:val="18"/>
              </w:rPr>
              <w:t>序号</w:t>
            </w:r>
          </w:p>
        </w:tc>
        <w:tc>
          <w:tcPr>
            <w:tcW w:w="1268" w:type="pct"/>
            <w:vAlign w:val="center"/>
          </w:tcPr>
          <w:p w14:paraId="33B568D9" w14:textId="77777777" w:rsidR="0059032A" w:rsidRDefault="00DB2EC3">
            <w:pPr>
              <w:jc w:val="center"/>
              <w:rPr>
                <w:rFonts w:ascii="Arial" w:eastAsia="宋体" w:hAnsi="Arial" w:cs="Arial"/>
                <w:b/>
                <w:sz w:val="18"/>
                <w:szCs w:val="18"/>
              </w:rPr>
            </w:pPr>
            <w:r>
              <w:rPr>
                <w:rFonts w:ascii="Arial" w:eastAsia="宋体" w:hAnsi="Arial" w:cs="Arial"/>
                <w:b/>
                <w:sz w:val="18"/>
                <w:szCs w:val="18"/>
              </w:rPr>
              <w:t>开户行</w:t>
            </w:r>
          </w:p>
        </w:tc>
        <w:tc>
          <w:tcPr>
            <w:tcW w:w="1042" w:type="pct"/>
            <w:vAlign w:val="center"/>
          </w:tcPr>
          <w:p w14:paraId="518413F0" w14:textId="77777777" w:rsidR="0059032A" w:rsidRDefault="00DB2EC3">
            <w:pPr>
              <w:jc w:val="center"/>
              <w:rPr>
                <w:rFonts w:ascii="Arial" w:eastAsia="宋体" w:hAnsi="Arial" w:cs="Arial"/>
                <w:b/>
                <w:sz w:val="18"/>
                <w:szCs w:val="18"/>
              </w:rPr>
            </w:pPr>
            <w:r>
              <w:rPr>
                <w:rFonts w:ascii="Arial" w:eastAsia="宋体" w:hAnsi="Arial" w:cs="Arial"/>
                <w:b/>
                <w:sz w:val="18"/>
                <w:szCs w:val="18"/>
              </w:rPr>
              <w:t>账号</w:t>
            </w:r>
          </w:p>
        </w:tc>
        <w:tc>
          <w:tcPr>
            <w:tcW w:w="967" w:type="pct"/>
            <w:vAlign w:val="center"/>
          </w:tcPr>
          <w:p w14:paraId="52FDC67D" w14:textId="77777777" w:rsidR="0059032A" w:rsidRDefault="00DB2EC3">
            <w:pPr>
              <w:jc w:val="center"/>
              <w:rPr>
                <w:rFonts w:ascii="Arial" w:eastAsia="宋体" w:hAnsi="Arial" w:cs="Arial"/>
                <w:b/>
                <w:sz w:val="18"/>
                <w:szCs w:val="18"/>
              </w:rPr>
            </w:pPr>
            <w:r>
              <w:rPr>
                <w:rFonts w:ascii="Arial" w:eastAsia="宋体" w:hAnsi="Arial" w:cs="Arial"/>
                <w:b/>
                <w:sz w:val="18"/>
                <w:szCs w:val="18"/>
              </w:rPr>
              <w:t>余额（元）</w:t>
            </w:r>
          </w:p>
        </w:tc>
        <w:tc>
          <w:tcPr>
            <w:tcW w:w="1293" w:type="pct"/>
            <w:vAlign w:val="center"/>
          </w:tcPr>
          <w:p w14:paraId="6CB47D41" w14:textId="77777777" w:rsidR="0059032A" w:rsidRDefault="00DB2EC3">
            <w:pPr>
              <w:jc w:val="center"/>
              <w:rPr>
                <w:rFonts w:ascii="Arial" w:eastAsia="宋体" w:hAnsi="Arial" w:cs="Arial"/>
                <w:b/>
                <w:sz w:val="18"/>
                <w:szCs w:val="18"/>
              </w:rPr>
            </w:pPr>
            <w:r>
              <w:rPr>
                <w:rFonts w:ascii="Arial" w:eastAsia="宋体" w:hAnsi="Arial" w:cs="Arial"/>
                <w:b/>
                <w:sz w:val="18"/>
                <w:szCs w:val="18"/>
              </w:rPr>
              <w:t>备注</w:t>
            </w:r>
          </w:p>
        </w:tc>
      </w:tr>
      <w:tr w:rsidR="0059032A" w14:paraId="75262DB1" w14:textId="77777777">
        <w:trPr>
          <w:trHeight w:val="283"/>
          <w:jc w:val="center"/>
        </w:trPr>
        <w:tc>
          <w:tcPr>
            <w:tcW w:w="428" w:type="pct"/>
            <w:vAlign w:val="center"/>
          </w:tcPr>
          <w:p w14:paraId="2B34C306" w14:textId="77777777" w:rsidR="0059032A" w:rsidRDefault="00DB2EC3">
            <w:pPr>
              <w:jc w:val="center"/>
              <w:rPr>
                <w:rFonts w:ascii="Arial" w:eastAsia="宋体" w:hAnsi="Arial" w:cs="Arial"/>
                <w:sz w:val="18"/>
                <w:szCs w:val="18"/>
              </w:rPr>
            </w:pPr>
            <w:bookmarkStart w:id="66" w:name="OLE_LINK9" w:colFirst="3" w:colLast="3"/>
            <w:r>
              <w:rPr>
                <w:rFonts w:ascii="Arial" w:eastAsia="宋体" w:hAnsi="Arial" w:cs="Arial"/>
                <w:sz w:val="18"/>
                <w:szCs w:val="18"/>
              </w:rPr>
              <w:t>1</w:t>
            </w:r>
          </w:p>
        </w:tc>
        <w:tc>
          <w:tcPr>
            <w:tcW w:w="1268" w:type="pct"/>
            <w:vAlign w:val="center"/>
          </w:tcPr>
          <w:p w14:paraId="222A7B5F"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招商银行北京静安里支行</w:t>
            </w:r>
          </w:p>
        </w:tc>
        <w:tc>
          <w:tcPr>
            <w:tcW w:w="1042" w:type="pct"/>
            <w:vAlign w:val="center"/>
          </w:tcPr>
          <w:p w14:paraId="52CBBC3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110920723210501</w:t>
            </w:r>
          </w:p>
        </w:tc>
        <w:tc>
          <w:tcPr>
            <w:tcW w:w="2724" w:type="dxa"/>
            <w:vAlign w:val="center"/>
          </w:tcPr>
          <w:p w14:paraId="6D002F24" w14:textId="77777777" w:rsidR="0059032A" w:rsidRPr="005668DE" w:rsidRDefault="00DB2EC3">
            <w:pPr>
              <w:widowControl/>
              <w:jc w:val="right"/>
              <w:textAlignment w:val="center"/>
              <w:rPr>
                <w:rFonts w:ascii="Arial" w:eastAsia="宋体" w:hAnsi="Arial" w:cs="Arial"/>
                <w:color w:val="000000"/>
                <w:kern w:val="0"/>
                <w:sz w:val="18"/>
                <w:szCs w:val="18"/>
                <w:lang w:bidi="ar"/>
              </w:rPr>
            </w:pPr>
            <w:r w:rsidRPr="0010543D">
              <w:rPr>
                <w:rFonts w:ascii="Arial" w:eastAsia="宋体" w:hAnsi="Arial" w:cs="Arial"/>
                <w:color w:val="000000"/>
                <w:kern w:val="0"/>
                <w:sz w:val="18"/>
                <w:szCs w:val="18"/>
                <w:lang w:bidi="ar"/>
              </w:rPr>
              <w:t xml:space="preserve">1,495.01 </w:t>
            </w:r>
          </w:p>
        </w:tc>
        <w:tc>
          <w:tcPr>
            <w:tcW w:w="1293" w:type="pct"/>
            <w:vAlign w:val="center"/>
          </w:tcPr>
          <w:p w14:paraId="3B1D7BE1"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w:t>
            </w:r>
          </w:p>
        </w:tc>
      </w:tr>
      <w:tr w:rsidR="0059032A" w14:paraId="12C2FE63" w14:textId="77777777">
        <w:trPr>
          <w:trHeight w:val="283"/>
          <w:jc w:val="center"/>
        </w:trPr>
        <w:tc>
          <w:tcPr>
            <w:tcW w:w="428" w:type="pct"/>
            <w:vAlign w:val="center"/>
          </w:tcPr>
          <w:p w14:paraId="54B3E007" w14:textId="77777777" w:rsidR="0059032A" w:rsidRDefault="00DB2EC3">
            <w:pPr>
              <w:jc w:val="center"/>
              <w:rPr>
                <w:rFonts w:ascii="Arial" w:eastAsia="宋体" w:hAnsi="Arial" w:cs="Arial"/>
                <w:sz w:val="18"/>
                <w:szCs w:val="18"/>
              </w:rPr>
            </w:pPr>
            <w:r>
              <w:rPr>
                <w:rFonts w:ascii="Arial" w:eastAsia="宋体" w:hAnsi="Arial" w:cs="Arial"/>
                <w:sz w:val="18"/>
                <w:szCs w:val="18"/>
              </w:rPr>
              <w:t>2</w:t>
            </w:r>
          </w:p>
        </w:tc>
        <w:tc>
          <w:tcPr>
            <w:tcW w:w="1268" w:type="pct"/>
            <w:vAlign w:val="center"/>
          </w:tcPr>
          <w:p w14:paraId="13A648C8"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渤海银行北京分行</w:t>
            </w:r>
          </w:p>
        </w:tc>
        <w:tc>
          <w:tcPr>
            <w:tcW w:w="1042" w:type="pct"/>
            <w:vAlign w:val="center"/>
          </w:tcPr>
          <w:p w14:paraId="6D42EB2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2002887384000219</w:t>
            </w:r>
          </w:p>
        </w:tc>
        <w:tc>
          <w:tcPr>
            <w:tcW w:w="2724" w:type="dxa"/>
            <w:vAlign w:val="center"/>
          </w:tcPr>
          <w:p w14:paraId="3B436652" w14:textId="77777777" w:rsidR="0059032A" w:rsidRPr="005668DE" w:rsidRDefault="00DB2EC3">
            <w:pPr>
              <w:widowControl/>
              <w:jc w:val="right"/>
              <w:textAlignment w:val="center"/>
              <w:rPr>
                <w:rFonts w:ascii="Arial" w:eastAsia="宋体" w:hAnsi="Arial" w:cs="Arial"/>
                <w:color w:val="000000"/>
                <w:kern w:val="0"/>
                <w:sz w:val="18"/>
                <w:szCs w:val="18"/>
                <w:lang w:bidi="ar"/>
              </w:rPr>
            </w:pPr>
            <w:r w:rsidRPr="0010543D">
              <w:rPr>
                <w:rFonts w:ascii="Arial" w:eastAsia="宋体" w:hAnsi="Arial" w:cs="Arial"/>
                <w:color w:val="000000"/>
                <w:kern w:val="0"/>
                <w:sz w:val="18"/>
                <w:szCs w:val="18"/>
                <w:lang w:bidi="ar"/>
              </w:rPr>
              <w:t xml:space="preserve">0.00 </w:t>
            </w:r>
          </w:p>
        </w:tc>
        <w:tc>
          <w:tcPr>
            <w:tcW w:w="1293" w:type="pct"/>
            <w:vAlign w:val="center"/>
          </w:tcPr>
          <w:p w14:paraId="23B93214"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2019</w:t>
            </w:r>
            <w:r>
              <w:rPr>
                <w:rFonts w:ascii="Arial" w:eastAsia="宋体" w:hAnsi="Arial" w:cs="Arial"/>
                <w:color w:val="000000"/>
                <w:sz w:val="18"/>
                <w:szCs w:val="18"/>
              </w:rPr>
              <w:t>年</w:t>
            </w:r>
            <w:r>
              <w:rPr>
                <w:rFonts w:ascii="Arial" w:eastAsia="宋体" w:hAnsi="Arial" w:cs="Arial"/>
                <w:color w:val="000000"/>
                <w:sz w:val="18"/>
                <w:szCs w:val="18"/>
              </w:rPr>
              <w:t>10</w:t>
            </w:r>
            <w:r>
              <w:rPr>
                <w:rFonts w:ascii="Arial" w:eastAsia="宋体" w:hAnsi="Arial" w:cs="Arial"/>
                <w:color w:val="000000"/>
                <w:sz w:val="18"/>
                <w:szCs w:val="18"/>
              </w:rPr>
              <w:t>月</w:t>
            </w:r>
            <w:r>
              <w:rPr>
                <w:rFonts w:ascii="Arial" w:eastAsia="宋体" w:hAnsi="Arial" w:cs="Arial"/>
                <w:color w:val="000000"/>
                <w:sz w:val="18"/>
                <w:szCs w:val="18"/>
              </w:rPr>
              <w:t>23</w:t>
            </w:r>
            <w:r>
              <w:rPr>
                <w:rFonts w:ascii="Arial" w:eastAsia="宋体" w:hAnsi="Arial" w:cs="Arial"/>
                <w:color w:val="000000"/>
                <w:sz w:val="18"/>
                <w:szCs w:val="18"/>
              </w:rPr>
              <w:t>日已销户</w:t>
            </w:r>
          </w:p>
        </w:tc>
      </w:tr>
      <w:tr w:rsidR="0059032A" w14:paraId="4A4FFC27" w14:textId="77777777">
        <w:trPr>
          <w:trHeight w:val="283"/>
          <w:jc w:val="center"/>
        </w:trPr>
        <w:tc>
          <w:tcPr>
            <w:tcW w:w="428" w:type="pct"/>
            <w:vAlign w:val="center"/>
          </w:tcPr>
          <w:p w14:paraId="5DA5DCA0" w14:textId="77777777" w:rsidR="0059032A" w:rsidRDefault="00DB2EC3">
            <w:pPr>
              <w:jc w:val="center"/>
              <w:rPr>
                <w:rFonts w:ascii="Arial" w:eastAsia="宋体" w:hAnsi="Arial" w:cs="Arial"/>
                <w:sz w:val="18"/>
                <w:szCs w:val="18"/>
              </w:rPr>
            </w:pPr>
            <w:r>
              <w:rPr>
                <w:rFonts w:ascii="Arial" w:eastAsia="宋体" w:hAnsi="Arial" w:cs="Arial"/>
                <w:sz w:val="18"/>
                <w:szCs w:val="18"/>
              </w:rPr>
              <w:t>3</w:t>
            </w:r>
          </w:p>
        </w:tc>
        <w:tc>
          <w:tcPr>
            <w:tcW w:w="1268" w:type="pct"/>
            <w:vAlign w:val="center"/>
          </w:tcPr>
          <w:p w14:paraId="3F0DDCF6"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民生银行昌平支行</w:t>
            </w:r>
          </w:p>
        </w:tc>
        <w:tc>
          <w:tcPr>
            <w:tcW w:w="1042" w:type="pct"/>
            <w:vAlign w:val="center"/>
          </w:tcPr>
          <w:p w14:paraId="11E2A65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631407239</w:t>
            </w:r>
          </w:p>
        </w:tc>
        <w:tc>
          <w:tcPr>
            <w:tcW w:w="2724" w:type="dxa"/>
            <w:vAlign w:val="center"/>
          </w:tcPr>
          <w:p w14:paraId="3F14B47F" w14:textId="77777777" w:rsidR="0059032A" w:rsidRPr="005668DE" w:rsidRDefault="00DB2EC3">
            <w:pPr>
              <w:widowControl/>
              <w:jc w:val="right"/>
              <w:textAlignment w:val="center"/>
              <w:rPr>
                <w:rFonts w:ascii="Arial" w:eastAsia="宋体" w:hAnsi="Arial" w:cs="Arial"/>
                <w:color w:val="000000"/>
                <w:kern w:val="0"/>
                <w:sz w:val="18"/>
                <w:szCs w:val="18"/>
                <w:lang w:bidi="ar"/>
              </w:rPr>
            </w:pPr>
            <w:r w:rsidRPr="0010543D">
              <w:rPr>
                <w:rFonts w:ascii="Arial" w:eastAsia="宋体" w:hAnsi="Arial" w:cs="Arial"/>
                <w:color w:val="000000"/>
                <w:kern w:val="0"/>
                <w:sz w:val="18"/>
                <w:szCs w:val="18"/>
                <w:lang w:bidi="ar"/>
              </w:rPr>
              <w:t xml:space="preserve"> 8,876.00 </w:t>
            </w:r>
          </w:p>
        </w:tc>
        <w:tc>
          <w:tcPr>
            <w:tcW w:w="1293" w:type="pct"/>
            <w:vAlign w:val="center"/>
          </w:tcPr>
          <w:p w14:paraId="185D31E6"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w:t>
            </w:r>
          </w:p>
        </w:tc>
      </w:tr>
      <w:tr w:rsidR="0059032A" w14:paraId="14C60986" w14:textId="77777777">
        <w:trPr>
          <w:trHeight w:val="283"/>
          <w:jc w:val="center"/>
        </w:trPr>
        <w:tc>
          <w:tcPr>
            <w:tcW w:w="428" w:type="pct"/>
            <w:vAlign w:val="center"/>
          </w:tcPr>
          <w:p w14:paraId="79893576" w14:textId="77777777" w:rsidR="0059032A" w:rsidRDefault="00DB2EC3">
            <w:pPr>
              <w:jc w:val="center"/>
              <w:rPr>
                <w:rFonts w:ascii="Arial" w:eastAsia="宋体" w:hAnsi="Arial" w:cs="Arial"/>
                <w:sz w:val="18"/>
                <w:szCs w:val="18"/>
              </w:rPr>
            </w:pPr>
            <w:r>
              <w:rPr>
                <w:rFonts w:ascii="Arial" w:eastAsia="宋体" w:hAnsi="Arial" w:cs="Arial"/>
                <w:sz w:val="18"/>
                <w:szCs w:val="18"/>
              </w:rPr>
              <w:t>4</w:t>
            </w:r>
          </w:p>
        </w:tc>
        <w:tc>
          <w:tcPr>
            <w:tcW w:w="1268" w:type="pct"/>
            <w:vAlign w:val="center"/>
          </w:tcPr>
          <w:p w14:paraId="1FD4F325"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宁波银行经济开发区支行</w:t>
            </w:r>
          </w:p>
        </w:tc>
        <w:tc>
          <w:tcPr>
            <w:tcW w:w="1042" w:type="pct"/>
            <w:vAlign w:val="center"/>
          </w:tcPr>
          <w:p w14:paraId="47808EE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77160122000003401</w:t>
            </w:r>
          </w:p>
        </w:tc>
        <w:tc>
          <w:tcPr>
            <w:tcW w:w="2724" w:type="dxa"/>
            <w:vAlign w:val="center"/>
          </w:tcPr>
          <w:p w14:paraId="29F74A87" w14:textId="77777777" w:rsidR="0059032A" w:rsidRPr="005668DE" w:rsidRDefault="00DB2EC3">
            <w:pPr>
              <w:widowControl/>
              <w:jc w:val="right"/>
              <w:textAlignment w:val="center"/>
              <w:rPr>
                <w:rFonts w:ascii="Arial" w:eastAsia="宋体" w:hAnsi="Arial" w:cs="Arial"/>
                <w:color w:val="000000"/>
                <w:kern w:val="0"/>
                <w:sz w:val="18"/>
                <w:szCs w:val="18"/>
                <w:lang w:bidi="ar"/>
              </w:rPr>
            </w:pPr>
            <w:r w:rsidRPr="0010543D">
              <w:rPr>
                <w:rFonts w:ascii="Arial" w:eastAsia="宋体" w:hAnsi="Arial" w:cs="Arial"/>
                <w:color w:val="000000"/>
                <w:kern w:val="0"/>
                <w:sz w:val="18"/>
                <w:szCs w:val="18"/>
                <w:lang w:bidi="ar"/>
              </w:rPr>
              <w:t xml:space="preserve"> 127,838.26 </w:t>
            </w:r>
          </w:p>
        </w:tc>
        <w:tc>
          <w:tcPr>
            <w:tcW w:w="1293" w:type="pct"/>
            <w:vAlign w:val="center"/>
          </w:tcPr>
          <w:p w14:paraId="0EF2D445" w14:textId="77777777" w:rsidR="0059032A" w:rsidRDefault="0059032A">
            <w:pPr>
              <w:jc w:val="center"/>
              <w:rPr>
                <w:rFonts w:ascii="Arial" w:eastAsia="宋体" w:hAnsi="Arial" w:cs="Arial"/>
                <w:color w:val="000000"/>
                <w:sz w:val="18"/>
                <w:szCs w:val="18"/>
              </w:rPr>
            </w:pPr>
          </w:p>
        </w:tc>
      </w:tr>
      <w:bookmarkEnd w:id="66"/>
      <w:tr w:rsidR="0059032A" w14:paraId="461BFCF5" w14:textId="77777777">
        <w:trPr>
          <w:trHeight w:val="283"/>
          <w:jc w:val="center"/>
        </w:trPr>
        <w:tc>
          <w:tcPr>
            <w:tcW w:w="1696" w:type="pct"/>
            <w:gridSpan w:val="2"/>
            <w:vAlign w:val="center"/>
          </w:tcPr>
          <w:p w14:paraId="0C6824D6" w14:textId="77777777" w:rsidR="0059032A" w:rsidRDefault="00DB2EC3">
            <w:pPr>
              <w:jc w:val="center"/>
              <w:rPr>
                <w:rFonts w:ascii="Arial" w:eastAsia="宋体" w:hAnsi="Arial" w:cs="Arial"/>
                <w:b/>
                <w:bCs/>
                <w:color w:val="000000"/>
                <w:sz w:val="18"/>
                <w:szCs w:val="18"/>
              </w:rPr>
            </w:pPr>
            <w:r>
              <w:rPr>
                <w:rFonts w:ascii="Arial" w:eastAsia="宋体" w:hAnsi="Arial" w:cs="Arial"/>
                <w:b/>
                <w:bCs/>
                <w:color w:val="000000"/>
                <w:sz w:val="18"/>
                <w:szCs w:val="18"/>
              </w:rPr>
              <w:t>合计</w:t>
            </w:r>
          </w:p>
        </w:tc>
        <w:tc>
          <w:tcPr>
            <w:tcW w:w="1042" w:type="pct"/>
            <w:vAlign w:val="center"/>
          </w:tcPr>
          <w:p w14:paraId="1259E05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w:t>
            </w:r>
          </w:p>
        </w:tc>
        <w:tc>
          <w:tcPr>
            <w:tcW w:w="2724" w:type="dxa"/>
            <w:vAlign w:val="center"/>
          </w:tcPr>
          <w:p w14:paraId="1D001EBB" w14:textId="77777777" w:rsidR="0059032A" w:rsidRPr="005668DE" w:rsidRDefault="00DB2EC3">
            <w:pPr>
              <w:widowControl/>
              <w:jc w:val="right"/>
              <w:textAlignment w:val="center"/>
              <w:rPr>
                <w:rFonts w:ascii="Arial" w:eastAsia="宋体" w:hAnsi="Arial" w:cs="Arial"/>
                <w:b/>
                <w:color w:val="000000"/>
                <w:sz w:val="18"/>
                <w:szCs w:val="18"/>
              </w:rPr>
            </w:pPr>
            <w:r w:rsidRPr="0010543D">
              <w:rPr>
                <w:rFonts w:ascii="Arial" w:eastAsia="宋体" w:hAnsi="Arial" w:cs="Arial"/>
                <w:b/>
                <w:bCs/>
                <w:color w:val="000000"/>
                <w:kern w:val="0"/>
                <w:sz w:val="18"/>
                <w:szCs w:val="18"/>
                <w:lang w:bidi="ar"/>
              </w:rPr>
              <w:t xml:space="preserve">138,209.27 </w:t>
            </w:r>
          </w:p>
        </w:tc>
        <w:tc>
          <w:tcPr>
            <w:tcW w:w="1293" w:type="pct"/>
            <w:vAlign w:val="center"/>
          </w:tcPr>
          <w:p w14:paraId="28A7BD75" w14:textId="77777777" w:rsidR="0059032A" w:rsidRDefault="00DB2EC3">
            <w:pPr>
              <w:jc w:val="center"/>
              <w:rPr>
                <w:rFonts w:ascii="Arial" w:eastAsia="宋体" w:hAnsi="Arial" w:cs="Arial"/>
                <w:color w:val="000000"/>
                <w:sz w:val="18"/>
                <w:szCs w:val="18"/>
              </w:rPr>
            </w:pPr>
            <w:r>
              <w:rPr>
                <w:rFonts w:ascii="Arial" w:eastAsia="宋体" w:hAnsi="Arial" w:cs="Arial"/>
                <w:color w:val="000000"/>
                <w:sz w:val="18"/>
                <w:szCs w:val="18"/>
              </w:rPr>
              <w:t>——</w:t>
            </w:r>
          </w:p>
        </w:tc>
      </w:tr>
    </w:tbl>
    <w:p w14:paraId="3AC41979" w14:textId="77777777" w:rsidR="0059032A" w:rsidRDefault="0059032A">
      <w:pPr>
        <w:spacing w:line="480" w:lineRule="auto"/>
        <w:rPr>
          <w:rFonts w:ascii="Arial" w:eastAsiaTheme="minorEastAsia" w:hAnsi="Arial" w:cs="Arial"/>
        </w:rPr>
        <w:sectPr w:rsidR="0059032A">
          <w:pgSz w:w="16838" w:h="11906" w:orient="landscape"/>
          <w:pgMar w:top="1134" w:right="1843" w:bottom="1134" w:left="1134" w:header="851" w:footer="851" w:gutter="340"/>
          <w:cols w:space="720"/>
          <w:docGrid w:linePitch="312"/>
        </w:sectPr>
      </w:pPr>
      <w:bookmarkStart w:id="67" w:name="_Toc54086688"/>
      <w:bookmarkEnd w:id="49"/>
      <w:bookmarkEnd w:id="50"/>
      <w:bookmarkEnd w:id="51"/>
      <w:bookmarkEnd w:id="52"/>
      <w:bookmarkEnd w:id="53"/>
      <w:bookmarkEnd w:id="54"/>
      <w:bookmarkEnd w:id="55"/>
      <w:bookmarkEnd w:id="56"/>
      <w:bookmarkEnd w:id="59"/>
      <w:bookmarkEnd w:id="60"/>
      <w:bookmarkEnd w:id="61"/>
      <w:bookmarkEnd w:id="62"/>
    </w:p>
    <w:p w14:paraId="101201F7" w14:textId="77777777" w:rsidR="0059032A" w:rsidRDefault="00DB2EC3">
      <w:pPr>
        <w:pStyle w:val="2"/>
        <w:keepNext w:val="0"/>
        <w:keepLines w:val="0"/>
        <w:spacing w:before="300" w:after="300" w:line="480" w:lineRule="auto"/>
        <w:jc w:val="left"/>
        <w:rPr>
          <w:rFonts w:eastAsia="宋体" w:cs="Arial"/>
          <w:sz w:val="24"/>
          <w:szCs w:val="24"/>
        </w:rPr>
      </w:pPr>
      <w:bookmarkStart w:id="68" w:name="_Toc83311774"/>
      <w:r>
        <w:rPr>
          <w:rFonts w:eastAsia="宋体" w:cs="Arial"/>
          <w:sz w:val="24"/>
          <w:szCs w:val="24"/>
        </w:rPr>
        <w:lastRenderedPageBreak/>
        <w:t>7.2</w:t>
      </w:r>
      <w:r>
        <w:rPr>
          <w:rFonts w:eastAsia="宋体" w:cs="Arial"/>
          <w:sz w:val="24"/>
          <w:szCs w:val="24"/>
        </w:rPr>
        <w:t>宏华伟业资金情况</w:t>
      </w:r>
      <w:bookmarkEnd w:id="67"/>
      <w:bookmarkEnd w:id="68"/>
    </w:p>
    <w:p w14:paraId="1DE20D64" w14:textId="77777777" w:rsidR="0059032A" w:rsidRDefault="00DB2EC3">
      <w:pPr>
        <w:pStyle w:val="2"/>
        <w:keepNext w:val="0"/>
        <w:keepLines w:val="0"/>
        <w:spacing w:before="300" w:after="300" w:line="480" w:lineRule="auto"/>
        <w:jc w:val="left"/>
        <w:rPr>
          <w:rFonts w:eastAsia="宋体" w:cs="Arial"/>
          <w:sz w:val="24"/>
          <w:szCs w:val="24"/>
        </w:rPr>
      </w:pPr>
      <w:bookmarkStart w:id="69" w:name="_Toc54086689"/>
      <w:bookmarkStart w:id="70" w:name="_Toc83311775"/>
      <w:r>
        <w:rPr>
          <w:rFonts w:eastAsia="宋体" w:cs="Arial"/>
          <w:sz w:val="24"/>
          <w:szCs w:val="24"/>
        </w:rPr>
        <w:t>7.2.1</w:t>
      </w:r>
      <w:r>
        <w:rPr>
          <w:rFonts w:eastAsia="宋体" w:cs="Arial"/>
          <w:sz w:val="24"/>
          <w:szCs w:val="24"/>
        </w:rPr>
        <w:t>宏华伟业资金流出情况</w:t>
      </w:r>
      <w:bookmarkEnd w:id="69"/>
      <w:bookmarkEnd w:id="70"/>
    </w:p>
    <w:p w14:paraId="042872B3" w14:textId="77777777" w:rsidR="0059032A" w:rsidRDefault="00DB2EC3">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1</w:t>
      </w:r>
      <w:r>
        <w:rPr>
          <w:rFonts w:ascii="Arial" w:hAnsi="Arial" w:cs="Arial"/>
          <w:bCs/>
          <w:kern w:val="44"/>
          <w:szCs w:val="21"/>
        </w:rPr>
        <w:t>日，监管范围内宏华伟业资金流出额共计</w:t>
      </w:r>
      <w:r>
        <w:rPr>
          <w:rFonts w:ascii="Arial" w:hAnsi="Arial" w:cs="Arial" w:hint="eastAsia"/>
          <w:bCs/>
          <w:kern w:val="44"/>
          <w:szCs w:val="21"/>
        </w:rPr>
        <w:t>212,078,591.21</w:t>
      </w:r>
      <w:r>
        <w:rPr>
          <w:rFonts w:ascii="Arial" w:hAnsi="Arial" w:cs="Arial"/>
          <w:bCs/>
          <w:kern w:val="44"/>
          <w:szCs w:val="21"/>
        </w:rPr>
        <w:t>元，资金流出具体情况详见资金流出明细表。</w:t>
      </w:r>
    </w:p>
    <w:p w14:paraId="1EC4E770" w14:textId="77777777" w:rsidR="0059032A" w:rsidRDefault="00DB2EC3">
      <w:pPr>
        <w:spacing w:line="240" w:lineRule="exact"/>
        <w:ind w:firstLineChars="200" w:firstLine="482"/>
        <w:jc w:val="center"/>
        <w:rPr>
          <w:rFonts w:ascii="宋体" w:eastAsia="宋体" w:hAnsi="宋体" w:cs="宋体"/>
          <w:b/>
          <w:sz w:val="24"/>
        </w:rPr>
      </w:pPr>
      <w:r w:rsidRPr="00530469">
        <w:rPr>
          <w:rFonts w:ascii="Arial" w:eastAsia="宋体" w:hAnsi="Arial" w:cs="Arial"/>
          <w:b/>
          <w:sz w:val="24"/>
        </w:rPr>
        <w:t>2021</w:t>
      </w:r>
      <w:r w:rsidRPr="00530469">
        <w:rPr>
          <w:rFonts w:ascii="Arial" w:eastAsia="宋体" w:hAnsi="Arial" w:cs="Arial"/>
          <w:b/>
          <w:sz w:val="24"/>
        </w:rPr>
        <w:t>年</w:t>
      </w:r>
      <w:r w:rsidRPr="00530469">
        <w:rPr>
          <w:rFonts w:ascii="Arial" w:eastAsia="宋体" w:hAnsi="Arial" w:cs="Arial" w:hint="eastAsia"/>
          <w:b/>
          <w:sz w:val="24"/>
        </w:rPr>
        <w:t>8</w:t>
      </w:r>
      <w:r w:rsidRPr="00530469">
        <w:rPr>
          <w:rFonts w:ascii="Arial" w:eastAsia="宋体" w:hAnsi="Arial" w:cs="Arial"/>
          <w:b/>
          <w:sz w:val="24"/>
        </w:rPr>
        <w:t>月</w:t>
      </w:r>
      <w:r>
        <w:rPr>
          <w:rFonts w:ascii="宋体" w:eastAsia="宋体" w:hAnsi="宋体" w:cs="宋体"/>
          <w:b/>
          <w:sz w:val="24"/>
        </w:rPr>
        <w:t>宏华伟业资金流出明细表</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304"/>
        <w:gridCol w:w="2887"/>
        <w:gridCol w:w="3017"/>
        <w:gridCol w:w="1780"/>
        <w:gridCol w:w="2188"/>
        <w:gridCol w:w="1774"/>
      </w:tblGrid>
      <w:tr w:rsidR="0059032A" w14:paraId="5C1C4279" w14:textId="77777777" w:rsidTr="005B4876">
        <w:trPr>
          <w:cantSplit/>
          <w:trHeight w:val="329"/>
          <w:tblHeader/>
        </w:trPr>
        <w:tc>
          <w:tcPr>
            <w:tcW w:w="248" w:type="pct"/>
            <w:vAlign w:val="center"/>
          </w:tcPr>
          <w:p w14:paraId="02EF8630" w14:textId="77777777" w:rsidR="0059032A" w:rsidRDefault="00DB2EC3">
            <w:pPr>
              <w:widowControl/>
              <w:jc w:val="center"/>
              <w:textAlignment w:val="center"/>
              <w:rPr>
                <w:rFonts w:ascii="Arial" w:eastAsia="宋体" w:hAnsi="Arial" w:cs="Arial"/>
                <w:b/>
                <w:bCs/>
                <w:spacing w:val="-10"/>
                <w:kern w:val="0"/>
                <w:sz w:val="18"/>
                <w:szCs w:val="18"/>
              </w:rPr>
            </w:pPr>
            <w:r>
              <w:rPr>
                <w:rFonts w:ascii="Arial" w:eastAsia="宋体" w:hAnsi="Arial" w:cs="Arial"/>
                <w:b/>
                <w:bCs/>
                <w:color w:val="000000"/>
                <w:kern w:val="0"/>
                <w:sz w:val="18"/>
                <w:szCs w:val="18"/>
                <w:lang w:bidi="ar"/>
              </w:rPr>
              <w:t>序号</w:t>
            </w:r>
          </w:p>
        </w:tc>
        <w:tc>
          <w:tcPr>
            <w:tcW w:w="478" w:type="pct"/>
            <w:vAlign w:val="center"/>
          </w:tcPr>
          <w:p w14:paraId="39FB9264"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支付时间</w:t>
            </w:r>
          </w:p>
        </w:tc>
        <w:tc>
          <w:tcPr>
            <w:tcW w:w="1059" w:type="pct"/>
            <w:vAlign w:val="center"/>
          </w:tcPr>
          <w:p w14:paraId="032BCD97"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收款方</w:t>
            </w:r>
          </w:p>
        </w:tc>
        <w:tc>
          <w:tcPr>
            <w:tcW w:w="1105" w:type="pct"/>
            <w:vAlign w:val="center"/>
          </w:tcPr>
          <w:p w14:paraId="427ADA5E"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资金用途</w:t>
            </w:r>
          </w:p>
        </w:tc>
        <w:tc>
          <w:tcPr>
            <w:tcW w:w="653" w:type="pct"/>
            <w:vAlign w:val="center"/>
          </w:tcPr>
          <w:p w14:paraId="7E18310C"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金额（元）</w:t>
            </w:r>
          </w:p>
        </w:tc>
        <w:tc>
          <w:tcPr>
            <w:tcW w:w="803" w:type="pct"/>
            <w:vAlign w:val="center"/>
          </w:tcPr>
          <w:p w14:paraId="011E9598"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出款行</w:t>
            </w:r>
          </w:p>
        </w:tc>
        <w:tc>
          <w:tcPr>
            <w:tcW w:w="650" w:type="pct"/>
            <w:vAlign w:val="center"/>
          </w:tcPr>
          <w:p w14:paraId="0D5DA1FE" w14:textId="77777777" w:rsidR="0059032A" w:rsidRDefault="00DB2EC3">
            <w:pPr>
              <w:widowControl/>
              <w:jc w:val="center"/>
              <w:textAlignment w:val="center"/>
              <w:rPr>
                <w:rFonts w:ascii="Arial" w:eastAsia="宋体" w:hAnsi="Arial" w:cs="Arial"/>
                <w:b/>
                <w:bCs/>
                <w:kern w:val="0"/>
                <w:sz w:val="18"/>
                <w:szCs w:val="18"/>
              </w:rPr>
            </w:pPr>
            <w:r>
              <w:rPr>
                <w:rFonts w:ascii="Arial" w:eastAsia="宋体" w:hAnsi="Arial" w:cs="Arial"/>
                <w:b/>
                <w:bCs/>
                <w:color w:val="000000"/>
                <w:kern w:val="0"/>
                <w:sz w:val="18"/>
                <w:szCs w:val="18"/>
                <w:lang w:bidi="ar"/>
              </w:rPr>
              <w:t>用款类型</w:t>
            </w:r>
          </w:p>
        </w:tc>
      </w:tr>
      <w:tr w:rsidR="0059032A" w14:paraId="2EE7D9DF"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32EFFF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w:t>
            </w:r>
          </w:p>
        </w:tc>
        <w:tc>
          <w:tcPr>
            <w:tcW w:w="478" w:type="pct"/>
            <w:tcMar>
              <w:top w:w="8" w:type="dxa"/>
              <w:left w:w="8" w:type="dxa"/>
              <w:right w:w="8" w:type="dxa"/>
            </w:tcMar>
            <w:vAlign w:val="center"/>
          </w:tcPr>
          <w:p w14:paraId="7D1DE34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7EA5A22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毅力奔跑置业（北京）有限公司</w:t>
            </w:r>
          </w:p>
        </w:tc>
        <w:tc>
          <w:tcPr>
            <w:tcW w:w="1105" w:type="pct"/>
            <w:tcMar>
              <w:top w:w="8" w:type="dxa"/>
              <w:left w:w="8" w:type="dxa"/>
              <w:right w:w="8" w:type="dxa"/>
            </w:tcMar>
            <w:vAlign w:val="center"/>
          </w:tcPr>
          <w:p w14:paraId="334B111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代付毅力奔跑归还并购贷</w:t>
            </w:r>
          </w:p>
        </w:tc>
        <w:tc>
          <w:tcPr>
            <w:tcW w:w="653" w:type="pct"/>
            <w:tcMar>
              <w:top w:w="8" w:type="dxa"/>
              <w:left w:w="8" w:type="dxa"/>
              <w:right w:w="8" w:type="dxa"/>
            </w:tcMar>
            <w:vAlign w:val="center"/>
          </w:tcPr>
          <w:p w14:paraId="61DB14C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 xml:space="preserve"> 190,000,000.00 </w:t>
            </w:r>
          </w:p>
        </w:tc>
        <w:tc>
          <w:tcPr>
            <w:tcW w:w="803" w:type="pct"/>
            <w:tcMar>
              <w:top w:w="8" w:type="dxa"/>
              <w:left w:w="8" w:type="dxa"/>
              <w:right w:w="8" w:type="dxa"/>
            </w:tcMar>
            <w:vAlign w:val="center"/>
          </w:tcPr>
          <w:p w14:paraId="2CB9722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民生银行长椿街支行</w:t>
            </w:r>
          </w:p>
        </w:tc>
        <w:tc>
          <w:tcPr>
            <w:tcW w:w="650" w:type="pct"/>
            <w:tcMar>
              <w:top w:w="8" w:type="dxa"/>
              <w:left w:w="8" w:type="dxa"/>
              <w:right w:w="8" w:type="dxa"/>
            </w:tcMar>
            <w:vAlign w:val="center"/>
          </w:tcPr>
          <w:p w14:paraId="615C59A4"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r>
      <w:tr w:rsidR="0059032A" w14:paraId="4F9E4870"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F9E0C1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w:t>
            </w:r>
          </w:p>
        </w:tc>
        <w:tc>
          <w:tcPr>
            <w:tcW w:w="478" w:type="pct"/>
            <w:tcMar>
              <w:top w:w="8" w:type="dxa"/>
              <w:left w:w="8" w:type="dxa"/>
              <w:right w:w="8" w:type="dxa"/>
            </w:tcMar>
            <w:vAlign w:val="center"/>
          </w:tcPr>
          <w:p w14:paraId="3D41A9A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1B16AF2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财政局</w:t>
            </w:r>
          </w:p>
        </w:tc>
        <w:tc>
          <w:tcPr>
            <w:tcW w:w="1105" w:type="pct"/>
            <w:tcMar>
              <w:top w:w="8" w:type="dxa"/>
              <w:left w:w="8" w:type="dxa"/>
              <w:right w:w="8" w:type="dxa"/>
            </w:tcMar>
            <w:vAlign w:val="center"/>
          </w:tcPr>
          <w:p w14:paraId="504A678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市政财政</w:t>
            </w:r>
          </w:p>
        </w:tc>
        <w:tc>
          <w:tcPr>
            <w:tcW w:w="653" w:type="pct"/>
            <w:tcMar>
              <w:top w:w="8" w:type="dxa"/>
              <w:left w:w="8" w:type="dxa"/>
              <w:right w:w="8" w:type="dxa"/>
            </w:tcMar>
            <w:vAlign w:val="center"/>
          </w:tcPr>
          <w:p w14:paraId="517353C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67,196.62</w:t>
            </w:r>
          </w:p>
        </w:tc>
        <w:tc>
          <w:tcPr>
            <w:tcW w:w="803" w:type="pct"/>
            <w:tcMar>
              <w:top w:w="8" w:type="dxa"/>
              <w:left w:w="8" w:type="dxa"/>
              <w:right w:w="8" w:type="dxa"/>
            </w:tcMar>
            <w:vAlign w:val="center"/>
          </w:tcPr>
          <w:p w14:paraId="5061E50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69C921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79ED199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64DCBB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w:t>
            </w:r>
          </w:p>
        </w:tc>
        <w:tc>
          <w:tcPr>
            <w:tcW w:w="478" w:type="pct"/>
            <w:tcMar>
              <w:top w:w="8" w:type="dxa"/>
              <w:left w:w="8" w:type="dxa"/>
              <w:right w:w="8" w:type="dxa"/>
            </w:tcMar>
            <w:vAlign w:val="center"/>
          </w:tcPr>
          <w:p w14:paraId="718D6CA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598DDA1F"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远宏商业保</w:t>
            </w:r>
            <w:proofErr w:type="gramEnd"/>
            <w:r>
              <w:rPr>
                <w:rFonts w:ascii="Arial" w:eastAsia="宋体" w:hAnsi="Arial" w:cs="Arial" w:hint="eastAsia"/>
                <w:color w:val="000000"/>
                <w:sz w:val="18"/>
                <w:szCs w:val="18"/>
              </w:rPr>
              <w:t>理（天津）有限公司</w:t>
            </w:r>
          </w:p>
        </w:tc>
        <w:tc>
          <w:tcPr>
            <w:tcW w:w="1105" w:type="pct"/>
            <w:tcMar>
              <w:top w:w="8" w:type="dxa"/>
              <w:left w:w="8" w:type="dxa"/>
              <w:right w:w="8" w:type="dxa"/>
            </w:tcMar>
            <w:vAlign w:val="center"/>
          </w:tcPr>
          <w:p w14:paraId="31F5AB8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回收款</w:t>
            </w:r>
          </w:p>
        </w:tc>
        <w:tc>
          <w:tcPr>
            <w:tcW w:w="653" w:type="pct"/>
            <w:tcMar>
              <w:top w:w="8" w:type="dxa"/>
              <w:left w:w="8" w:type="dxa"/>
              <w:right w:w="8" w:type="dxa"/>
            </w:tcMar>
            <w:vAlign w:val="center"/>
          </w:tcPr>
          <w:p w14:paraId="38C34DB0"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5,250,000.00</w:t>
            </w:r>
          </w:p>
        </w:tc>
        <w:tc>
          <w:tcPr>
            <w:tcW w:w="803" w:type="pct"/>
            <w:tcMar>
              <w:top w:w="8" w:type="dxa"/>
              <w:left w:w="8" w:type="dxa"/>
              <w:right w:w="8" w:type="dxa"/>
            </w:tcMar>
            <w:vAlign w:val="center"/>
          </w:tcPr>
          <w:p w14:paraId="3788306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EB4D21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32945057"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7FCAB1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w:t>
            </w:r>
          </w:p>
        </w:tc>
        <w:tc>
          <w:tcPr>
            <w:tcW w:w="478" w:type="pct"/>
            <w:tcMar>
              <w:top w:w="8" w:type="dxa"/>
              <w:left w:w="8" w:type="dxa"/>
              <w:right w:w="8" w:type="dxa"/>
            </w:tcMar>
            <w:vAlign w:val="center"/>
          </w:tcPr>
          <w:p w14:paraId="533BC84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378007FE"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远宏商业保</w:t>
            </w:r>
            <w:proofErr w:type="gramEnd"/>
            <w:r>
              <w:rPr>
                <w:rFonts w:ascii="Arial" w:eastAsia="宋体" w:hAnsi="Arial" w:cs="Arial" w:hint="eastAsia"/>
                <w:color w:val="000000"/>
                <w:sz w:val="18"/>
                <w:szCs w:val="18"/>
              </w:rPr>
              <w:t>理（天津）有限公司</w:t>
            </w:r>
          </w:p>
        </w:tc>
        <w:tc>
          <w:tcPr>
            <w:tcW w:w="1105" w:type="pct"/>
            <w:tcMar>
              <w:top w:w="8" w:type="dxa"/>
              <w:left w:w="8" w:type="dxa"/>
              <w:right w:w="8" w:type="dxa"/>
            </w:tcMar>
            <w:vAlign w:val="center"/>
          </w:tcPr>
          <w:p w14:paraId="45BF62D4"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期间手续费</w:t>
            </w:r>
          </w:p>
        </w:tc>
        <w:tc>
          <w:tcPr>
            <w:tcW w:w="653" w:type="pct"/>
            <w:tcMar>
              <w:top w:w="8" w:type="dxa"/>
              <w:left w:w="8" w:type="dxa"/>
              <w:right w:w="8" w:type="dxa"/>
            </w:tcMar>
            <w:vAlign w:val="center"/>
          </w:tcPr>
          <w:p w14:paraId="5A3F4AC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420,000.00</w:t>
            </w:r>
          </w:p>
        </w:tc>
        <w:tc>
          <w:tcPr>
            <w:tcW w:w="803" w:type="pct"/>
            <w:tcMar>
              <w:top w:w="8" w:type="dxa"/>
              <w:left w:w="8" w:type="dxa"/>
              <w:right w:w="8" w:type="dxa"/>
            </w:tcMar>
            <w:vAlign w:val="center"/>
          </w:tcPr>
          <w:p w14:paraId="4923FC5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493BBB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0DD5497B"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EDAE7A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w:t>
            </w:r>
          </w:p>
        </w:tc>
        <w:tc>
          <w:tcPr>
            <w:tcW w:w="478" w:type="pct"/>
            <w:tcMar>
              <w:top w:w="8" w:type="dxa"/>
              <w:left w:w="8" w:type="dxa"/>
              <w:right w:w="8" w:type="dxa"/>
            </w:tcMar>
            <w:vAlign w:val="center"/>
          </w:tcPr>
          <w:p w14:paraId="2EF6E26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5057EA9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黄雪娜</w:t>
            </w:r>
          </w:p>
        </w:tc>
        <w:tc>
          <w:tcPr>
            <w:tcW w:w="1105" w:type="pct"/>
            <w:tcMar>
              <w:top w:w="8" w:type="dxa"/>
              <w:left w:w="8" w:type="dxa"/>
              <w:right w:w="8" w:type="dxa"/>
            </w:tcMar>
            <w:vAlign w:val="center"/>
          </w:tcPr>
          <w:p w14:paraId="57D0BCD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退认购金</w:t>
            </w:r>
          </w:p>
        </w:tc>
        <w:tc>
          <w:tcPr>
            <w:tcW w:w="653" w:type="pct"/>
            <w:tcMar>
              <w:top w:w="8" w:type="dxa"/>
              <w:left w:w="8" w:type="dxa"/>
              <w:right w:w="8" w:type="dxa"/>
            </w:tcMar>
            <w:vAlign w:val="center"/>
          </w:tcPr>
          <w:p w14:paraId="7DEA41B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147,000.00</w:t>
            </w:r>
          </w:p>
        </w:tc>
        <w:tc>
          <w:tcPr>
            <w:tcW w:w="803" w:type="pct"/>
            <w:tcMar>
              <w:top w:w="8" w:type="dxa"/>
              <w:left w:w="8" w:type="dxa"/>
              <w:right w:w="8" w:type="dxa"/>
            </w:tcMar>
            <w:vAlign w:val="center"/>
          </w:tcPr>
          <w:p w14:paraId="1EE8557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2226DA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3B687AC7"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A70B4C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w:t>
            </w:r>
          </w:p>
        </w:tc>
        <w:tc>
          <w:tcPr>
            <w:tcW w:w="478" w:type="pct"/>
            <w:tcMar>
              <w:top w:w="8" w:type="dxa"/>
              <w:left w:w="8" w:type="dxa"/>
              <w:right w:w="8" w:type="dxa"/>
            </w:tcMar>
            <w:vAlign w:val="center"/>
          </w:tcPr>
          <w:p w14:paraId="60D4CA0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5E57592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杨凯</w:t>
            </w:r>
          </w:p>
        </w:tc>
        <w:tc>
          <w:tcPr>
            <w:tcW w:w="1105" w:type="pct"/>
            <w:tcMar>
              <w:top w:w="8" w:type="dxa"/>
              <w:left w:w="8" w:type="dxa"/>
              <w:right w:w="8" w:type="dxa"/>
            </w:tcMar>
            <w:vAlign w:val="center"/>
          </w:tcPr>
          <w:p w14:paraId="58048C4E"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退认购金</w:t>
            </w:r>
          </w:p>
        </w:tc>
        <w:tc>
          <w:tcPr>
            <w:tcW w:w="653" w:type="pct"/>
            <w:tcMar>
              <w:top w:w="8" w:type="dxa"/>
              <w:left w:w="8" w:type="dxa"/>
              <w:right w:w="8" w:type="dxa"/>
            </w:tcMar>
            <w:vAlign w:val="center"/>
          </w:tcPr>
          <w:p w14:paraId="4187635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150,000.00</w:t>
            </w:r>
          </w:p>
        </w:tc>
        <w:tc>
          <w:tcPr>
            <w:tcW w:w="803" w:type="pct"/>
            <w:tcMar>
              <w:top w:w="8" w:type="dxa"/>
              <w:left w:w="8" w:type="dxa"/>
              <w:right w:w="8" w:type="dxa"/>
            </w:tcMar>
            <w:vAlign w:val="center"/>
          </w:tcPr>
          <w:p w14:paraId="01FA62F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DB2475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41A3986"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323AF37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w:t>
            </w:r>
          </w:p>
        </w:tc>
        <w:tc>
          <w:tcPr>
            <w:tcW w:w="478" w:type="pct"/>
            <w:tcMar>
              <w:top w:w="8" w:type="dxa"/>
              <w:left w:w="8" w:type="dxa"/>
              <w:right w:w="8" w:type="dxa"/>
            </w:tcMar>
            <w:vAlign w:val="center"/>
          </w:tcPr>
          <w:p w14:paraId="1A9C026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6E14731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邓英</w:t>
            </w:r>
          </w:p>
        </w:tc>
        <w:tc>
          <w:tcPr>
            <w:tcW w:w="1105" w:type="pct"/>
            <w:tcMar>
              <w:top w:w="8" w:type="dxa"/>
              <w:left w:w="8" w:type="dxa"/>
              <w:right w:w="8" w:type="dxa"/>
            </w:tcMar>
            <w:vAlign w:val="center"/>
          </w:tcPr>
          <w:p w14:paraId="2190457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36C60036"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150,000.00</w:t>
            </w:r>
          </w:p>
        </w:tc>
        <w:tc>
          <w:tcPr>
            <w:tcW w:w="803" w:type="pct"/>
            <w:tcMar>
              <w:top w:w="8" w:type="dxa"/>
              <w:left w:w="8" w:type="dxa"/>
              <w:right w:w="8" w:type="dxa"/>
            </w:tcMar>
            <w:vAlign w:val="center"/>
          </w:tcPr>
          <w:p w14:paraId="6502D58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8C5B76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7F528B0D"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D1D7F4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w:t>
            </w:r>
          </w:p>
        </w:tc>
        <w:tc>
          <w:tcPr>
            <w:tcW w:w="478" w:type="pct"/>
            <w:tcMar>
              <w:top w:w="8" w:type="dxa"/>
              <w:left w:w="8" w:type="dxa"/>
              <w:right w:w="8" w:type="dxa"/>
            </w:tcMar>
            <w:vAlign w:val="center"/>
          </w:tcPr>
          <w:p w14:paraId="7FA7B59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w:t>
            </w:r>
          </w:p>
        </w:tc>
        <w:tc>
          <w:tcPr>
            <w:tcW w:w="1059" w:type="pct"/>
            <w:tcMar>
              <w:top w:w="8" w:type="dxa"/>
              <w:left w:w="8" w:type="dxa"/>
              <w:right w:w="8" w:type="dxa"/>
            </w:tcMar>
            <w:vAlign w:val="center"/>
          </w:tcPr>
          <w:p w14:paraId="5FEDEE3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邓英</w:t>
            </w:r>
          </w:p>
        </w:tc>
        <w:tc>
          <w:tcPr>
            <w:tcW w:w="1105" w:type="pct"/>
            <w:tcMar>
              <w:top w:w="8" w:type="dxa"/>
              <w:left w:w="8" w:type="dxa"/>
              <w:right w:w="8" w:type="dxa"/>
            </w:tcMar>
            <w:vAlign w:val="center"/>
          </w:tcPr>
          <w:p w14:paraId="45D8B32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55D028F"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7C37EE4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8BE15A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4947FB33"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CAD5F9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w:t>
            </w:r>
          </w:p>
        </w:tc>
        <w:tc>
          <w:tcPr>
            <w:tcW w:w="478" w:type="pct"/>
            <w:tcMar>
              <w:top w:w="8" w:type="dxa"/>
              <w:left w:w="8" w:type="dxa"/>
              <w:right w:w="8" w:type="dxa"/>
            </w:tcMar>
            <w:vAlign w:val="center"/>
          </w:tcPr>
          <w:p w14:paraId="4238229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7E94617B"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程诚</w:t>
            </w:r>
            <w:proofErr w:type="gramEnd"/>
          </w:p>
        </w:tc>
        <w:tc>
          <w:tcPr>
            <w:tcW w:w="1105" w:type="pct"/>
            <w:tcMar>
              <w:top w:w="8" w:type="dxa"/>
              <w:left w:w="8" w:type="dxa"/>
              <w:right w:w="8" w:type="dxa"/>
            </w:tcMar>
            <w:vAlign w:val="center"/>
          </w:tcPr>
          <w:p w14:paraId="1D6CAF5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D8F2F4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2914FFF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25ABC24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3348BBAA"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697CA73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w:t>
            </w:r>
          </w:p>
        </w:tc>
        <w:tc>
          <w:tcPr>
            <w:tcW w:w="478" w:type="pct"/>
            <w:tcMar>
              <w:top w:w="8" w:type="dxa"/>
              <w:left w:w="8" w:type="dxa"/>
              <w:right w:w="8" w:type="dxa"/>
            </w:tcMar>
            <w:vAlign w:val="center"/>
          </w:tcPr>
          <w:p w14:paraId="6E280B6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114B26A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招商银行</w:t>
            </w:r>
          </w:p>
        </w:tc>
        <w:tc>
          <w:tcPr>
            <w:tcW w:w="1105" w:type="pct"/>
            <w:tcMar>
              <w:top w:w="8" w:type="dxa"/>
              <w:left w:w="8" w:type="dxa"/>
              <w:right w:w="8" w:type="dxa"/>
            </w:tcMar>
            <w:vAlign w:val="center"/>
          </w:tcPr>
          <w:p w14:paraId="0B165DE3"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网银汇款</w:t>
            </w:r>
            <w:proofErr w:type="gramEnd"/>
            <w:r>
              <w:rPr>
                <w:rFonts w:ascii="Arial" w:eastAsia="宋体" w:hAnsi="Arial" w:cs="Arial" w:hint="eastAsia"/>
                <w:color w:val="000000"/>
                <w:sz w:val="18"/>
                <w:szCs w:val="18"/>
              </w:rPr>
              <w:t>手续费</w:t>
            </w:r>
          </w:p>
        </w:tc>
        <w:tc>
          <w:tcPr>
            <w:tcW w:w="653" w:type="pct"/>
            <w:tcMar>
              <w:top w:w="8" w:type="dxa"/>
              <w:left w:w="8" w:type="dxa"/>
              <w:right w:w="8" w:type="dxa"/>
            </w:tcMar>
            <w:vAlign w:val="center"/>
          </w:tcPr>
          <w:p w14:paraId="741C8E0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459.02</w:t>
            </w:r>
          </w:p>
        </w:tc>
        <w:tc>
          <w:tcPr>
            <w:tcW w:w="803" w:type="pct"/>
            <w:tcMar>
              <w:top w:w="8" w:type="dxa"/>
              <w:left w:w="8" w:type="dxa"/>
              <w:right w:w="8" w:type="dxa"/>
            </w:tcMar>
            <w:vAlign w:val="center"/>
          </w:tcPr>
          <w:p w14:paraId="0682789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6591A0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借款本息及财务费用</w:t>
            </w:r>
          </w:p>
        </w:tc>
      </w:tr>
      <w:tr w:rsidR="0059032A" w14:paraId="6A006C2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8542DE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w:t>
            </w:r>
          </w:p>
        </w:tc>
        <w:tc>
          <w:tcPr>
            <w:tcW w:w="478" w:type="pct"/>
            <w:tcMar>
              <w:top w:w="8" w:type="dxa"/>
              <w:left w:w="8" w:type="dxa"/>
              <w:right w:w="8" w:type="dxa"/>
            </w:tcMar>
            <w:vAlign w:val="center"/>
          </w:tcPr>
          <w:p w14:paraId="20725CF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5E64A22E"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招商银行</w:t>
            </w:r>
          </w:p>
        </w:tc>
        <w:tc>
          <w:tcPr>
            <w:tcW w:w="1105" w:type="pct"/>
            <w:tcMar>
              <w:top w:w="8" w:type="dxa"/>
              <w:left w:w="8" w:type="dxa"/>
              <w:right w:w="8" w:type="dxa"/>
            </w:tcMar>
            <w:vAlign w:val="center"/>
          </w:tcPr>
          <w:p w14:paraId="55AE98A0"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网上银行服务费</w:t>
            </w:r>
          </w:p>
        </w:tc>
        <w:tc>
          <w:tcPr>
            <w:tcW w:w="653" w:type="pct"/>
            <w:tcMar>
              <w:top w:w="8" w:type="dxa"/>
              <w:left w:w="8" w:type="dxa"/>
              <w:right w:w="8" w:type="dxa"/>
            </w:tcMar>
            <w:vAlign w:val="center"/>
          </w:tcPr>
          <w:p w14:paraId="26220AC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w:t>
            </w:r>
          </w:p>
        </w:tc>
        <w:tc>
          <w:tcPr>
            <w:tcW w:w="803" w:type="pct"/>
            <w:tcMar>
              <w:top w:w="8" w:type="dxa"/>
              <w:left w:w="8" w:type="dxa"/>
              <w:right w:w="8" w:type="dxa"/>
            </w:tcMar>
            <w:vAlign w:val="center"/>
          </w:tcPr>
          <w:p w14:paraId="0303D67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4547AE8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借款本息及财务费用</w:t>
            </w:r>
          </w:p>
        </w:tc>
      </w:tr>
      <w:tr w:rsidR="0059032A" w14:paraId="5D5A9F8B"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D43157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w:t>
            </w:r>
          </w:p>
        </w:tc>
        <w:tc>
          <w:tcPr>
            <w:tcW w:w="478" w:type="pct"/>
            <w:tcMar>
              <w:top w:w="8" w:type="dxa"/>
              <w:left w:w="8" w:type="dxa"/>
              <w:right w:w="8" w:type="dxa"/>
            </w:tcMar>
            <w:vAlign w:val="center"/>
          </w:tcPr>
          <w:p w14:paraId="019AB67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2756DD5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廖卓营</w:t>
            </w:r>
          </w:p>
        </w:tc>
        <w:tc>
          <w:tcPr>
            <w:tcW w:w="1105" w:type="pct"/>
            <w:tcMar>
              <w:top w:w="8" w:type="dxa"/>
              <w:left w:w="8" w:type="dxa"/>
              <w:right w:w="8" w:type="dxa"/>
            </w:tcMar>
            <w:vAlign w:val="center"/>
          </w:tcPr>
          <w:p w14:paraId="4A75C12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27FA7C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1654851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438195B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6A5DB84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8A78B8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w:t>
            </w:r>
          </w:p>
        </w:tc>
        <w:tc>
          <w:tcPr>
            <w:tcW w:w="478" w:type="pct"/>
            <w:tcMar>
              <w:top w:w="8" w:type="dxa"/>
              <w:left w:w="8" w:type="dxa"/>
              <w:right w:w="8" w:type="dxa"/>
            </w:tcMar>
            <w:vAlign w:val="center"/>
          </w:tcPr>
          <w:p w14:paraId="4EA1D4A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3167CD21"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张生臣</w:t>
            </w:r>
            <w:proofErr w:type="gramEnd"/>
          </w:p>
        </w:tc>
        <w:tc>
          <w:tcPr>
            <w:tcW w:w="1105" w:type="pct"/>
            <w:tcMar>
              <w:top w:w="8" w:type="dxa"/>
              <w:left w:w="8" w:type="dxa"/>
              <w:right w:w="8" w:type="dxa"/>
            </w:tcMar>
            <w:vAlign w:val="center"/>
          </w:tcPr>
          <w:p w14:paraId="7635493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7547E30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61DE82F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0528FA7"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37FAA092"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87482D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14</w:t>
            </w:r>
          </w:p>
        </w:tc>
        <w:tc>
          <w:tcPr>
            <w:tcW w:w="478" w:type="pct"/>
            <w:tcMar>
              <w:top w:w="8" w:type="dxa"/>
              <w:left w:w="8" w:type="dxa"/>
              <w:right w:w="8" w:type="dxa"/>
            </w:tcMar>
            <w:vAlign w:val="center"/>
          </w:tcPr>
          <w:p w14:paraId="18CC71A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76303388"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杨汉波</w:t>
            </w:r>
            <w:proofErr w:type="gramEnd"/>
          </w:p>
        </w:tc>
        <w:tc>
          <w:tcPr>
            <w:tcW w:w="1105" w:type="pct"/>
            <w:tcMar>
              <w:top w:w="8" w:type="dxa"/>
              <w:left w:w="8" w:type="dxa"/>
              <w:right w:w="8" w:type="dxa"/>
            </w:tcMar>
            <w:vAlign w:val="center"/>
          </w:tcPr>
          <w:p w14:paraId="3235E6E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8E75D5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100,000.00</w:t>
            </w:r>
          </w:p>
        </w:tc>
        <w:tc>
          <w:tcPr>
            <w:tcW w:w="803" w:type="pct"/>
            <w:tcMar>
              <w:top w:w="8" w:type="dxa"/>
              <w:left w:w="8" w:type="dxa"/>
              <w:right w:w="8" w:type="dxa"/>
            </w:tcMar>
            <w:vAlign w:val="center"/>
          </w:tcPr>
          <w:p w14:paraId="3EF3D7E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2BAD71F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6AF5B48A"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4EEDA9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15</w:t>
            </w:r>
          </w:p>
        </w:tc>
        <w:tc>
          <w:tcPr>
            <w:tcW w:w="478" w:type="pct"/>
            <w:tcMar>
              <w:top w:w="8" w:type="dxa"/>
              <w:left w:w="8" w:type="dxa"/>
              <w:right w:w="8" w:type="dxa"/>
            </w:tcMar>
            <w:vAlign w:val="center"/>
          </w:tcPr>
          <w:p w14:paraId="7A443BE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2021/8/4</w:t>
            </w:r>
          </w:p>
        </w:tc>
        <w:tc>
          <w:tcPr>
            <w:tcW w:w="1059" w:type="pct"/>
            <w:tcMar>
              <w:top w:w="8" w:type="dxa"/>
              <w:left w:w="8" w:type="dxa"/>
              <w:right w:w="8" w:type="dxa"/>
            </w:tcMar>
            <w:vAlign w:val="center"/>
          </w:tcPr>
          <w:p w14:paraId="26BBDCF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徐莉莉</w:t>
            </w:r>
          </w:p>
        </w:tc>
        <w:tc>
          <w:tcPr>
            <w:tcW w:w="1105" w:type="pct"/>
            <w:tcMar>
              <w:top w:w="8" w:type="dxa"/>
              <w:left w:w="8" w:type="dxa"/>
              <w:right w:w="8" w:type="dxa"/>
            </w:tcMar>
            <w:vAlign w:val="center"/>
          </w:tcPr>
          <w:p w14:paraId="1019094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退定金认购金及房款</w:t>
            </w:r>
          </w:p>
        </w:tc>
        <w:tc>
          <w:tcPr>
            <w:tcW w:w="653" w:type="pct"/>
            <w:tcMar>
              <w:top w:w="8" w:type="dxa"/>
              <w:left w:w="8" w:type="dxa"/>
              <w:right w:w="8" w:type="dxa"/>
            </w:tcMar>
            <w:vAlign w:val="center"/>
          </w:tcPr>
          <w:p w14:paraId="2B8509C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1,037,000.00</w:t>
            </w:r>
          </w:p>
        </w:tc>
        <w:tc>
          <w:tcPr>
            <w:tcW w:w="803" w:type="pct"/>
            <w:tcMar>
              <w:top w:w="8" w:type="dxa"/>
              <w:left w:w="8" w:type="dxa"/>
              <w:right w:w="8" w:type="dxa"/>
            </w:tcMar>
            <w:vAlign w:val="center"/>
          </w:tcPr>
          <w:p w14:paraId="29D5319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2DB87C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5F17290C"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6F1BEFB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16</w:t>
            </w:r>
          </w:p>
        </w:tc>
        <w:tc>
          <w:tcPr>
            <w:tcW w:w="478" w:type="pct"/>
            <w:tcMar>
              <w:top w:w="8" w:type="dxa"/>
              <w:left w:w="8" w:type="dxa"/>
              <w:right w:w="8" w:type="dxa"/>
            </w:tcMar>
            <w:vAlign w:val="center"/>
          </w:tcPr>
          <w:p w14:paraId="1DC83AB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2021/8/6</w:t>
            </w:r>
          </w:p>
        </w:tc>
        <w:tc>
          <w:tcPr>
            <w:tcW w:w="1059" w:type="pct"/>
            <w:tcMar>
              <w:top w:w="8" w:type="dxa"/>
              <w:left w:w="8" w:type="dxa"/>
              <w:right w:w="8" w:type="dxa"/>
            </w:tcMar>
            <w:vAlign w:val="center"/>
          </w:tcPr>
          <w:p w14:paraId="258236DC"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沈洁</w:t>
            </w:r>
            <w:proofErr w:type="gramEnd"/>
          </w:p>
        </w:tc>
        <w:tc>
          <w:tcPr>
            <w:tcW w:w="1105" w:type="pct"/>
            <w:tcMar>
              <w:top w:w="8" w:type="dxa"/>
              <w:left w:w="8" w:type="dxa"/>
              <w:right w:w="8" w:type="dxa"/>
            </w:tcMar>
            <w:vAlign w:val="center"/>
          </w:tcPr>
          <w:p w14:paraId="0F7F535E"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2ADEE8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05A47F6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2B90590"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7D61BD2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68E92F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w:t>
            </w:r>
          </w:p>
        </w:tc>
        <w:tc>
          <w:tcPr>
            <w:tcW w:w="478" w:type="pct"/>
            <w:tcMar>
              <w:top w:w="8" w:type="dxa"/>
              <w:left w:w="8" w:type="dxa"/>
              <w:right w:w="8" w:type="dxa"/>
            </w:tcMar>
            <w:vAlign w:val="center"/>
          </w:tcPr>
          <w:p w14:paraId="76A9E7B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2021/8/6</w:t>
            </w:r>
          </w:p>
        </w:tc>
        <w:tc>
          <w:tcPr>
            <w:tcW w:w="1059" w:type="pct"/>
            <w:tcMar>
              <w:top w:w="8" w:type="dxa"/>
              <w:left w:w="8" w:type="dxa"/>
              <w:right w:w="8" w:type="dxa"/>
            </w:tcMar>
            <w:vAlign w:val="center"/>
          </w:tcPr>
          <w:p w14:paraId="6F2C838B"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马清</w:t>
            </w:r>
            <w:proofErr w:type="gramEnd"/>
          </w:p>
        </w:tc>
        <w:tc>
          <w:tcPr>
            <w:tcW w:w="1105" w:type="pct"/>
            <w:tcMar>
              <w:top w:w="8" w:type="dxa"/>
              <w:left w:w="8" w:type="dxa"/>
              <w:right w:w="8" w:type="dxa"/>
            </w:tcMar>
            <w:vAlign w:val="center"/>
          </w:tcPr>
          <w:p w14:paraId="19BF60C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DEFD6A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60,000.00</w:t>
            </w:r>
          </w:p>
        </w:tc>
        <w:tc>
          <w:tcPr>
            <w:tcW w:w="803" w:type="pct"/>
            <w:tcMar>
              <w:top w:w="8" w:type="dxa"/>
              <w:left w:w="8" w:type="dxa"/>
              <w:right w:w="8" w:type="dxa"/>
            </w:tcMar>
            <w:vAlign w:val="center"/>
          </w:tcPr>
          <w:p w14:paraId="550ABF4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857DA6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435F63FF"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9A2CCC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18</w:t>
            </w:r>
          </w:p>
        </w:tc>
        <w:tc>
          <w:tcPr>
            <w:tcW w:w="478" w:type="pct"/>
            <w:tcMar>
              <w:top w:w="8" w:type="dxa"/>
              <w:left w:w="8" w:type="dxa"/>
              <w:right w:w="8" w:type="dxa"/>
            </w:tcMar>
            <w:vAlign w:val="center"/>
          </w:tcPr>
          <w:p w14:paraId="6595A92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2021/8/6</w:t>
            </w:r>
          </w:p>
        </w:tc>
        <w:tc>
          <w:tcPr>
            <w:tcW w:w="1059" w:type="pct"/>
            <w:tcMar>
              <w:top w:w="8" w:type="dxa"/>
              <w:left w:w="8" w:type="dxa"/>
              <w:right w:w="8" w:type="dxa"/>
            </w:tcMar>
            <w:vAlign w:val="center"/>
          </w:tcPr>
          <w:p w14:paraId="3987415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毕然</w:t>
            </w:r>
          </w:p>
        </w:tc>
        <w:tc>
          <w:tcPr>
            <w:tcW w:w="1105" w:type="pct"/>
            <w:tcMar>
              <w:top w:w="8" w:type="dxa"/>
              <w:left w:w="8" w:type="dxa"/>
              <w:right w:w="8" w:type="dxa"/>
            </w:tcMar>
            <w:vAlign w:val="center"/>
          </w:tcPr>
          <w:p w14:paraId="14E2905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2C7CBA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55DD413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241B38D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591686A"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3D8BFEB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19</w:t>
            </w:r>
          </w:p>
        </w:tc>
        <w:tc>
          <w:tcPr>
            <w:tcW w:w="478" w:type="pct"/>
            <w:tcMar>
              <w:top w:w="8" w:type="dxa"/>
              <w:left w:w="8" w:type="dxa"/>
              <w:right w:w="8" w:type="dxa"/>
            </w:tcMar>
            <w:vAlign w:val="center"/>
          </w:tcPr>
          <w:p w14:paraId="3EB7542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2021/8/6</w:t>
            </w:r>
          </w:p>
        </w:tc>
        <w:tc>
          <w:tcPr>
            <w:tcW w:w="1059" w:type="pct"/>
            <w:tcMar>
              <w:top w:w="8" w:type="dxa"/>
              <w:left w:w="8" w:type="dxa"/>
              <w:right w:w="8" w:type="dxa"/>
            </w:tcMar>
            <w:vAlign w:val="center"/>
          </w:tcPr>
          <w:p w14:paraId="1A23187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何秦娟</w:t>
            </w:r>
          </w:p>
        </w:tc>
        <w:tc>
          <w:tcPr>
            <w:tcW w:w="1105" w:type="pct"/>
            <w:tcMar>
              <w:top w:w="8" w:type="dxa"/>
              <w:left w:w="8" w:type="dxa"/>
              <w:right w:w="8" w:type="dxa"/>
            </w:tcMar>
            <w:vAlign w:val="center"/>
          </w:tcPr>
          <w:p w14:paraId="4F6E094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B661120"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25ABE4E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4E79111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BE31A2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65F61C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w:t>
            </w:r>
          </w:p>
        </w:tc>
        <w:tc>
          <w:tcPr>
            <w:tcW w:w="478" w:type="pct"/>
            <w:tcMar>
              <w:top w:w="8" w:type="dxa"/>
              <w:left w:w="8" w:type="dxa"/>
              <w:right w:w="8" w:type="dxa"/>
            </w:tcMar>
            <w:vAlign w:val="center"/>
          </w:tcPr>
          <w:p w14:paraId="1437F7A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2021/8/6</w:t>
            </w:r>
          </w:p>
        </w:tc>
        <w:tc>
          <w:tcPr>
            <w:tcW w:w="1059" w:type="pct"/>
            <w:tcMar>
              <w:top w:w="8" w:type="dxa"/>
              <w:left w:w="8" w:type="dxa"/>
              <w:right w:w="8" w:type="dxa"/>
            </w:tcMar>
            <w:vAlign w:val="center"/>
          </w:tcPr>
          <w:p w14:paraId="42237C28"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王腾宇</w:t>
            </w:r>
            <w:proofErr w:type="gramEnd"/>
          </w:p>
        </w:tc>
        <w:tc>
          <w:tcPr>
            <w:tcW w:w="1105" w:type="pct"/>
            <w:tcMar>
              <w:top w:w="8" w:type="dxa"/>
              <w:left w:w="8" w:type="dxa"/>
              <w:right w:w="8" w:type="dxa"/>
            </w:tcMar>
            <w:vAlign w:val="center"/>
          </w:tcPr>
          <w:p w14:paraId="665EEBD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28B5540"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16525B8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08E3DB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7E1CCCC7"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26F47A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w:t>
            </w:r>
          </w:p>
        </w:tc>
        <w:tc>
          <w:tcPr>
            <w:tcW w:w="478" w:type="pct"/>
            <w:tcMar>
              <w:top w:w="8" w:type="dxa"/>
              <w:left w:w="8" w:type="dxa"/>
              <w:right w:w="8" w:type="dxa"/>
            </w:tcMar>
            <w:vAlign w:val="center"/>
          </w:tcPr>
          <w:p w14:paraId="321D74D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2F18308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绿色火种装饰工程（北京）有限公司</w:t>
            </w:r>
          </w:p>
        </w:tc>
        <w:tc>
          <w:tcPr>
            <w:tcW w:w="1105" w:type="pct"/>
            <w:tcMar>
              <w:top w:w="8" w:type="dxa"/>
              <w:left w:w="8" w:type="dxa"/>
              <w:right w:w="8" w:type="dxa"/>
            </w:tcMar>
            <w:vAlign w:val="center"/>
          </w:tcPr>
          <w:p w14:paraId="4E0B5FE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256AC9C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1,000,000.00</w:t>
            </w:r>
          </w:p>
        </w:tc>
        <w:tc>
          <w:tcPr>
            <w:tcW w:w="803" w:type="pct"/>
            <w:tcMar>
              <w:top w:w="8" w:type="dxa"/>
              <w:left w:w="8" w:type="dxa"/>
              <w:right w:w="8" w:type="dxa"/>
            </w:tcMar>
            <w:vAlign w:val="center"/>
          </w:tcPr>
          <w:p w14:paraId="0CCACAB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AD024B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0CD0DA0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31E8E1C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22</w:t>
            </w:r>
          </w:p>
        </w:tc>
        <w:tc>
          <w:tcPr>
            <w:tcW w:w="478" w:type="pct"/>
            <w:tcMar>
              <w:top w:w="8" w:type="dxa"/>
              <w:left w:w="8" w:type="dxa"/>
              <w:right w:w="8" w:type="dxa"/>
            </w:tcMar>
            <w:vAlign w:val="center"/>
          </w:tcPr>
          <w:p w14:paraId="4E29A5D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2ECD200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徐磊</w:t>
            </w:r>
          </w:p>
        </w:tc>
        <w:tc>
          <w:tcPr>
            <w:tcW w:w="1105" w:type="pct"/>
            <w:tcMar>
              <w:top w:w="8" w:type="dxa"/>
              <w:left w:w="8" w:type="dxa"/>
              <w:right w:w="8" w:type="dxa"/>
            </w:tcMar>
            <w:vAlign w:val="center"/>
          </w:tcPr>
          <w:p w14:paraId="0E53438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B5168D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6D306DD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5F32B4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07D46425"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349FDA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w:t>
            </w:r>
          </w:p>
        </w:tc>
        <w:tc>
          <w:tcPr>
            <w:tcW w:w="478" w:type="pct"/>
            <w:tcMar>
              <w:top w:w="8" w:type="dxa"/>
              <w:left w:w="8" w:type="dxa"/>
              <w:right w:w="8" w:type="dxa"/>
            </w:tcMar>
            <w:vAlign w:val="center"/>
          </w:tcPr>
          <w:p w14:paraId="08952D8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5E00C53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方婕</w:t>
            </w:r>
          </w:p>
        </w:tc>
        <w:tc>
          <w:tcPr>
            <w:tcW w:w="1105" w:type="pct"/>
            <w:tcMar>
              <w:top w:w="8" w:type="dxa"/>
              <w:left w:w="8" w:type="dxa"/>
              <w:right w:w="8" w:type="dxa"/>
            </w:tcMar>
            <w:vAlign w:val="center"/>
          </w:tcPr>
          <w:p w14:paraId="5E9BF1F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1F9EF9D6"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30,000.00</w:t>
            </w:r>
          </w:p>
        </w:tc>
        <w:tc>
          <w:tcPr>
            <w:tcW w:w="803" w:type="pct"/>
            <w:tcMar>
              <w:top w:w="8" w:type="dxa"/>
              <w:left w:w="8" w:type="dxa"/>
              <w:right w:w="8" w:type="dxa"/>
            </w:tcMar>
            <w:vAlign w:val="center"/>
          </w:tcPr>
          <w:p w14:paraId="30E33D7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8B8E27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605E6D4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A12976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24</w:t>
            </w:r>
          </w:p>
        </w:tc>
        <w:tc>
          <w:tcPr>
            <w:tcW w:w="478" w:type="pct"/>
            <w:tcMar>
              <w:top w:w="8" w:type="dxa"/>
              <w:left w:w="8" w:type="dxa"/>
              <w:right w:w="8" w:type="dxa"/>
            </w:tcMar>
            <w:vAlign w:val="center"/>
          </w:tcPr>
          <w:p w14:paraId="36478B4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71B737F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王开泰</w:t>
            </w:r>
          </w:p>
        </w:tc>
        <w:tc>
          <w:tcPr>
            <w:tcW w:w="1105" w:type="pct"/>
            <w:tcMar>
              <w:top w:w="8" w:type="dxa"/>
              <w:left w:w="8" w:type="dxa"/>
              <w:right w:w="8" w:type="dxa"/>
            </w:tcMar>
            <w:vAlign w:val="center"/>
          </w:tcPr>
          <w:p w14:paraId="1CEB3E1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7BA1BA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100,000.00</w:t>
            </w:r>
          </w:p>
        </w:tc>
        <w:tc>
          <w:tcPr>
            <w:tcW w:w="803" w:type="pct"/>
            <w:tcMar>
              <w:top w:w="8" w:type="dxa"/>
              <w:left w:w="8" w:type="dxa"/>
              <w:right w:w="8" w:type="dxa"/>
            </w:tcMar>
            <w:vAlign w:val="center"/>
          </w:tcPr>
          <w:p w14:paraId="09C29B1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9C4DCF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5DC6D53D"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1937D2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w:t>
            </w:r>
          </w:p>
        </w:tc>
        <w:tc>
          <w:tcPr>
            <w:tcW w:w="478" w:type="pct"/>
            <w:tcMar>
              <w:top w:w="8" w:type="dxa"/>
              <w:left w:w="8" w:type="dxa"/>
              <w:right w:w="8" w:type="dxa"/>
            </w:tcMar>
            <w:vAlign w:val="center"/>
          </w:tcPr>
          <w:p w14:paraId="3234659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1F2AC680"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赵学军</w:t>
            </w:r>
          </w:p>
        </w:tc>
        <w:tc>
          <w:tcPr>
            <w:tcW w:w="1105" w:type="pct"/>
            <w:tcMar>
              <w:top w:w="8" w:type="dxa"/>
              <w:left w:w="8" w:type="dxa"/>
              <w:right w:w="8" w:type="dxa"/>
            </w:tcMar>
            <w:vAlign w:val="center"/>
          </w:tcPr>
          <w:p w14:paraId="470DD22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7843D7B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5DB868F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6A0B184"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67772108"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FEF7F8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w:t>
            </w:r>
          </w:p>
        </w:tc>
        <w:tc>
          <w:tcPr>
            <w:tcW w:w="478" w:type="pct"/>
            <w:tcMar>
              <w:top w:w="8" w:type="dxa"/>
              <w:left w:w="8" w:type="dxa"/>
              <w:right w:w="8" w:type="dxa"/>
            </w:tcMar>
            <w:vAlign w:val="center"/>
          </w:tcPr>
          <w:p w14:paraId="11FBDC8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2021/8/10</w:t>
            </w:r>
          </w:p>
        </w:tc>
        <w:tc>
          <w:tcPr>
            <w:tcW w:w="1059" w:type="pct"/>
            <w:tcMar>
              <w:top w:w="8" w:type="dxa"/>
              <w:left w:w="8" w:type="dxa"/>
              <w:right w:w="8" w:type="dxa"/>
            </w:tcMar>
            <w:vAlign w:val="center"/>
          </w:tcPr>
          <w:p w14:paraId="0648A86D"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任若通</w:t>
            </w:r>
            <w:proofErr w:type="gramEnd"/>
          </w:p>
        </w:tc>
        <w:tc>
          <w:tcPr>
            <w:tcW w:w="1105" w:type="pct"/>
            <w:tcMar>
              <w:top w:w="8" w:type="dxa"/>
              <w:left w:w="8" w:type="dxa"/>
              <w:right w:w="8" w:type="dxa"/>
            </w:tcMar>
            <w:vAlign w:val="center"/>
          </w:tcPr>
          <w:p w14:paraId="2C720E9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EA6FBD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5718556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B911247"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76AD8EC5"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603B17A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w:t>
            </w:r>
          </w:p>
        </w:tc>
        <w:tc>
          <w:tcPr>
            <w:tcW w:w="478" w:type="pct"/>
            <w:tcMar>
              <w:top w:w="8" w:type="dxa"/>
              <w:left w:w="8" w:type="dxa"/>
              <w:right w:w="8" w:type="dxa"/>
            </w:tcMar>
            <w:vAlign w:val="center"/>
          </w:tcPr>
          <w:p w14:paraId="56085E0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1A0B268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赵静</w:t>
            </w:r>
          </w:p>
        </w:tc>
        <w:tc>
          <w:tcPr>
            <w:tcW w:w="1105" w:type="pct"/>
            <w:tcMar>
              <w:top w:w="8" w:type="dxa"/>
              <w:left w:w="8" w:type="dxa"/>
              <w:right w:w="8" w:type="dxa"/>
            </w:tcMar>
            <w:vAlign w:val="center"/>
          </w:tcPr>
          <w:p w14:paraId="38D0EA0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1AF974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084ADB6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AD0C8A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A2D7515"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B4B03F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28</w:t>
            </w:r>
          </w:p>
        </w:tc>
        <w:tc>
          <w:tcPr>
            <w:tcW w:w="478" w:type="pct"/>
            <w:tcMar>
              <w:top w:w="8" w:type="dxa"/>
              <w:left w:w="8" w:type="dxa"/>
              <w:right w:w="8" w:type="dxa"/>
            </w:tcMar>
            <w:vAlign w:val="center"/>
          </w:tcPr>
          <w:p w14:paraId="07E30F7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2CD42244"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北京建工博海建设有限公司</w:t>
            </w:r>
          </w:p>
        </w:tc>
        <w:tc>
          <w:tcPr>
            <w:tcW w:w="1105" w:type="pct"/>
            <w:tcMar>
              <w:top w:w="8" w:type="dxa"/>
              <w:left w:w="8" w:type="dxa"/>
              <w:right w:w="8" w:type="dxa"/>
            </w:tcMar>
            <w:vAlign w:val="center"/>
          </w:tcPr>
          <w:p w14:paraId="613357B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09B9704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5,000,000.00</w:t>
            </w:r>
          </w:p>
        </w:tc>
        <w:tc>
          <w:tcPr>
            <w:tcW w:w="803" w:type="pct"/>
            <w:tcMar>
              <w:top w:w="8" w:type="dxa"/>
              <w:left w:w="8" w:type="dxa"/>
              <w:right w:w="8" w:type="dxa"/>
            </w:tcMar>
            <w:vAlign w:val="center"/>
          </w:tcPr>
          <w:p w14:paraId="2A1561B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15237A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建筑工程费</w:t>
            </w:r>
          </w:p>
        </w:tc>
      </w:tr>
      <w:tr w:rsidR="0059032A" w14:paraId="7A80D570"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5CF16CA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29</w:t>
            </w:r>
          </w:p>
        </w:tc>
        <w:tc>
          <w:tcPr>
            <w:tcW w:w="478" w:type="pct"/>
            <w:tcMar>
              <w:top w:w="8" w:type="dxa"/>
              <w:left w:w="8" w:type="dxa"/>
              <w:right w:w="8" w:type="dxa"/>
            </w:tcMar>
            <w:vAlign w:val="center"/>
          </w:tcPr>
          <w:p w14:paraId="34E36F6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1435CFF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天津</w:t>
            </w:r>
            <w:proofErr w:type="gramStart"/>
            <w:r>
              <w:rPr>
                <w:rFonts w:ascii="Arial" w:eastAsia="宋体" w:hAnsi="Arial" w:cs="Arial" w:hint="eastAsia"/>
                <w:color w:val="000000"/>
                <w:sz w:val="18"/>
                <w:szCs w:val="18"/>
              </w:rPr>
              <w:t>鼎晖弘健</w:t>
            </w:r>
            <w:proofErr w:type="gramEnd"/>
            <w:r>
              <w:rPr>
                <w:rFonts w:ascii="Arial" w:eastAsia="宋体" w:hAnsi="Arial" w:cs="Arial" w:hint="eastAsia"/>
                <w:color w:val="000000"/>
                <w:sz w:val="18"/>
                <w:szCs w:val="18"/>
              </w:rPr>
              <w:t>股权投资合伙企业（有限合伙）</w:t>
            </w:r>
          </w:p>
        </w:tc>
        <w:tc>
          <w:tcPr>
            <w:tcW w:w="1105" w:type="pct"/>
            <w:tcMar>
              <w:top w:w="8" w:type="dxa"/>
              <w:left w:w="8" w:type="dxa"/>
              <w:right w:w="8" w:type="dxa"/>
            </w:tcMar>
            <w:vAlign w:val="center"/>
          </w:tcPr>
          <w:p w14:paraId="6F77C86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财务顾问费</w:t>
            </w:r>
          </w:p>
        </w:tc>
        <w:tc>
          <w:tcPr>
            <w:tcW w:w="653" w:type="pct"/>
            <w:tcMar>
              <w:top w:w="8" w:type="dxa"/>
              <w:left w:w="8" w:type="dxa"/>
              <w:right w:w="8" w:type="dxa"/>
            </w:tcMar>
            <w:vAlign w:val="center"/>
          </w:tcPr>
          <w:p w14:paraId="61505F40"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700,625.00</w:t>
            </w:r>
          </w:p>
        </w:tc>
        <w:tc>
          <w:tcPr>
            <w:tcW w:w="803" w:type="pct"/>
            <w:tcMar>
              <w:top w:w="8" w:type="dxa"/>
              <w:left w:w="8" w:type="dxa"/>
              <w:right w:w="8" w:type="dxa"/>
            </w:tcMar>
            <w:vAlign w:val="center"/>
          </w:tcPr>
          <w:p w14:paraId="636304D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68BECB0E"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3983FE84"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3B89257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w:t>
            </w:r>
          </w:p>
        </w:tc>
        <w:tc>
          <w:tcPr>
            <w:tcW w:w="478" w:type="pct"/>
            <w:tcMar>
              <w:top w:w="8" w:type="dxa"/>
              <w:left w:w="8" w:type="dxa"/>
              <w:right w:w="8" w:type="dxa"/>
            </w:tcMar>
            <w:vAlign w:val="center"/>
          </w:tcPr>
          <w:p w14:paraId="176F492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23555D58"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晓数智慧</w:t>
            </w:r>
            <w:proofErr w:type="gramEnd"/>
            <w:r>
              <w:rPr>
                <w:rFonts w:ascii="Arial" w:eastAsia="宋体" w:hAnsi="Arial" w:cs="Arial" w:hint="eastAsia"/>
                <w:color w:val="000000"/>
                <w:sz w:val="18"/>
                <w:szCs w:val="18"/>
              </w:rPr>
              <w:t>（北京）科技发展有限公司</w:t>
            </w:r>
          </w:p>
        </w:tc>
        <w:tc>
          <w:tcPr>
            <w:tcW w:w="1105" w:type="pct"/>
            <w:tcMar>
              <w:top w:w="8" w:type="dxa"/>
              <w:left w:w="8" w:type="dxa"/>
              <w:right w:w="8" w:type="dxa"/>
            </w:tcMar>
            <w:vAlign w:val="center"/>
          </w:tcPr>
          <w:p w14:paraId="1CEAB11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72989B1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990,000.00</w:t>
            </w:r>
          </w:p>
        </w:tc>
        <w:tc>
          <w:tcPr>
            <w:tcW w:w="803" w:type="pct"/>
            <w:tcMar>
              <w:top w:w="8" w:type="dxa"/>
              <w:left w:w="8" w:type="dxa"/>
              <w:right w:w="8" w:type="dxa"/>
            </w:tcMar>
            <w:vAlign w:val="center"/>
          </w:tcPr>
          <w:p w14:paraId="6381C19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3ED167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营销费</w:t>
            </w:r>
          </w:p>
        </w:tc>
      </w:tr>
      <w:tr w:rsidR="0059032A" w14:paraId="063B423A"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7C7F0A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31</w:t>
            </w:r>
          </w:p>
        </w:tc>
        <w:tc>
          <w:tcPr>
            <w:tcW w:w="478" w:type="pct"/>
            <w:tcMar>
              <w:top w:w="8" w:type="dxa"/>
              <w:left w:w="8" w:type="dxa"/>
              <w:right w:w="8" w:type="dxa"/>
            </w:tcMar>
            <w:vAlign w:val="center"/>
          </w:tcPr>
          <w:p w14:paraId="6C67592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53D4395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待结算财政款项</w:t>
            </w:r>
            <w:r>
              <w:rPr>
                <w:rFonts w:ascii="Arial" w:eastAsia="宋体" w:hAnsi="Arial" w:cs="Arial" w:hint="eastAsia"/>
                <w:color w:val="000000"/>
                <w:sz w:val="18"/>
                <w:szCs w:val="18"/>
              </w:rPr>
              <w:t>-</w:t>
            </w:r>
            <w:r>
              <w:rPr>
                <w:rFonts w:ascii="Arial" w:eastAsia="宋体" w:hAnsi="Arial" w:cs="Arial" w:hint="eastAsia"/>
                <w:color w:val="000000"/>
                <w:sz w:val="18"/>
                <w:szCs w:val="18"/>
              </w:rPr>
              <w:t>待报解预算收入专户（</w:t>
            </w:r>
            <w:r>
              <w:rPr>
                <w:rFonts w:ascii="Arial" w:eastAsia="宋体" w:hAnsi="Arial" w:cs="Arial" w:hint="eastAsia"/>
                <w:color w:val="000000"/>
                <w:sz w:val="18"/>
                <w:szCs w:val="18"/>
              </w:rPr>
              <w:t>TIPS</w:t>
            </w:r>
            <w:r>
              <w:rPr>
                <w:rFonts w:ascii="Arial" w:eastAsia="宋体" w:hAnsi="Arial" w:cs="Arial" w:hint="eastAsia"/>
                <w:color w:val="000000"/>
                <w:sz w:val="18"/>
                <w:szCs w:val="18"/>
              </w:rPr>
              <w:t>）</w:t>
            </w:r>
          </w:p>
        </w:tc>
        <w:tc>
          <w:tcPr>
            <w:tcW w:w="1105" w:type="pct"/>
            <w:tcMar>
              <w:top w:w="8" w:type="dxa"/>
              <w:left w:w="8" w:type="dxa"/>
              <w:right w:w="8" w:type="dxa"/>
            </w:tcMar>
            <w:vAlign w:val="center"/>
          </w:tcPr>
          <w:p w14:paraId="0FA9529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财税库横向联网系统</w:t>
            </w:r>
          </w:p>
        </w:tc>
        <w:tc>
          <w:tcPr>
            <w:tcW w:w="653" w:type="pct"/>
            <w:tcMar>
              <w:top w:w="8" w:type="dxa"/>
              <w:left w:w="8" w:type="dxa"/>
              <w:right w:w="8" w:type="dxa"/>
            </w:tcMar>
            <w:vAlign w:val="center"/>
          </w:tcPr>
          <w:p w14:paraId="6DD15DD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4,552,655.78</w:t>
            </w:r>
          </w:p>
        </w:tc>
        <w:tc>
          <w:tcPr>
            <w:tcW w:w="803" w:type="pct"/>
            <w:tcMar>
              <w:top w:w="8" w:type="dxa"/>
              <w:left w:w="8" w:type="dxa"/>
              <w:right w:w="8" w:type="dxa"/>
            </w:tcMar>
            <w:vAlign w:val="center"/>
          </w:tcPr>
          <w:p w14:paraId="1409E0C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A017D9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7DF5AFCB"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A686C0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w:t>
            </w:r>
          </w:p>
        </w:tc>
        <w:tc>
          <w:tcPr>
            <w:tcW w:w="478" w:type="pct"/>
            <w:tcMar>
              <w:top w:w="8" w:type="dxa"/>
              <w:left w:w="8" w:type="dxa"/>
              <w:right w:w="8" w:type="dxa"/>
            </w:tcMar>
            <w:vAlign w:val="center"/>
          </w:tcPr>
          <w:p w14:paraId="03055B4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7F8A991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待结算财政款项</w:t>
            </w:r>
            <w:r>
              <w:rPr>
                <w:rFonts w:ascii="Arial" w:eastAsia="宋体" w:hAnsi="Arial" w:cs="Arial" w:hint="eastAsia"/>
                <w:color w:val="000000"/>
                <w:sz w:val="18"/>
                <w:szCs w:val="18"/>
              </w:rPr>
              <w:t>-</w:t>
            </w:r>
            <w:r>
              <w:rPr>
                <w:rFonts w:ascii="Arial" w:eastAsia="宋体" w:hAnsi="Arial" w:cs="Arial" w:hint="eastAsia"/>
                <w:color w:val="000000"/>
                <w:sz w:val="18"/>
                <w:szCs w:val="18"/>
              </w:rPr>
              <w:t>待报解预算收入专户（</w:t>
            </w:r>
            <w:r>
              <w:rPr>
                <w:rFonts w:ascii="Arial" w:eastAsia="宋体" w:hAnsi="Arial" w:cs="Arial" w:hint="eastAsia"/>
                <w:color w:val="000000"/>
                <w:sz w:val="18"/>
                <w:szCs w:val="18"/>
              </w:rPr>
              <w:t>TIPS</w:t>
            </w:r>
            <w:r>
              <w:rPr>
                <w:rFonts w:ascii="Arial" w:eastAsia="宋体" w:hAnsi="Arial" w:cs="Arial" w:hint="eastAsia"/>
                <w:color w:val="000000"/>
                <w:sz w:val="18"/>
                <w:szCs w:val="18"/>
              </w:rPr>
              <w:t>）</w:t>
            </w:r>
          </w:p>
        </w:tc>
        <w:tc>
          <w:tcPr>
            <w:tcW w:w="1105" w:type="pct"/>
            <w:tcMar>
              <w:top w:w="8" w:type="dxa"/>
              <w:left w:w="8" w:type="dxa"/>
              <w:right w:w="8" w:type="dxa"/>
            </w:tcMar>
            <w:vAlign w:val="center"/>
          </w:tcPr>
          <w:p w14:paraId="0320D8D7"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财税库横向联网系统</w:t>
            </w:r>
          </w:p>
        </w:tc>
        <w:tc>
          <w:tcPr>
            <w:tcW w:w="653" w:type="pct"/>
            <w:tcMar>
              <w:top w:w="8" w:type="dxa"/>
              <w:left w:w="8" w:type="dxa"/>
              <w:right w:w="8" w:type="dxa"/>
            </w:tcMar>
            <w:vAlign w:val="center"/>
          </w:tcPr>
          <w:p w14:paraId="1E2B587F"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124,526.60</w:t>
            </w:r>
          </w:p>
        </w:tc>
        <w:tc>
          <w:tcPr>
            <w:tcW w:w="803" w:type="pct"/>
            <w:tcMar>
              <w:top w:w="8" w:type="dxa"/>
              <w:left w:w="8" w:type="dxa"/>
              <w:right w:w="8" w:type="dxa"/>
            </w:tcMar>
            <w:vAlign w:val="center"/>
          </w:tcPr>
          <w:p w14:paraId="7FEEAFF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2E09D0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3B872D3C"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5566082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33</w:t>
            </w:r>
          </w:p>
        </w:tc>
        <w:tc>
          <w:tcPr>
            <w:tcW w:w="478" w:type="pct"/>
            <w:tcMar>
              <w:top w:w="8" w:type="dxa"/>
              <w:left w:w="8" w:type="dxa"/>
              <w:right w:w="8" w:type="dxa"/>
            </w:tcMar>
            <w:vAlign w:val="center"/>
          </w:tcPr>
          <w:p w14:paraId="4654291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2021/8/12</w:t>
            </w:r>
          </w:p>
        </w:tc>
        <w:tc>
          <w:tcPr>
            <w:tcW w:w="1059" w:type="pct"/>
            <w:tcMar>
              <w:top w:w="8" w:type="dxa"/>
              <w:left w:w="8" w:type="dxa"/>
              <w:right w:w="8" w:type="dxa"/>
            </w:tcMar>
            <w:vAlign w:val="center"/>
          </w:tcPr>
          <w:p w14:paraId="25BA5963"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闫</w:t>
            </w:r>
            <w:proofErr w:type="gramEnd"/>
            <w:r>
              <w:rPr>
                <w:rFonts w:ascii="Arial" w:eastAsia="宋体" w:hAnsi="Arial" w:cs="Arial" w:hint="eastAsia"/>
                <w:color w:val="000000"/>
                <w:sz w:val="18"/>
                <w:szCs w:val="18"/>
              </w:rPr>
              <w:t>苗苗</w:t>
            </w:r>
          </w:p>
        </w:tc>
        <w:tc>
          <w:tcPr>
            <w:tcW w:w="1105" w:type="pct"/>
            <w:tcMar>
              <w:top w:w="8" w:type="dxa"/>
              <w:left w:w="8" w:type="dxa"/>
              <w:right w:w="8" w:type="dxa"/>
            </w:tcMar>
            <w:vAlign w:val="center"/>
          </w:tcPr>
          <w:p w14:paraId="7903FD9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92530E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12D2B34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833EFE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01AFABF6"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BDF391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34</w:t>
            </w:r>
          </w:p>
        </w:tc>
        <w:tc>
          <w:tcPr>
            <w:tcW w:w="478" w:type="pct"/>
            <w:tcMar>
              <w:top w:w="8" w:type="dxa"/>
              <w:left w:w="8" w:type="dxa"/>
              <w:right w:w="8" w:type="dxa"/>
            </w:tcMar>
            <w:vAlign w:val="center"/>
          </w:tcPr>
          <w:p w14:paraId="4D9E804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2021/8/13</w:t>
            </w:r>
          </w:p>
        </w:tc>
        <w:tc>
          <w:tcPr>
            <w:tcW w:w="1059" w:type="pct"/>
            <w:tcMar>
              <w:top w:w="8" w:type="dxa"/>
              <w:left w:w="8" w:type="dxa"/>
              <w:right w:w="8" w:type="dxa"/>
            </w:tcMar>
            <w:vAlign w:val="center"/>
          </w:tcPr>
          <w:p w14:paraId="54ABD180"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张玉超</w:t>
            </w:r>
            <w:proofErr w:type="gramEnd"/>
          </w:p>
        </w:tc>
        <w:tc>
          <w:tcPr>
            <w:tcW w:w="1105" w:type="pct"/>
            <w:tcMar>
              <w:top w:w="8" w:type="dxa"/>
              <w:left w:w="8" w:type="dxa"/>
              <w:right w:w="8" w:type="dxa"/>
            </w:tcMar>
            <w:vAlign w:val="center"/>
          </w:tcPr>
          <w:p w14:paraId="5E90EDB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78FBA97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69A1385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68FB09B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7F459AA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B64BBF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35</w:t>
            </w:r>
          </w:p>
        </w:tc>
        <w:tc>
          <w:tcPr>
            <w:tcW w:w="478" w:type="pct"/>
            <w:tcMar>
              <w:top w:w="8" w:type="dxa"/>
              <w:left w:w="8" w:type="dxa"/>
              <w:right w:w="8" w:type="dxa"/>
            </w:tcMar>
            <w:vAlign w:val="center"/>
          </w:tcPr>
          <w:p w14:paraId="728C6E3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2021/8/13</w:t>
            </w:r>
          </w:p>
        </w:tc>
        <w:tc>
          <w:tcPr>
            <w:tcW w:w="1059" w:type="pct"/>
            <w:tcMar>
              <w:top w:w="8" w:type="dxa"/>
              <w:left w:w="8" w:type="dxa"/>
              <w:right w:w="8" w:type="dxa"/>
            </w:tcMar>
            <w:vAlign w:val="center"/>
          </w:tcPr>
          <w:p w14:paraId="106C2EC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李善强</w:t>
            </w:r>
          </w:p>
        </w:tc>
        <w:tc>
          <w:tcPr>
            <w:tcW w:w="1105" w:type="pct"/>
            <w:tcMar>
              <w:top w:w="8" w:type="dxa"/>
              <w:left w:w="8" w:type="dxa"/>
              <w:right w:w="8" w:type="dxa"/>
            </w:tcMar>
            <w:vAlign w:val="center"/>
          </w:tcPr>
          <w:p w14:paraId="214AA41E"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786CBF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50,000.00</w:t>
            </w:r>
          </w:p>
        </w:tc>
        <w:tc>
          <w:tcPr>
            <w:tcW w:w="803" w:type="pct"/>
            <w:tcMar>
              <w:top w:w="8" w:type="dxa"/>
              <w:left w:w="8" w:type="dxa"/>
              <w:right w:w="8" w:type="dxa"/>
            </w:tcMar>
            <w:vAlign w:val="center"/>
          </w:tcPr>
          <w:p w14:paraId="194CB8D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2F5C340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515D6111"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C4BFBC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36</w:t>
            </w:r>
          </w:p>
        </w:tc>
        <w:tc>
          <w:tcPr>
            <w:tcW w:w="478" w:type="pct"/>
            <w:tcMar>
              <w:top w:w="8" w:type="dxa"/>
              <w:left w:w="8" w:type="dxa"/>
              <w:right w:w="8" w:type="dxa"/>
            </w:tcMar>
            <w:vAlign w:val="center"/>
          </w:tcPr>
          <w:p w14:paraId="7A05B60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2021/8/13</w:t>
            </w:r>
          </w:p>
        </w:tc>
        <w:tc>
          <w:tcPr>
            <w:tcW w:w="1059" w:type="pct"/>
            <w:tcMar>
              <w:top w:w="8" w:type="dxa"/>
              <w:left w:w="8" w:type="dxa"/>
              <w:right w:w="8" w:type="dxa"/>
            </w:tcMar>
            <w:vAlign w:val="center"/>
          </w:tcPr>
          <w:p w14:paraId="482472F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李海如</w:t>
            </w:r>
          </w:p>
        </w:tc>
        <w:tc>
          <w:tcPr>
            <w:tcW w:w="1105" w:type="pct"/>
            <w:tcMar>
              <w:top w:w="8" w:type="dxa"/>
              <w:left w:w="8" w:type="dxa"/>
              <w:right w:w="8" w:type="dxa"/>
            </w:tcMar>
            <w:vAlign w:val="center"/>
          </w:tcPr>
          <w:p w14:paraId="395A907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26439C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3A099BB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DA801E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27461E5E"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661AFD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37</w:t>
            </w:r>
          </w:p>
        </w:tc>
        <w:tc>
          <w:tcPr>
            <w:tcW w:w="478" w:type="pct"/>
            <w:tcMar>
              <w:top w:w="8" w:type="dxa"/>
              <w:left w:w="8" w:type="dxa"/>
              <w:right w:w="8" w:type="dxa"/>
            </w:tcMar>
            <w:vAlign w:val="center"/>
          </w:tcPr>
          <w:p w14:paraId="6CA32C0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2021/8/16</w:t>
            </w:r>
          </w:p>
        </w:tc>
        <w:tc>
          <w:tcPr>
            <w:tcW w:w="1059" w:type="pct"/>
            <w:tcMar>
              <w:top w:w="8" w:type="dxa"/>
              <w:left w:w="8" w:type="dxa"/>
              <w:right w:w="8" w:type="dxa"/>
            </w:tcMar>
            <w:vAlign w:val="center"/>
          </w:tcPr>
          <w:p w14:paraId="4ADC3A51"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李泽承</w:t>
            </w:r>
          </w:p>
        </w:tc>
        <w:tc>
          <w:tcPr>
            <w:tcW w:w="1105" w:type="pct"/>
            <w:tcMar>
              <w:top w:w="8" w:type="dxa"/>
              <w:left w:w="8" w:type="dxa"/>
              <w:right w:w="8" w:type="dxa"/>
            </w:tcMar>
            <w:vAlign w:val="center"/>
          </w:tcPr>
          <w:p w14:paraId="7DB61D5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E90DD10"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100,000.00</w:t>
            </w:r>
          </w:p>
        </w:tc>
        <w:tc>
          <w:tcPr>
            <w:tcW w:w="803" w:type="pct"/>
            <w:tcMar>
              <w:top w:w="8" w:type="dxa"/>
              <w:left w:w="8" w:type="dxa"/>
              <w:right w:w="8" w:type="dxa"/>
            </w:tcMar>
            <w:vAlign w:val="center"/>
          </w:tcPr>
          <w:p w14:paraId="267D80D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7C54DC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4FF13636"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4807C9C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38</w:t>
            </w:r>
          </w:p>
        </w:tc>
        <w:tc>
          <w:tcPr>
            <w:tcW w:w="478" w:type="pct"/>
            <w:tcMar>
              <w:top w:w="8" w:type="dxa"/>
              <w:left w:w="8" w:type="dxa"/>
              <w:right w:w="8" w:type="dxa"/>
            </w:tcMar>
            <w:vAlign w:val="center"/>
          </w:tcPr>
          <w:p w14:paraId="6DD491A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2021/8/16</w:t>
            </w:r>
          </w:p>
        </w:tc>
        <w:tc>
          <w:tcPr>
            <w:tcW w:w="1059" w:type="pct"/>
            <w:tcMar>
              <w:top w:w="8" w:type="dxa"/>
              <w:left w:w="8" w:type="dxa"/>
              <w:right w:w="8" w:type="dxa"/>
            </w:tcMar>
            <w:vAlign w:val="center"/>
          </w:tcPr>
          <w:p w14:paraId="0EE4ED5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王洪</w:t>
            </w:r>
          </w:p>
        </w:tc>
        <w:tc>
          <w:tcPr>
            <w:tcW w:w="1105" w:type="pct"/>
            <w:tcMar>
              <w:top w:w="8" w:type="dxa"/>
              <w:left w:w="8" w:type="dxa"/>
              <w:right w:w="8" w:type="dxa"/>
            </w:tcMar>
            <w:vAlign w:val="center"/>
          </w:tcPr>
          <w:p w14:paraId="7F7200A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退定金、认购金及房款</w:t>
            </w:r>
          </w:p>
        </w:tc>
        <w:tc>
          <w:tcPr>
            <w:tcW w:w="653" w:type="pct"/>
            <w:tcMar>
              <w:top w:w="8" w:type="dxa"/>
              <w:left w:w="8" w:type="dxa"/>
              <w:right w:w="8" w:type="dxa"/>
            </w:tcMar>
            <w:vAlign w:val="center"/>
          </w:tcPr>
          <w:p w14:paraId="538F6BD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800,000.00</w:t>
            </w:r>
          </w:p>
        </w:tc>
        <w:tc>
          <w:tcPr>
            <w:tcW w:w="803" w:type="pct"/>
            <w:tcMar>
              <w:top w:w="8" w:type="dxa"/>
              <w:left w:w="8" w:type="dxa"/>
              <w:right w:w="8" w:type="dxa"/>
            </w:tcMar>
            <w:vAlign w:val="center"/>
          </w:tcPr>
          <w:p w14:paraId="4029166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34D84E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596540E0"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73B9A5B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39</w:t>
            </w:r>
          </w:p>
        </w:tc>
        <w:tc>
          <w:tcPr>
            <w:tcW w:w="478" w:type="pct"/>
            <w:tcMar>
              <w:top w:w="8" w:type="dxa"/>
              <w:left w:w="8" w:type="dxa"/>
              <w:right w:w="8" w:type="dxa"/>
            </w:tcMar>
            <w:vAlign w:val="center"/>
          </w:tcPr>
          <w:p w14:paraId="34171DC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2021/8/17</w:t>
            </w:r>
          </w:p>
        </w:tc>
        <w:tc>
          <w:tcPr>
            <w:tcW w:w="1059" w:type="pct"/>
            <w:tcMar>
              <w:top w:w="8" w:type="dxa"/>
              <w:left w:w="8" w:type="dxa"/>
              <w:right w:w="8" w:type="dxa"/>
            </w:tcMar>
            <w:vAlign w:val="center"/>
          </w:tcPr>
          <w:p w14:paraId="75DDE2B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吴艳梅</w:t>
            </w:r>
          </w:p>
        </w:tc>
        <w:tc>
          <w:tcPr>
            <w:tcW w:w="1105" w:type="pct"/>
            <w:tcMar>
              <w:top w:w="8" w:type="dxa"/>
              <w:left w:w="8" w:type="dxa"/>
              <w:right w:w="8" w:type="dxa"/>
            </w:tcMar>
            <w:vAlign w:val="center"/>
          </w:tcPr>
          <w:p w14:paraId="5C4F394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6555EF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20,000.00</w:t>
            </w:r>
          </w:p>
        </w:tc>
        <w:tc>
          <w:tcPr>
            <w:tcW w:w="803" w:type="pct"/>
            <w:tcMar>
              <w:top w:w="8" w:type="dxa"/>
              <w:left w:w="8" w:type="dxa"/>
              <w:right w:w="8" w:type="dxa"/>
            </w:tcMar>
            <w:vAlign w:val="center"/>
          </w:tcPr>
          <w:p w14:paraId="7429F5F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08CDC75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66104C96"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C76BD4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w:t>
            </w:r>
          </w:p>
        </w:tc>
        <w:tc>
          <w:tcPr>
            <w:tcW w:w="478" w:type="pct"/>
            <w:tcMar>
              <w:top w:w="8" w:type="dxa"/>
              <w:left w:w="8" w:type="dxa"/>
              <w:right w:w="8" w:type="dxa"/>
            </w:tcMar>
            <w:vAlign w:val="center"/>
          </w:tcPr>
          <w:p w14:paraId="1247EF7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2021/8/20</w:t>
            </w:r>
          </w:p>
        </w:tc>
        <w:tc>
          <w:tcPr>
            <w:tcW w:w="1059" w:type="pct"/>
            <w:tcMar>
              <w:top w:w="8" w:type="dxa"/>
              <w:left w:w="8" w:type="dxa"/>
              <w:right w:w="8" w:type="dxa"/>
            </w:tcMar>
            <w:vAlign w:val="center"/>
          </w:tcPr>
          <w:p w14:paraId="6CBB45B4"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姚海贝</w:t>
            </w:r>
          </w:p>
        </w:tc>
        <w:tc>
          <w:tcPr>
            <w:tcW w:w="1105" w:type="pct"/>
            <w:tcMar>
              <w:top w:w="8" w:type="dxa"/>
              <w:left w:w="8" w:type="dxa"/>
              <w:right w:w="8" w:type="dxa"/>
            </w:tcMar>
            <w:vAlign w:val="center"/>
          </w:tcPr>
          <w:p w14:paraId="676E0C8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3E3F79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w:t>
            </w:r>
          </w:p>
        </w:tc>
        <w:tc>
          <w:tcPr>
            <w:tcW w:w="803" w:type="pct"/>
            <w:tcMar>
              <w:top w:w="8" w:type="dxa"/>
              <w:left w:w="8" w:type="dxa"/>
              <w:right w:w="8" w:type="dxa"/>
            </w:tcMar>
            <w:vAlign w:val="center"/>
          </w:tcPr>
          <w:p w14:paraId="5B9EB73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72E8BFB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51AC450"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A5706D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41</w:t>
            </w:r>
          </w:p>
        </w:tc>
        <w:tc>
          <w:tcPr>
            <w:tcW w:w="478" w:type="pct"/>
            <w:tcMar>
              <w:top w:w="8" w:type="dxa"/>
              <w:left w:w="8" w:type="dxa"/>
              <w:right w:w="8" w:type="dxa"/>
            </w:tcMar>
            <w:vAlign w:val="center"/>
          </w:tcPr>
          <w:p w14:paraId="17AD17C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667517C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付继红</w:t>
            </w:r>
          </w:p>
        </w:tc>
        <w:tc>
          <w:tcPr>
            <w:tcW w:w="1105" w:type="pct"/>
            <w:tcMar>
              <w:top w:w="8" w:type="dxa"/>
              <w:left w:w="8" w:type="dxa"/>
              <w:right w:w="8" w:type="dxa"/>
            </w:tcMar>
            <w:vAlign w:val="center"/>
          </w:tcPr>
          <w:p w14:paraId="351F5217"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D9D19C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100,000.00</w:t>
            </w:r>
          </w:p>
        </w:tc>
        <w:tc>
          <w:tcPr>
            <w:tcW w:w="803" w:type="pct"/>
            <w:tcMar>
              <w:top w:w="8" w:type="dxa"/>
              <w:left w:w="8" w:type="dxa"/>
              <w:right w:w="8" w:type="dxa"/>
            </w:tcMar>
            <w:vAlign w:val="center"/>
          </w:tcPr>
          <w:p w14:paraId="5EF347A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360FBEE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收费退缴</w:t>
            </w:r>
          </w:p>
        </w:tc>
      </w:tr>
      <w:tr w:rsidR="0059032A" w14:paraId="12C0DDCF"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3EE9ED3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42</w:t>
            </w:r>
          </w:p>
        </w:tc>
        <w:tc>
          <w:tcPr>
            <w:tcW w:w="478" w:type="pct"/>
            <w:tcMar>
              <w:top w:w="8" w:type="dxa"/>
              <w:left w:w="8" w:type="dxa"/>
              <w:right w:w="8" w:type="dxa"/>
            </w:tcMar>
            <w:vAlign w:val="center"/>
          </w:tcPr>
          <w:p w14:paraId="2F3EC4C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1610DA8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北京市</w:t>
            </w:r>
            <w:proofErr w:type="gramStart"/>
            <w:r>
              <w:rPr>
                <w:rFonts w:ascii="Arial" w:eastAsia="宋体" w:hAnsi="Arial" w:cs="Arial" w:hint="eastAsia"/>
                <w:color w:val="000000"/>
                <w:sz w:val="18"/>
                <w:szCs w:val="18"/>
              </w:rPr>
              <w:t>昌平区阳</w:t>
            </w:r>
            <w:proofErr w:type="gramEnd"/>
            <w:r>
              <w:rPr>
                <w:rFonts w:ascii="Arial" w:eastAsia="宋体" w:hAnsi="Arial" w:cs="Arial" w:hint="eastAsia"/>
                <w:color w:val="000000"/>
                <w:sz w:val="18"/>
                <w:szCs w:val="18"/>
              </w:rPr>
              <w:t>坊镇人民政府</w:t>
            </w:r>
          </w:p>
        </w:tc>
        <w:tc>
          <w:tcPr>
            <w:tcW w:w="1105" w:type="pct"/>
            <w:tcMar>
              <w:top w:w="8" w:type="dxa"/>
              <w:left w:w="8" w:type="dxa"/>
              <w:right w:w="8" w:type="dxa"/>
            </w:tcMar>
            <w:vAlign w:val="center"/>
          </w:tcPr>
          <w:p w14:paraId="1F9CD9D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5F5D002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300,000.00</w:t>
            </w:r>
          </w:p>
        </w:tc>
        <w:tc>
          <w:tcPr>
            <w:tcW w:w="803" w:type="pct"/>
            <w:tcMar>
              <w:top w:w="8" w:type="dxa"/>
              <w:left w:w="8" w:type="dxa"/>
              <w:right w:w="8" w:type="dxa"/>
            </w:tcMar>
            <w:vAlign w:val="center"/>
          </w:tcPr>
          <w:p w14:paraId="0DDC31E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53738BA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建筑工程费</w:t>
            </w:r>
          </w:p>
        </w:tc>
      </w:tr>
      <w:tr w:rsidR="0059032A" w14:paraId="1EEA8883"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C0A0FC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43</w:t>
            </w:r>
          </w:p>
        </w:tc>
        <w:tc>
          <w:tcPr>
            <w:tcW w:w="478" w:type="pct"/>
            <w:tcMar>
              <w:top w:w="8" w:type="dxa"/>
              <w:left w:w="8" w:type="dxa"/>
              <w:right w:w="8" w:type="dxa"/>
            </w:tcMar>
            <w:vAlign w:val="center"/>
          </w:tcPr>
          <w:p w14:paraId="790B833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49B55A26"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李玉琦</w:t>
            </w:r>
            <w:proofErr w:type="gramEnd"/>
          </w:p>
        </w:tc>
        <w:tc>
          <w:tcPr>
            <w:tcW w:w="1105" w:type="pct"/>
            <w:tcMar>
              <w:top w:w="8" w:type="dxa"/>
              <w:left w:w="8" w:type="dxa"/>
              <w:right w:w="8" w:type="dxa"/>
            </w:tcMar>
            <w:vAlign w:val="center"/>
          </w:tcPr>
          <w:p w14:paraId="4D50522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餐费等</w:t>
            </w:r>
          </w:p>
        </w:tc>
        <w:tc>
          <w:tcPr>
            <w:tcW w:w="653" w:type="pct"/>
            <w:tcMar>
              <w:top w:w="8" w:type="dxa"/>
              <w:left w:w="8" w:type="dxa"/>
              <w:right w:w="8" w:type="dxa"/>
            </w:tcMar>
            <w:vAlign w:val="center"/>
          </w:tcPr>
          <w:p w14:paraId="1D6D512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3,499.11</w:t>
            </w:r>
          </w:p>
        </w:tc>
        <w:tc>
          <w:tcPr>
            <w:tcW w:w="803" w:type="pct"/>
            <w:tcMar>
              <w:top w:w="8" w:type="dxa"/>
              <w:left w:w="8" w:type="dxa"/>
              <w:right w:w="8" w:type="dxa"/>
            </w:tcMar>
            <w:vAlign w:val="center"/>
          </w:tcPr>
          <w:p w14:paraId="05D01A78"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招行静安里支行</w:t>
            </w:r>
            <w:r>
              <w:rPr>
                <w:rFonts w:ascii="Arial" w:eastAsia="宋体" w:hAnsi="Arial" w:cs="Arial" w:hint="eastAsia"/>
                <w:color w:val="000000"/>
                <w:kern w:val="0"/>
                <w:sz w:val="18"/>
                <w:szCs w:val="18"/>
                <w:lang w:bidi="ar"/>
              </w:rPr>
              <w:t>0802</w:t>
            </w:r>
          </w:p>
        </w:tc>
        <w:tc>
          <w:tcPr>
            <w:tcW w:w="650" w:type="pct"/>
            <w:tcMar>
              <w:top w:w="8" w:type="dxa"/>
              <w:left w:w="8" w:type="dxa"/>
              <w:right w:w="8" w:type="dxa"/>
            </w:tcMar>
            <w:vAlign w:val="center"/>
          </w:tcPr>
          <w:p w14:paraId="1B942F6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1558B945"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683CF2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44</w:t>
            </w:r>
          </w:p>
        </w:tc>
        <w:tc>
          <w:tcPr>
            <w:tcW w:w="478" w:type="pct"/>
            <w:tcMar>
              <w:top w:w="8" w:type="dxa"/>
              <w:left w:w="8" w:type="dxa"/>
              <w:right w:w="8" w:type="dxa"/>
            </w:tcMar>
            <w:vAlign w:val="center"/>
          </w:tcPr>
          <w:p w14:paraId="29ADC7A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0AD23BE0"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国家税务总局北京市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税务局</w:t>
            </w:r>
          </w:p>
        </w:tc>
        <w:tc>
          <w:tcPr>
            <w:tcW w:w="1105" w:type="pct"/>
            <w:tcMar>
              <w:top w:w="8" w:type="dxa"/>
              <w:left w:w="8" w:type="dxa"/>
              <w:right w:w="8" w:type="dxa"/>
            </w:tcMar>
            <w:vAlign w:val="center"/>
          </w:tcPr>
          <w:p w14:paraId="3E4FB5C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待报解库行联网款项</w:t>
            </w:r>
          </w:p>
        </w:tc>
        <w:tc>
          <w:tcPr>
            <w:tcW w:w="653" w:type="pct"/>
            <w:tcMar>
              <w:top w:w="8" w:type="dxa"/>
              <w:left w:w="8" w:type="dxa"/>
              <w:right w:w="8" w:type="dxa"/>
            </w:tcMar>
            <w:vAlign w:val="center"/>
          </w:tcPr>
          <w:p w14:paraId="12FE4082"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9,447.65 </w:t>
            </w:r>
          </w:p>
        </w:tc>
        <w:tc>
          <w:tcPr>
            <w:tcW w:w="803" w:type="pct"/>
            <w:tcMar>
              <w:top w:w="8" w:type="dxa"/>
              <w:left w:w="8" w:type="dxa"/>
              <w:right w:w="8" w:type="dxa"/>
            </w:tcMar>
            <w:vAlign w:val="center"/>
          </w:tcPr>
          <w:p w14:paraId="3EFD763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1CAC342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79995347"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7C8596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45</w:t>
            </w:r>
          </w:p>
        </w:tc>
        <w:tc>
          <w:tcPr>
            <w:tcW w:w="478" w:type="pct"/>
            <w:tcMar>
              <w:top w:w="8" w:type="dxa"/>
              <w:left w:w="8" w:type="dxa"/>
              <w:right w:w="8" w:type="dxa"/>
            </w:tcMar>
            <w:vAlign w:val="center"/>
          </w:tcPr>
          <w:p w14:paraId="2C1A3C8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0591C44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国家税务总局北京市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税务局</w:t>
            </w:r>
          </w:p>
        </w:tc>
        <w:tc>
          <w:tcPr>
            <w:tcW w:w="1105" w:type="pct"/>
            <w:tcMar>
              <w:top w:w="8" w:type="dxa"/>
              <w:left w:w="8" w:type="dxa"/>
              <w:right w:w="8" w:type="dxa"/>
            </w:tcMar>
            <w:vAlign w:val="center"/>
          </w:tcPr>
          <w:p w14:paraId="4424274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待报解库行联网款项</w:t>
            </w:r>
          </w:p>
        </w:tc>
        <w:tc>
          <w:tcPr>
            <w:tcW w:w="653" w:type="pct"/>
            <w:tcMar>
              <w:top w:w="8" w:type="dxa"/>
              <w:left w:w="8" w:type="dxa"/>
              <w:right w:w="8" w:type="dxa"/>
            </w:tcMar>
            <w:vAlign w:val="center"/>
          </w:tcPr>
          <w:p w14:paraId="3A035A7C"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319.34 </w:t>
            </w:r>
          </w:p>
        </w:tc>
        <w:tc>
          <w:tcPr>
            <w:tcW w:w="803" w:type="pct"/>
            <w:tcMar>
              <w:top w:w="8" w:type="dxa"/>
              <w:left w:w="8" w:type="dxa"/>
              <w:right w:w="8" w:type="dxa"/>
            </w:tcMar>
            <w:vAlign w:val="center"/>
          </w:tcPr>
          <w:p w14:paraId="2DB3076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4830221B"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5EEBEAB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0A1CB31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46</w:t>
            </w:r>
          </w:p>
        </w:tc>
        <w:tc>
          <w:tcPr>
            <w:tcW w:w="478" w:type="pct"/>
            <w:tcMar>
              <w:top w:w="8" w:type="dxa"/>
              <w:left w:w="8" w:type="dxa"/>
              <w:right w:w="8" w:type="dxa"/>
            </w:tcMar>
            <w:vAlign w:val="center"/>
          </w:tcPr>
          <w:p w14:paraId="0A0F739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0DD13EF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国家税务总局北京市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税务局</w:t>
            </w:r>
          </w:p>
        </w:tc>
        <w:tc>
          <w:tcPr>
            <w:tcW w:w="1105" w:type="pct"/>
            <w:tcMar>
              <w:top w:w="8" w:type="dxa"/>
              <w:left w:w="8" w:type="dxa"/>
              <w:right w:w="8" w:type="dxa"/>
            </w:tcMar>
            <w:vAlign w:val="center"/>
          </w:tcPr>
          <w:p w14:paraId="2F6979E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待报解库行联网款项</w:t>
            </w:r>
          </w:p>
        </w:tc>
        <w:tc>
          <w:tcPr>
            <w:tcW w:w="653" w:type="pct"/>
            <w:tcMar>
              <w:top w:w="8" w:type="dxa"/>
              <w:left w:w="8" w:type="dxa"/>
              <w:right w:w="8" w:type="dxa"/>
            </w:tcMar>
            <w:vAlign w:val="center"/>
          </w:tcPr>
          <w:p w14:paraId="7C76432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19,160.64 </w:t>
            </w:r>
          </w:p>
        </w:tc>
        <w:tc>
          <w:tcPr>
            <w:tcW w:w="803" w:type="pct"/>
            <w:tcMar>
              <w:top w:w="8" w:type="dxa"/>
              <w:left w:w="8" w:type="dxa"/>
              <w:right w:w="8" w:type="dxa"/>
            </w:tcMar>
            <w:vAlign w:val="center"/>
          </w:tcPr>
          <w:p w14:paraId="5FFBC7E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593199F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1A4492C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B98A72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47</w:t>
            </w:r>
          </w:p>
        </w:tc>
        <w:tc>
          <w:tcPr>
            <w:tcW w:w="478" w:type="pct"/>
            <w:tcMar>
              <w:top w:w="8" w:type="dxa"/>
              <w:left w:w="8" w:type="dxa"/>
              <w:right w:w="8" w:type="dxa"/>
            </w:tcMar>
            <w:vAlign w:val="center"/>
          </w:tcPr>
          <w:p w14:paraId="4A525FB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552F88D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国家税务总局北京市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税务局</w:t>
            </w:r>
          </w:p>
        </w:tc>
        <w:tc>
          <w:tcPr>
            <w:tcW w:w="1105" w:type="pct"/>
            <w:tcMar>
              <w:top w:w="8" w:type="dxa"/>
              <w:left w:w="8" w:type="dxa"/>
              <w:right w:w="8" w:type="dxa"/>
            </w:tcMar>
            <w:vAlign w:val="center"/>
          </w:tcPr>
          <w:p w14:paraId="1BA155E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待报解库行联网款项</w:t>
            </w:r>
          </w:p>
        </w:tc>
        <w:tc>
          <w:tcPr>
            <w:tcW w:w="653" w:type="pct"/>
            <w:tcMar>
              <w:top w:w="8" w:type="dxa"/>
              <w:left w:w="8" w:type="dxa"/>
              <w:right w:w="8" w:type="dxa"/>
            </w:tcMar>
            <w:vAlign w:val="center"/>
          </w:tcPr>
          <w:p w14:paraId="176968C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798.38 </w:t>
            </w:r>
          </w:p>
        </w:tc>
        <w:tc>
          <w:tcPr>
            <w:tcW w:w="803" w:type="pct"/>
            <w:tcMar>
              <w:top w:w="8" w:type="dxa"/>
              <w:left w:w="8" w:type="dxa"/>
              <w:right w:w="8" w:type="dxa"/>
            </w:tcMar>
            <w:vAlign w:val="center"/>
          </w:tcPr>
          <w:p w14:paraId="41E6007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2FACFBC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365E9589"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53BFDC0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48</w:t>
            </w:r>
          </w:p>
        </w:tc>
        <w:tc>
          <w:tcPr>
            <w:tcW w:w="478" w:type="pct"/>
            <w:tcMar>
              <w:top w:w="8" w:type="dxa"/>
              <w:left w:w="8" w:type="dxa"/>
              <w:right w:w="8" w:type="dxa"/>
            </w:tcMar>
            <w:vAlign w:val="center"/>
          </w:tcPr>
          <w:p w14:paraId="0269869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255CF43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宏华伟业工资</w:t>
            </w:r>
          </w:p>
        </w:tc>
        <w:tc>
          <w:tcPr>
            <w:tcW w:w="1105" w:type="pct"/>
            <w:tcMar>
              <w:top w:w="8" w:type="dxa"/>
              <w:left w:w="8" w:type="dxa"/>
              <w:right w:w="8" w:type="dxa"/>
            </w:tcMar>
            <w:vAlign w:val="center"/>
          </w:tcPr>
          <w:p w14:paraId="7A12E0D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7</w:t>
            </w:r>
            <w:r>
              <w:rPr>
                <w:rFonts w:ascii="Arial" w:eastAsia="宋体" w:hAnsi="Arial" w:cs="Arial" w:hint="eastAsia"/>
                <w:color w:val="000000"/>
                <w:sz w:val="18"/>
                <w:szCs w:val="18"/>
              </w:rPr>
              <w:t>月工资</w:t>
            </w:r>
          </w:p>
        </w:tc>
        <w:tc>
          <w:tcPr>
            <w:tcW w:w="653" w:type="pct"/>
            <w:tcMar>
              <w:top w:w="8" w:type="dxa"/>
              <w:left w:w="8" w:type="dxa"/>
              <w:right w:w="8" w:type="dxa"/>
            </w:tcMar>
            <w:vAlign w:val="center"/>
          </w:tcPr>
          <w:p w14:paraId="4149762C"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240,856.46 </w:t>
            </w:r>
          </w:p>
        </w:tc>
        <w:tc>
          <w:tcPr>
            <w:tcW w:w="803" w:type="pct"/>
            <w:tcMar>
              <w:top w:w="8" w:type="dxa"/>
              <w:left w:w="8" w:type="dxa"/>
              <w:right w:w="8" w:type="dxa"/>
            </w:tcMar>
            <w:vAlign w:val="center"/>
          </w:tcPr>
          <w:p w14:paraId="3A47417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5AA63C27"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486D9033"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659B7BC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49</w:t>
            </w:r>
          </w:p>
        </w:tc>
        <w:tc>
          <w:tcPr>
            <w:tcW w:w="478" w:type="pct"/>
            <w:tcMar>
              <w:top w:w="8" w:type="dxa"/>
              <w:left w:w="8" w:type="dxa"/>
              <w:right w:w="8" w:type="dxa"/>
            </w:tcMar>
            <w:vAlign w:val="center"/>
          </w:tcPr>
          <w:p w14:paraId="18E8D81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37B7A14F"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北京农商行兴昌支行</w:t>
            </w:r>
          </w:p>
        </w:tc>
        <w:tc>
          <w:tcPr>
            <w:tcW w:w="1105" w:type="pct"/>
            <w:tcMar>
              <w:top w:w="8" w:type="dxa"/>
              <w:left w:w="8" w:type="dxa"/>
              <w:right w:w="8" w:type="dxa"/>
            </w:tcMar>
            <w:vAlign w:val="center"/>
          </w:tcPr>
          <w:p w14:paraId="1AB4263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企业电子银行跨行转账汇款手续费</w:t>
            </w:r>
          </w:p>
        </w:tc>
        <w:tc>
          <w:tcPr>
            <w:tcW w:w="653" w:type="pct"/>
            <w:tcMar>
              <w:top w:w="8" w:type="dxa"/>
              <w:left w:w="8" w:type="dxa"/>
              <w:right w:w="8" w:type="dxa"/>
            </w:tcMar>
            <w:vAlign w:val="center"/>
          </w:tcPr>
          <w:p w14:paraId="0C2A257B"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15.00 </w:t>
            </w:r>
          </w:p>
        </w:tc>
        <w:tc>
          <w:tcPr>
            <w:tcW w:w="803" w:type="pct"/>
            <w:tcMar>
              <w:top w:w="8" w:type="dxa"/>
              <w:left w:w="8" w:type="dxa"/>
              <w:right w:w="8" w:type="dxa"/>
            </w:tcMar>
            <w:vAlign w:val="center"/>
          </w:tcPr>
          <w:p w14:paraId="47ECA6F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5CCD3B6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借款本息及财务费用</w:t>
            </w:r>
          </w:p>
        </w:tc>
      </w:tr>
      <w:tr w:rsidR="0059032A" w14:paraId="08A75B47"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E41D8E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w:t>
            </w:r>
          </w:p>
        </w:tc>
        <w:tc>
          <w:tcPr>
            <w:tcW w:w="478" w:type="pct"/>
            <w:tcMar>
              <w:top w:w="8" w:type="dxa"/>
              <w:left w:w="8" w:type="dxa"/>
              <w:right w:w="8" w:type="dxa"/>
            </w:tcMar>
            <w:vAlign w:val="center"/>
          </w:tcPr>
          <w:p w14:paraId="2F2C0B9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47C54D43"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国家税务总局北京市</w:t>
            </w:r>
            <w:proofErr w:type="gramStart"/>
            <w:r>
              <w:rPr>
                <w:rFonts w:ascii="Arial" w:eastAsia="宋体" w:hAnsi="Arial" w:cs="Arial" w:hint="eastAsia"/>
                <w:color w:val="000000"/>
                <w:sz w:val="18"/>
                <w:szCs w:val="18"/>
              </w:rPr>
              <w:t>昌平区</w:t>
            </w:r>
            <w:proofErr w:type="gramEnd"/>
            <w:r>
              <w:rPr>
                <w:rFonts w:ascii="Arial" w:eastAsia="宋体" w:hAnsi="Arial" w:cs="Arial" w:hint="eastAsia"/>
                <w:color w:val="000000"/>
                <w:sz w:val="18"/>
                <w:szCs w:val="18"/>
              </w:rPr>
              <w:t>税务局</w:t>
            </w:r>
          </w:p>
        </w:tc>
        <w:tc>
          <w:tcPr>
            <w:tcW w:w="1105" w:type="pct"/>
            <w:tcMar>
              <w:top w:w="8" w:type="dxa"/>
              <w:left w:w="8" w:type="dxa"/>
              <w:right w:w="8" w:type="dxa"/>
            </w:tcMar>
            <w:vAlign w:val="center"/>
          </w:tcPr>
          <w:p w14:paraId="7731E00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待报解库行联网款项</w:t>
            </w:r>
          </w:p>
        </w:tc>
        <w:tc>
          <w:tcPr>
            <w:tcW w:w="653" w:type="pct"/>
            <w:tcMar>
              <w:top w:w="8" w:type="dxa"/>
              <w:left w:w="8" w:type="dxa"/>
              <w:right w:w="8" w:type="dxa"/>
            </w:tcMar>
            <w:vAlign w:val="center"/>
          </w:tcPr>
          <w:p w14:paraId="4F6C3A7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24,690.93 </w:t>
            </w:r>
          </w:p>
        </w:tc>
        <w:tc>
          <w:tcPr>
            <w:tcW w:w="803" w:type="pct"/>
            <w:tcMar>
              <w:top w:w="8" w:type="dxa"/>
              <w:left w:w="8" w:type="dxa"/>
              <w:right w:w="8" w:type="dxa"/>
            </w:tcMar>
            <w:vAlign w:val="center"/>
          </w:tcPr>
          <w:p w14:paraId="060BE3D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1130653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税费</w:t>
            </w:r>
          </w:p>
        </w:tc>
      </w:tr>
      <w:tr w:rsidR="0059032A" w14:paraId="0D7DC3F1"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7656F0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51</w:t>
            </w:r>
          </w:p>
        </w:tc>
        <w:tc>
          <w:tcPr>
            <w:tcW w:w="478" w:type="pct"/>
            <w:tcMar>
              <w:top w:w="8" w:type="dxa"/>
              <w:left w:w="8" w:type="dxa"/>
              <w:right w:w="8" w:type="dxa"/>
            </w:tcMar>
            <w:vAlign w:val="center"/>
          </w:tcPr>
          <w:p w14:paraId="2961879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2021/8/23</w:t>
            </w:r>
          </w:p>
        </w:tc>
        <w:tc>
          <w:tcPr>
            <w:tcW w:w="1059" w:type="pct"/>
            <w:tcMar>
              <w:top w:w="8" w:type="dxa"/>
              <w:left w:w="8" w:type="dxa"/>
              <w:right w:w="8" w:type="dxa"/>
            </w:tcMar>
            <w:vAlign w:val="center"/>
          </w:tcPr>
          <w:p w14:paraId="1D9C2F4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公积金管理中心</w:t>
            </w:r>
          </w:p>
        </w:tc>
        <w:tc>
          <w:tcPr>
            <w:tcW w:w="1105" w:type="pct"/>
            <w:tcMar>
              <w:top w:w="8" w:type="dxa"/>
              <w:left w:w="8" w:type="dxa"/>
              <w:right w:w="8" w:type="dxa"/>
            </w:tcMar>
            <w:vAlign w:val="center"/>
          </w:tcPr>
          <w:p w14:paraId="0BCDCAAD"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公积金委托收款</w:t>
            </w:r>
          </w:p>
        </w:tc>
        <w:tc>
          <w:tcPr>
            <w:tcW w:w="653" w:type="pct"/>
            <w:tcMar>
              <w:top w:w="8" w:type="dxa"/>
              <w:left w:w="8" w:type="dxa"/>
              <w:right w:w="8" w:type="dxa"/>
            </w:tcMar>
            <w:vAlign w:val="center"/>
          </w:tcPr>
          <w:p w14:paraId="70E4FE3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22,990.00 </w:t>
            </w:r>
          </w:p>
        </w:tc>
        <w:tc>
          <w:tcPr>
            <w:tcW w:w="803" w:type="pct"/>
            <w:tcMar>
              <w:top w:w="8" w:type="dxa"/>
              <w:left w:w="8" w:type="dxa"/>
              <w:right w:w="8" w:type="dxa"/>
            </w:tcMar>
            <w:vAlign w:val="center"/>
          </w:tcPr>
          <w:p w14:paraId="1BF8E2F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北京农商行兴昌支行</w:t>
            </w:r>
          </w:p>
        </w:tc>
        <w:tc>
          <w:tcPr>
            <w:tcW w:w="650" w:type="pct"/>
            <w:tcMar>
              <w:top w:w="8" w:type="dxa"/>
              <w:left w:w="8" w:type="dxa"/>
              <w:right w:w="8" w:type="dxa"/>
            </w:tcMar>
            <w:vAlign w:val="center"/>
          </w:tcPr>
          <w:p w14:paraId="3626E722"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5F92B65F"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2CD2BE0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52</w:t>
            </w:r>
          </w:p>
        </w:tc>
        <w:tc>
          <w:tcPr>
            <w:tcW w:w="478" w:type="pct"/>
            <w:tcMar>
              <w:top w:w="8" w:type="dxa"/>
              <w:left w:w="8" w:type="dxa"/>
              <w:right w:w="8" w:type="dxa"/>
            </w:tcMar>
            <w:vAlign w:val="center"/>
          </w:tcPr>
          <w:p w14:paraId="2BD2003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2021/8/25</w:t>
            </w:r>
          </w:p>
        </w:tc>
        <w:tc>
          <w:tcPr>
            <w:tcW w:w="1059" w:type="pct"/>
            <w:tcMar>
              <w:top w:w="8" w:type="dxa"/>
              <w:left w:w="8" w:type="dxa"/>
              <w:right w:w="8" w:type="dxa"/>
            </w:tcMar>
            <w:vAlign w:val="center"/>
          </w:tcPr>
          <w:p w14:paraId="325E413A"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中国工商银行</w:t>
            </w:r>
          </w:p>
        </w:tc>
        <w:tc>
          <w:tcPr>
            <w:tcW w:w="1105" w:type="pct"/>
            <w:tcMar>
              <w:top w:w="8" w:type="dxa"/>
              <w:left w:w="8" w:type="dxa"/>
              <w:right w:w="8" w:type="dxa"/>
            </w:tcMar>
            <w:vAlign w:val="center"/>
          </w:tcPr>
          <w:p w14:paraId="64F91759"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对公工行证书收入</w:t>
            </w:r>
          </w:p>
        </w:tc>
        <w:tc>
          <w:tcPr>
            <w:tcW w:w="653" w:type="pct"/>
            <w:tcMar>
              <w:top w:w="8" w:type="dxa"/>
              <w:left w:w="8" w:type="dxa"/>
              <w:right w:w="8" w:type="dxa"/>
            </w:tcMar>
            <w:vAlign w:val="center"/>
          </w:tcPr>
          <w:p w14:paraId="4301A3E6"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200.00 </w:t>
            </w:r>
          </w:p>
        </w:tc>
        <w:tc>
          <w:tcPr>
            <w:tcW w:w="803" w:type="pct"/>
            <w:tcMar>
              <w:top w:w="8" w:type="dxa"/>
              <w:left w:w="8" w:type="dxa"/>
              <w:right w:w="8" w:type="dxa"/>
            </w:tcMar>
            <w:vAlign w:val="center"/>
          </w:tcPr>
          <w:p w14:paraId="30F97DF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工行运河迎宾支行</w:t>
            </w:r>
          </w:p>
        </w:tc>
        <w:tc>
          <w:tcPr>
            <w:tcW w:w="650" w:type="pct"/>
            <w:tcMar>
              <w:top w:w="8" w:type="dxa"/>
              <w:left w:w="8" w:type="dxa"/>
              <w:right w:w="8" w:type="dxa"/>
            </w:tcMar>
            <w:vAlign w:val="center"/>
          </w:tcPr>
          <w:p w14:paraId="6E62CE5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4BAA2141"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1A6B418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53</w:t>
            </w:r>
          </w:p>
        </w:tc>
        <w:tc>
          <w:tcPr>
            <w:tcW w:w="478" w:type="pct"/>
            <w:tcMar>
              <w:top w:w="8" w:type="dxa"/>
              <w:left w:w="8" w:type="dxa"/>
              <w:right w:w="8" w:type="dxa"/>
            </w:tcMar>
            <w:vAlign w:val="center"/>
          </w:tcPr>
          <w:p w14:paraId="1FBE1B9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2021/8/28</w:t>
            </w:r>
          </w:p>
        </w:tc>
        <w:tc>
          <w:tcPr>
            <w:tcW w:w="1059" w:type="pct"/>
            <w:tcMar>
              <w:top w:w="8" w:type="dxa"/>
              <w:left w:w="8" w:type="dxa"/>
              <w:right w:w="8" w:type="dxa"/>
            </w:tcMar>
            <w:vAlign w:val="center"/>
          </w:tcPr>
          <w:p w14:paraId="5B35E64B" w14:textId="77777777" w:rsidR="0059032A" w:rsidRDefault="00DB2EC3">
            <w:pPr>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国网北京市</w:t>
            </w:r>
            <w:proofErr w:type="gramEnd"/>
            <w:r>
              <w:rPr>
                <w:rFonts w:ascii="Arial" w:eastAsia="宋体" w:hAnsi="Arial" w:cs="Arial" w:hint="eastAsia"/>
                <w:color w:val="000000"/>
                <w:sz w:val="18"/>
                <w:szCs w:val="18"/>
              </w:rPr>
              <w:t>电力公司</w:t>
            </w:r>
          </w:p>
        </w:tc>
        <w:tc>
          <w:tcPr>
            <w:tcW w:w="1105" w:type="pct"/>
            <w:tcMar>
              <w:top w:w="8" w:type="dxa"/>
              <w:left w:w="8" w:type="dxa"/>
              <w:right w:w="8" w:type="dxa"/>
            </w:tcMar>
            <w:vAlign w:val="center"/>
          </w:tcPr>
          <w:p w14:paraId="3DD0B50C"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电费</w:t>
            </w:r>
          </w:p>
        </w:tc>
        <w:tc>
          <w:tcPr>
            <w:tcW w:w="653" w:type="pct"/>
            <w:tcMar>
              <w:top w:w="8" w:type="dxa"/>
              <w:left w:w="8" w:type="dxa"/>
              <w:right w:w="8" w:type="dxa"/>
            </w:tcMar>
            <w:vAlign w:val="center"/>
          </w:tcPr>
          <w:p w14:paraId="0ABE531F"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96,900.68 </w:t>
            </w:r>
          </w:p>
        </w:tc>
        <w:tc>
          <w:tcPr>
            <w:tcW w:w="803" w:type="pct"/>
            <w:tcMar>
              <w:top w:w="8" w:type="dxa"/>
              <w:left w:w="8" w:type="dxa"/>
              <w:right w:w="8" w:type="dxa"/>
            </w:tcMar>
            <w:vAlign w:val="center"/>
          </w:tcPr>
          <w:p w14:paraId="428783D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工行运河迎宾支行</w:t>
            </w:r>
          </w:p>
        </w:tc>
        <w:tc>
          <w:tcPr>
            <w:tcW w:w="650" w:type="pct"/>
            <w:tcMar>
              <w:top w:w="8" w:type="dxa"/>
              <w:left w:w="8" w:type="dxa"/>
              <w:right w:w="8" w:type="dxa"/>
            </w:tcMar>
            <w:vAlign w:val="center"/>
          </w:tcPr>
          <w:p w14:paraId="63DA6038"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2A580D11" w14:textId="77777777" w:rsidTr="005B4876">
        <w:tblPrEx>
          <w:tblCellMar>
            <w:left w:w="0" w:type="dxa"/>
            <w:right w:w="0" w:type="dxa"/>
          </w:tblCellMar>
        </w:tblPrEx>
        <w:trPr>
          <w:cantSplit/>
          <w:trHeight w:val="329"/>
        </w:trPr>
        <w:tc>
          <w:tcPr>
            <w:tcW w:w="248" w:type="pct"/>
            <w:tcMar>
              <w:top w:w="8" w:type="dxa"/>
              <w:left w:w="8" w:type="dxa"/>
              <w:right w:w="8" w:type="dxa"/>
            </w:tcMar>
            <w:vAlign w:val="center"/>
          </w:tcPr>
          <w:p w14:paraId="58CA9D7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54</w:t>
            </w:r>
          </w:p>
        </w:tc>
        <w:tc>
          <w:tcPr>
            <w:tcW w:w="478" w:type="pct"/>
            <w:tcMar>
              <w:top w:w="8" w:type="dxa"/>
              <w:left w:w="8" w:type="dxa"/>
              <w:right w:w="8" w:type="dxa"/>
            </w:tcMar>
            <w:vAlign w:val="center"/>
          </w:tcPr>
          <w:p w14:paraId="7006E84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2021/8/31</w:t>
            </w:r>
          </w:p>
        </w:tc>
        <w:tc>
          <w:tcPr>
            <w:tcW w:w="1059" w:type="pct"/>
            <w:tcMar>
              <w:top w:w="8" w:type="dxa"/>
              <w:left w:w="8" w:type="dxa"/>
              <w:right w:w="8" w:type="dxa"/>
            </w:tcMar>
            <w:vAlign w:val="center"/>
          </w:tcPr>
          <w:p w14:paraId="540A62D5"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中国工商银行</w:t>
            </w:r>
          </w:p>
        </w:tc>
        <w:tc>
          <w:tcPr>
            <w:tcW w:w="1105" w:type="pct"/>
            <w:tcMar>
              <w:top w:w="8" w:type="dxa"/>
              <w:left w:w="8" w:type="dxa"/>
              <w:right w:w="8" w:type="dxa"/>
            </w:tcMar>
            <w:vAlign w:val="center"/>
          </w:tcPr>
          <w:p w14:paraId="2D7E5A46"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对公工行证书收入</w:t>
            </w:r>
          </w:p>
        </w:tc>
        <w:tc>
          <w:tcPr>
            <w:tcW w:w="653" w:type="pct"/>
            <w:tcMar>
              <w:top w:w="8" w:type="dxa"/>
              <w:left w:w="8" w:type="dxa"/>
              <w:right w:w="8" w:type="dxa"/>
            </w:tcMar>
            <w:vAlign w:val="center"/>
          </w:tcPr>
          <w:p w14:paraId="635A018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 xml:space="preserve"> 200.00 </w:t>
            </w:r>
          </w:p>
        </w:tc>
        <w:tc>
          <w:tcPr>
            <w:tcW w:w="803" w:type="pct"/>
            <w:tcMar>
              <w:top w:w="8" w:type="dxa"/>
              <w:left w:w="8" w:type="dxa"/>
              <w:right w:w="8" w:type="dxa"/>
            </w:tcMar>
            <w:vAlign w:val="center"/>
          </w:tcPr>
          <w:p w14:paraId="0EFA5B1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工行运河迎宾支行</w:t>
            </w:r>
          </w:p>
        </w:tc>
        <w:tc>
          <w:tcPr>
            <w:tcW w:w="650" w:type="pct"/>
            <w:tcMar>
              <w:top w:w="8" w:type="dxa"/>
              <w:left w:w="8" w:type="dxa"/>
              <w:right w:w="8" w:type="dxa"/>
            </w:tcMar>
            <w:vAlign w:val="center"/>
          </w:tcPr>
          <w:p w14:paraId="35842A50" w14:textId="77777777" w:rsidR="0059032A" w:rsidRDefault="00DB2EC3">
            <w:pPr>
              <w:jc w:val="center"/>
              <w:rPr>
                <w:rFonts w:ascii="Arial" w:eastAsia="宋体" w:hAnsi="Arial" w:cs="Arial"/>
                <w:color w:val="000000"/>
                <w:sz w:val="18"/>
                <w:szCs w:val="18"/>
              </w:rPr>
            </w:pPr>
            <w:r>
              <w:rPr>
                <w:rFonts w:ascii="Arial" w:eastAsia="宋体" w:hAnsi="Arial" w:cs="Arial" w:hint="eastAsia"/>
                <w:color w:val="000000"/>
                <w:sz w:val="18"/>
                <w:szCs w:val="18"/>
              </w:rPr>
              <w:t>管理费</w:t>
            </w:r>
          </w:p>
        </w:tc>
      </w:tr>
      <w:tr w:rsidR="0059032A" w14:paraId="4560A7FD" w14:textId="77777777" w:rsidTr="005B4876">
        <w:tblPrEx>
          <w:tblCellMar>
            <w:left w:w="0" w:type="dxa"/>
            <w:right w:w="0" w:type="dxa"/>
          </w:tblCellMar>
        </w:tblPrEx>
        <w:trPr>
          <w:cantSplit/>
          <w:trHeight w:val="325"/>
        </w:trPr>
        <w:tc>
          <w:tcPr>
            <w:tcW w:w="2892" w:type="pct"/>
            <w:gridSpan w:val="4"/>
            <w:tcMar>
              <w:top w:w="8" w:type="dxa"/>
              <w:left w:w="8" w:type="dxa"/>
              <w:right w:w="8" w:type="dxa"/>
            </w:tcMar>
            <w:vAlign w:val="center"/>
          </w:tcPr>
          <w:p w14:paraId="0EF9FC07" w14:textId="77777777" w:rsidR="0059032A" w:rsidRPr="0010543D" w:rsidRDefault="00DB2EC3">
            <w:pPr>
              <w:widowControl/>
              <w:jc w:val="center"/>
              <w:textAlignment w:val="center"/>
              <w:rPr>
                <w:rFonts w:ascii="Arial" w:eastAsia="宋体" w:hAnsi="Arial" w:cs="Arial"/>
                <w:b/>
                <w:bCs/>
                <w:color w:val="000000"/>
                <w:kern w:val="0"/>
                <w:sz w:val="18"/>
                <w:szCs w:val="18"/>
                <w:lang w:bidi="ar"/>
              </w:rPr>
            </w:pPr>
            <w:r w:rsidRPr="0010543D">
              <w:rPr>
                <w:rFonts w:ascii="Arial" w:eastAsia="宋体" w:hAnsi="Arial" w:cs="Arial"/>
                <w:b/>
                <w:bCs/>
                <w:color w:val="000000"/>
                <w:kern w:val="0"/>
                <w:sz w:val="18"/>
                <w:szCs w:val="18"/>
                <w:lang w:bidi="ar"/>
              </w:rPr>
              <w:t>合计</w:t>
            </w:r>
          </w:p>
        </w:tc>
        <w:tc>
          <w:tcPr>
            <w:tcW w:w="653" w:type="pct"/>
            <w:tcMar>
              <w:top w:w="8" w:type="dxa"/>
              <w:left w:w="8" w:type="dxa"/>
              <w:right w:w="8" w:type="dxa"/>
            </w:tcMar>
            <w:vAlign w:val="center"/>
          </w:tcPr>
          <w:p w14:paraId="27464A86" w14:textId="77777777" w:rsidR="0059032A" w:rsidRPr="005B4876" w:rsidRDefault="00DB2EC3">
            <w:pPr>
              <w:widowControl/>
              <w:jc w:val="right"/>
              <w:textAlignment w:val="bottom"/>
              <w:rPr>
                <w:rFonts w:ascii="宋体" w:eastAsia="宋体" w:hAnsi="宋体" w:cs="宋体"/>
                <w:b/>
                <w:bCs/>
                <w:color w:val="000000"/>
                <w:sz w:val="22"/>
                <w:szCs w:val="22"/>
              </w:rPr>
            </w:pPr>
            <w:r w:rsidRPr="005B4876">
              <w:rPr>
                <w:rFonts w:ascii="宋体" w:eastAsia="宋体" w:hAnsi="宋体" w:cs="宋体" w:hint="eastAsia"/>
                <w:b/>
                <w:bCs/>
                <w:color w:val="000000"/>
                <w:kern w:val="0"/>
                <w:sz w:val="22"/>
                <w:szCs w:val="22"/>
                <w:lang w:bidi="ar"/>
              </w:rPr>
              <w:t xml:space="preserve"> </w:t>
            </w:r>
            <w:r w:rsidRPr="005B4876">
              <w:rPr>
                <w:rFonts w:ascii="Arial" w:hAnsi="Arial" w:cs="Arial" w:hint="eastAsia"/>
                <w:b/>
                <w:bCs/>
                <w:kern w:val="44"/>
                <w:sz w:val="18"/>
                <w:szCs w:val="18"/>
              </w:rPr>
              <w:t>212,078,591.21</w:t>
            </w:r>
            <w:r w:rsidRPr="005B4876">
              <w:rPr>
                <w:rFonts w:ascii="宋体" w:eastAsia="宋体" w:hAnsi="宋体" w:cs="宋体" w:hint="eastAsia"/>
                <w:b/>
                <w:bCs/>
                <w:color w:val="000000"/>
                <w:kern w:val="0"/>
                <w:sz w:val="22"/>
                <w:szCs w:val="22"/>
                <w:lang w:bidi="ar"/>
              </w:rPr>
              <w:t xml:space="preserve"> </w:t>
            </w:r>
          </w:p>
        </w:tc>
        <w:tc>
          <w:tcPr>
            <w:tcW w:w="1454" w:type="pct"/>
            <w:gridSpan w:val="2"/>
            <w:vAlign w:val="center"/>
          </w:tcPr>
          <w:p w14:paraId="4EA5B013" w14:textId="77777777" w:rsidR="0059032A" w:rsidRDefault="0059032A">
            <w:pPr>
              <w:widowControl/>
              <w:jc w:val="right"/>
              <w:textAlignment w:val="center"/>
              <w:rPr>
                <w:rFonts w:ascii="Arial" w:eastAsia="宋体" w:hAnsi="Arial" w:cs="Arial"/>
                <w:b/>
                <w:bCs/>
                <w:color w:val="000000"/>
                <w:kern w:val="0"/>
                <w:sz w:val="18"/>
                <w:szCs w:val="18"/>
                <w:lang w:bidi="ar"/>
              </w:rPr>
            </w:pPr>
          </w:p>
        </w:tc>
      </w:tr>
    </w:tbl>
    <w:p w14:paraId="28195BA5" w14:textId="77777777" w:rsidR="0059032A" w:rsidRDefault="0059032A">
      <w:pPr>
        <w:widowControl/>
        <w:spacing w:line="480" w:lineRule="auto"/>
        <w:jc w:val="left"/>
        <w:textAlignment w:val="center"/>
        <w:rPr>
          <w:rFonts w:ascii="Arial" w:hAnsi="Arial" w:cs="Arial"/>
          <w:b/>
          <w:bCs/>
          <w:sz w:val="24"/>
        </w:rPr>
      </w:pPr>
      <w:bookmarkStart w:id="71" w:name="_Toc54086690"/>
    </w:p>
    <w:p w14:paraId="6FDD8E66" w14:textId="77777777" w:rsidR="0059032A" w:rsidRDefault="00DB2EC3">
      <w:pPr>
        <w:widowControl/>
        <w:jc w:val="left"/>
        <w:rPr>
          <w:rFonts w:ascii="Arial" w:hAnsi="Arial" w:cs="Arial"/>
          <w:b/>
          <w:bCs/>
          <w:sz w:val="24"/>
        </w:rPr>
      </w:pPr>
      <w:r>
        <w:rPr>
          <w:rFonts w:ascii="Arial" w:hAnsi="Arial" w:cs="Arial"/>
          <w:b/>
          <w:bCs/>
          <w:sz w:val="24"/>
        </w:rPr>
        <w:br w:type="page"/>
      </w:r>
    </w:p>
    <w:p w14:paraId="21ACC782" w14:textId="77777777" w:rsidR="0059032A" w:rsidRDefault="00DB2EC3">
      <w:pPr>
        <w:widowControl/>
        <w:spacing w:line="480" w:lineRule="auto"/>
        <w:jc w:val="left"/>
        <w:textAlignment w:val="center"/>
        <w:rPr>
          <w:rFonts w:ascii="Arial" w:hAnsi="Arial" w:cs="Arial"/>
          <w:b/>
          <w:bCs/>
          <w:sz w:val="24"/>
        </w:rPr>
      </w:pPr>
      <w:r>
        <w:rPr>
          <w:rFonts w:ascii="Arial" w:hAnsi="Arial" w:cs="Arial"/>
          <w:b/>
          <w:bCs/>
          <w:sz w:val="24"/>
        </w:rPr>
        <w:lastRenderedPageBreak/>
        <w:t>7.2.2</w:t>
      </w:r>
      <w:r>
        <w:rPr>
          <w:rFonts w:ascii="Arial" w:hAnsi="Arial" w:cs="Arial"/>
          <w:b/>
          <w:bCs/>
          <w:sz w:val="24"/>
        </w:rPr>
        <w:t>宏华伟业资金流入情况</w:t>
      </w:r>
      <w:bookmarkEnd w:id="71"/>
    </w:p>
    <w:p w14:paraId="7C6E81CB" w14:textId="77777777" w:rsidR="0059032A" w:rsidRDefault="00DB2EC3">
      <w:pPr>
        <w:widowControl/>
        <w:spacing w:line="480" w:lineRule="auto"/>
        <w:ind w:firstLineChars="200" w:firstLine="420"/>
        <w:textAlignment w:val="center"/>
        <w:rPr>
          <w:rFonts w:ascii="Arial" w:eastAsiaTheme="minorEastAsia" w:hAnsi="Arial" w:cs="Arial"/>
          <w:b/>
          <w:bCs/>
          <w:sz w:val="24"/>
        </w:rPr>
      </w:pPr>
      <w:r>
        <w:rPr>
          <w:rFonts w:ascii="Arial" w:hAnsi="Arial" w:cs="Arial"/>
          <w:color w:val="000000"/>
          <w:kern w:val="0"/>
          <w:szCs w:val="21"/>
          <w:lang w:bidi="ar"/>
        </w:rPr>
        <w:t>2021</w:t>
      </w:r>
      <w:r>
        <w:rPr>
          <w:rFonts w:ascii="Arial" w:hAnsi="Arial" w:cs="Arial"/>
          <w:color w:val="000000"/>
          <w:kern w:val="0"/>
          <w:szCs w:val="21"/>
          <w:lang w:bidi="ar"/>
        </w:rPr>
        <w:t>年</w:t>
      </w:r>
      <w:r>
        <w:rPr>
          <w:rFonts w:ascii="Arial" w:eastAsia="宋体" w:hAnsi="Arial" w:cs="Arial" w:hint="eastAsia"/>
          <w:color w:val="000000"/>
          <w:kern w:val="0"/>
          <w:szCs w:val="21"/>
          <w:lang w:bidi="ar"/>
        </w:rPr>
        <w:t>8</w:t>
      </w:r>
      <w:r>
        <w:rPr>
          <w:rFonts w:ascii="Arial" w:hAnsi="Arial" w:cs="Arial"/>
          <w:color w:val="000000"/>
          <w:kern w:val="0"/>
          <w:szCs w:val="21"/>
          <w:lang w:bidi="ar"/>
        </w:rPr>
        <w:t>月</w:t>
      </w:r>
      <w:r>
        <w:rPr>
          <w:rFonts w:ascii="Arial" w:hAnsi="Arial" w:cs="Arial"/>
          <w:color w:val="000000"/>
          <w:kern w:val="0"/>
          <w:szCs w:val="21"/>
          <w:lang w:bidi="ar"/>
        </w:rPr>
        <w:t>1</w:t>
      </w:r>
      <w:r>
        <w:rPr>
          <w:rFonts w:ascii="Arial" w:hAnsi="Arial" w:cs="Arial"/>
          <w:color w:val="000000"/>
          <w:kern w:val="0"/>
          <w:szCs w:val="21"/>
          <w:lang w:bidi="ar"/>
        </w:rPr>
        <w:t>日至</w:t>
      </w:r>
      <w:r>
        <w:rPr>
          <w:rFonts w:ascii="Arial" w:eastAsia="宋体" w:hAnsi="Arial" w:cs="Arial" w:hint="eastAsia"/>
          <w:color w:val="000000"/>
          <w:kern w:val="0"/>
          <w:szCs w:val="21"/>
          <w:lang w:bidi="ar"/>
        </w:rPr>
        <w:t>8</w:t>
      </w:r>
      <w:r>
        <w:rPr>
          <w:rFonts w:ascii="Arial" w:hAnsi="Arial" w:cs="Arial"/>
          <w:color w:val="000000"/>
          <w:kern w:val="0"/>
          <w:szCs w:val="21"/>
          <w:lang w:bidi="ar"/>
        </w:rPr>
        <w:t>月</w:t>
      </w:r>
      <w:r>
        <w:rPr>
          <w:rFonts w:ascii="Arial" w:hAnsi="Arial" w:cs="Arial"/>
          <w:color w:val="000000"/>
          <w:kern w:val="0"/>
          <w:szCs w:val="21"/>
          <w:lang w:bidi="ar"/>
        </w:rPr>
        <w:t>3</w:t>
      </w:r>
      <w:r>
        <w:rPr>
          <w:rFonts w:ascii="Arial" w:eastAsia="宋体" w:hAnsi="Arial" w:cs="Arial" w:hint="eastAsia"/>
          <w:color w:val="000000"/>
          <w:kern w:val="0"/>
          <w:szCs w:val="21"/>
          <w:lang w:bidi="ar"/>
        </w:rPr>
        <w:t>1</w:t>
      </w:r>
      <w:r>
        <w:rPr>
          <w:rFonts w:ascii="Arial" w:hAnsi="Arial" w:cs="Arial"/>
          <w:color w:val="000000"/>
          <w:kern w:val="0"/>
          <w:szCs w:val="21"/>
          <w:lang w:bidi="ar"/>
        </w:rPr>
        <w:t>日，监管范围内宏华伟业资金流入额共计</w:t>
      </w:r>
      <w:r w:rsidRPr="005B4876">
        <w:rPr>
          <w:rFonts w:ascii="Arial" w:hAnsi="Arial" w:cs="Arial" w:hint="eastAsia"/>
          <w:color w:val="000000"/>
          <w:kern w:val="0"/>
          <w:szCs w:val="21"/>
          <w:lang w:bidi="ar"/>
        </w:rPr>
        <w:t xml:space="preserve">180,002,700.24 </w:t>
      </w:r>
      <w:r>
        <w:rPr>
          <w:rFonts w:ascii="Arial" w:hAnsi="Arial" w:cs="Arial"/>
          <w:color w:val="000000"/>
          <w:kern w:val="0"/>
          <w:sz w:val="22"/>
          <w:szCs w:val="22"/>
          <w:lang w:bidi="ar"/>
        </w:rPr>
        <w:t>元</w:t>
      </w:r>
      <w:r>
        <w:rPr>
          <w:rFonts w:ascii="Arial" w:hAnsi="Arial" w:cs="Arial"/>
          <w:color w:val="000000"/>
          <w:kern w:val="0"/>
          <w:szCs w:val="21"/>
          <w:lang w:bidi="ar"/>
        </w:rPr>
        <w:t>，资金流入具体情况详见资金流入明细表。</w:t>
      </w:r>
    </w:p>
    <w:p w14:paraId="36763219" w14:textId="77777777" w:rsidR="0059032A" w:rsidRPr="00530469" w:rsidRDefault="00DB2EC3">
      <w:pPr>
        <w:spacing w:line="240" w:lineRule="exact"/>
        <w:ind w:firstLineChars="200" w:firstLine="482"/>
        <w:jc w:val="center"/>
        <w:rPr>
          <w:rFonts w:ascii="Arial" w:eastAsia="宋体" w:hAnsi="Arial" w:cs="Arial"/>
          <w:b/>
          <w:sz w:val="24"/>
        </w:rPr>
      </w:pPr>
      <w:r w:rsidRPr="00530469">
        <w:rPr>
          <w:rFonts w:ascii="Arial" w:eastAsia="宋体" w:hAnsi="Arial" w:cs="Arial"/>
          <w:b/>
          <w:sz w:val="24"/>
        </w:rPr>
        <w:t>2021</w:t>
      </w:r>
      <w:r w:rsidRPr="00530469">
        <w:rPr>
          <w:rFonts w:ascii="Arial" w:eastAsia="宋体" w:hAnsi="Arial" w:cs="Arial"/>
          <w:b/>
          <w:sz w:val="24"/>
        </w:rPr>
        <w:t>年</w:t>
      </w:r>
      <w:r w:rsidRPr="00530469">
        <w:rPr>
          <w:rFonts w:ascii="Arial" w:eastAsia="宋体" w:hAnsi="Arial" w:cs="Arial"/>
          <w:b/>
          <w:sz w:val="24"/>
        </w:rPr>
        <w:t>8</w:t>
      </w:r>
      <w:r w:rsidRPr="00530469">
        <w:rPr>
          <w:rFonts w:ascii="Arial" w:eastAsia="宋体" w:hAnsi="Arial" w:cs="Arial"/>
          <w:b/>
          <w:sz w:val="24"/>
        </w:rPr>
        <w:t>月宏华伟业资金流入明细表</w:t>
      </w:r>
    </w:p>
    <w:tbl>
      <w:tblPr>
        <w:tblW w:w="13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3713"/>
        <w:gridCol w:w="1172"/>
        <w:gridCol w:w="1777"/>
        <w:gridCol w:w="2765"/>
        <w:gridCol w:w="2130"/>
      </w:tblGrid>
      <w:tr w:rsidR="0059032A" w14:paraId="65B4C491" w14:textId="77777777" w:rsidTr="005B4876">
        <w:trPr>
          <w:trHeight w:val="312"/>
          <w:tblHeader/>
          <w:jc w:val="center"/>
        </w:trPr>
        <w:tc>
          <w:tcPr>
            <w:tcW w:w="709" w:type="dxa"/>
            <w:vAlign w:val="center"/>
          </w:tcPr>
          <w:p w14:paraId="6F6CAB8A" w14:textId="77777777" w:rsidR="0059032A" w:rsidRDefault="00DB2EC3">
            <w:pPr>
              <w:widowControl/>
              <w:rPr>
                <w:rFonts w:ascii="Arial" w:eastAsia="宋体" w:hAnsi="Arial" w:cs="Arial"/>
                <w:b/>
                <w:bCs/>
                <w:spacing w:val="-6"/>
                <w:kern w:val="0"/>
                <w:sz w:val="18"/>
                <w:szCs w:val="18"/>
              </w:rPr>
            </w:pPr>
            <w:r>
              <w:rPr>
                <w:rFonts w:ascii="Arial" w:eastAsia="宋体" w:hAnsi="Arial" w:cs="Arial"/>
                <w:b/>
                <w:bCs/>
                <w:spacing w:val="-6"/>
                <w:kern w:val="0"/>
                <w:sz w:val="18"/>
                <w:szCs w:val="18"/>
              </w:rPr>
              <w:t>序号</w:t>
            </w:r>
          </w:p>
        </w:tc>
        <w:tc>
          <w:tcPr>
            <w:tcW w:w="1276" w:type="dxa"/>
            <w:vAlign w:val="center"/>
          </w:tcPr>
          <w:p w14:paraId="36FDD1C2"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流入日期</w:t>
            </w:r>
          </w:p>
        </w:tc>
        <w:tc>
          <w:tcPr>
            <w:tcW w:w="3713" w:type="dxa"/>
            <w:vAlign w:val="center"/>
          </w:tcPr>
          <w:p w14:paraId="4264C66F"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款项</w:t>
            </w:r>
          </w:p>
        </w:tc>
        <w:tc>
          <w:tcPr>
            <w:tcW w:w="1172" w:type="dxa"/>
            <w:vAlign w:val="center"/>
          </w:tcPr>
          <w:p w14:paraId="2F1D6AB0"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款项类型</w:t>
            </w:r>
          </w:p>
        </w:tc>
        <w:tc>
          <w:tcPr>
            <w:tcW w:w="1777" w:type="dxa"/>
            <w:vAlign w:val="center"/>
          </w:tcPr>
          <w:p w14:paraId="1692BE07"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金额</w:t>
            </w:r>
          </w:p>
        </w:tc>
        <w:tc>
          <w:tcPr>
            <w:tcW w:w="2765" w:type="dxa"/>
            <w:vAlign w:val="center"/>
          </w:tcPr>
          <w:p w14:paraId="1690CF16"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款项来源</w:t>
            </w:r>
          </w:p>
        </w:tc>
        <w:tc>
          <w:tcPr>
            <w:tcW w:w="2130" w:type="dxa"/>
            <w:vAlign w:val="center"/>
          </w:tcPr>
          <w:p w14:paraId="4C654FD7" w14:textId="77777777" w:rsidR="0059032A" w:rsidRDefault="00DB2EC3">
            <w:pPr>
              <w:widowControl/>
              <w:jc w:val="center"/>
              <w:rPr>
                <w:rFonts w:ascii="Arial" w:eastAsia="宋体" w:hAnsi="Arial" w:cs="Arial"/>
                <w:b/>
                <w:bCs/>
                <w:kern w:val="0"/>
                <w:sz w:val="18"/>
                <w:szCs w:val="18"/>
              </w:rPr>
            </w:pPr>
            <w:r>
              <w:rPr>
                <w:rFonts w:ascii="Arial" w:eastAsia="宋体" w:hAnsi="Arial" w:cs="Arial"/>
                <w:b/>
                <w:bCs/>
                <w:kern w:val="0"/>
                <w:sz w:val="18"/>
                <w:szCs w:val="18"/>
              </w:rPr>
              <w:t>收款行</w:t>
            </w:r>
          </w:p>
        </w:tc>
      </w:tr>
      <w:tr w:rsidR="0059032A" w14:paraId="373853A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2E5EA3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w:t>
            </w:r>
          </w:p>
        </w:tc>
        <w:tc>
          <w:tcPr>
            <w:tcW w:w="1276" w:type="dxa"/>
            <w:tcBorders>
              <w:top w:val="single" w:sz="4" w:space="0" w:color="auto"/>
              <w:left w:val="single" w:sz="4" w:space="0" w:color="auto"/>
              <w:bottom w:val="single" w:sz="4" w:space="0" w:color="auto"/>
              <w:right w:val="single" w:sz="4" w:space="0" w:color="auto"/>
            </w:tcBorders>
            <w:vAlign w:val="center"/>
          </w:tcPr>
          <w:p w14:paraId="2957C76E"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w:t>
            </w:r>
          </w:p>
        </w:tc>
        <w:tc>
          <w:tcPr>
            <w:tcW w:w="3713" w:type="dxa"/>
            <w:tcBorders>
              <w:top w:val="single" w:sz="4" w:space="0" w:color="auto"/>
              <w:left w:val="single" w:sz="4" w:space="0" w:color="auto"/>
              <w:bottom w:val="single" w:sz="4" w:space="0" w:color="auto"/>
              <w:right w:val="single" w:sz="4" w:space="0" w:color="auto"/>
            </w:tcBorders>
            <w:vAlign w:val="center"/>
          </w:tcPr>
          <w:p w14:paraId="278A9351"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0A42416D"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AD4B28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2,830,000.00</w:t>
            </w:r>
          </w:p>
        </w:tc>
        <w:tc>
          <w:tcPr>
            <w:tcW w:w="2765" w:type="dxa"/>
            <w:tcBorders>
              <w:top w:val="single" w:sz="4" w:space="0" w:color="auto"/>
              <w:left w:val="single" w:sz="4" w:space="0" w:color="auto"/>
              <w:bottom w:val="single" w:sz="4" w:space="0" w:color="auto"/>
              <w:right w:val="single" w:sz="4" w:space="0" w:color="auto"/>
            </w:tcBorders>
            <w:vAlign w:val="center"/>
          </w:tcPr>
          <w:p w14:paraId="3CD1231B"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E3CA2A4"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710B47C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6ED307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w:t>
            </w:r>
          </w:p>
        </w:tc>
        <w:tc>
          <w:tcPr>
            <w:tcW w:w="1276" w:type="dxa"/>
            <w:tcBorders>
              <w:top w:val="single" w:sz="4" w:space="0" w:color="auto"/>
              <w:left w:val="single" w:sz="4" w:space="0" w:color="auto"/>
              <w:bottom w:val="single" w:sz="4" w:space="0" w:color="auto"/>
              <w:right w:val="single" w:sz="4" w:space="0" w:color="auto"/>
            </w:tcBorders>
            <w:vAlign w:val="center"/>
          </w:tcPr>
          <w:p w14:paraId="54690B10"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w:t>
            </w:r>
          </w:p>
        </w:tc>
        <w:tc>
          <w:tcPr>
            <w:tcW w:w="3713" w:type="dxa"/>
            <w:tcBorders>
              <w:top w:val="single" w:sz="4" w:space="0" w:color="auto"/>
              <w:left w:val="single" w:sz="4" w:space="0" w:color="auto"/>
              <w:bottom w:val="single" w:sz="4" w:space="0" w:color="auto"/>
              <w:right w:val="single" w:sz="4" w:space="0" w:color="auto"/>
            </w:tcBorders>
            <w:vAlign w:val="center"/>
          </w:tcPr>
          <w:p w14:paraId="5CDA49BD"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20210730POS</w:t>
            </w:r>
            <w:r>
              <w:rPr>
                <w:rFonts w:ascii="宋体" w:eastAsia="宋体" w:hAnsi="宋体" w:cs="宋体" w:hint="eastAsia"/>
                <w:color w:val="000000"/>
                <w:kern w:val="0"/>
                <w:sz w:val="18"/>
                <w:szCs w:val="18"/>
                <w:lang w:bidi="ar"/>
              </w:rPr>
              <w:t>商户入账</w:t>
            </w:r>
            <w:r>
              <w:rPr>
                <w:rFonts w:ascii="Arial" w:eastAsia="宋体" w:hAnsi="Arial" w:cs="Arial"/>
                <w:color w:val="000000"/>
                <w:kern w:val="0"/>
                <w:sz w:val="18"/>
                <w:szCs w:val="18"/>
                <w:lang w:bidi="ar"/>
              </w:rPr>
              <w:t>305110115200180</w:t>
            </w:r>
          </w:p>
        </w:tc>
        <w:tc>
          <w:tcPr>
            <w:tcW w:w="1172" w:type="dxa"/>
            <w:tcBorders>
              <w:top w:val="single" w:sz="4" w:space="0" w:color="auto"/>
              <w:left w:val="single" w:sz="4" w:space="0" w:color="auto"/>
              <w:bottom w:val="single" w:sz="4" w:space="0" w:color="auto"/>
              <w:right w:val="single" w:sz="4" w:space="0" w:color="auto"/>
            </w:tcBorders>
            <w:vAlign w:val="center"/>
          </w:tcPr>
          <w:p w14:paraId="3D4BCB33"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FBF40D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2,789,980.00</w:t>
            </w:r>
          </w:p>
        </w:tc>
        <w:tc>
          <w:tcPr>
            <w:tcW w:w="2765" w:type="dxa"/>
            <w:tcBorders>
              <w:top w:val="single" w:sz="4" w:space="0" w:color="auto"/>
              <w:left w:val="single" w:sz="4" w:space="0" w:color="auto"/>
              <w:bottom w:val="single" w:sz="4" w:space="0" w:color="auto"/>
              <w:right w:val="single" w:sz="4" w:space="0" w:color="auto"/>
            </w:tcBorders>
            <w:vAlign w:val="center"/>
          </w:tcPr>
          <w:p w14:paraId="07264AE0"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31328A6"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1E17A8B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8CCED6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w:t>
            </w:r>
          </w:p>
        </w:tc>
        <w:tc>
          <w:tcPr>
            <w:tcW w:w="1276" w:type="dxa"/>
            <w:tcBorders>
              <w:top w:val="single" w:sz="4" w:space="0" w:color="auto"/>
              <w:left w:val="single" w:sz="4" w:space="0" w:color="auto"/>
              <w:bottom w:val="single" w:sz="4" w:space="0" w:color="auto"/>
              <w:right w:val="single" w:sz="4" w:space="0" w:color="auto"/>
            </w:tcBorders>
            <w:vAlign w:val="center"/>
          </w:tcPr>
          <w:p w14:paraId="48BCD2CD"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w:t>
            </w:r>
          </w:p>
        </w:tc>
        <w:tc>
          <w:tcPr>
            <w:tcW w:w="3713" w:type="dxa"/>
            <w:tcBorders>
              <w:top w:val="single" w:sz="4" w:space="0" w:color="auto"/>
              <w:left w:val="single" w:sz="4" w:space="0" w:color="auto"/>
              <w:bottom w:val="single" w:sz="4" w:space="0" w:color="auto"/>
              <w:right w:val="single" w:sz="4" w:space="0" w:color="auto"/>
            </w:tcBorders>
            <w:vAlign w:val="center"/>
          </w:tcPr>
          <w:p w14:paraId="0EEFCD67"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20210731POS</w:t>
            </w:r>
            <w:r>
              <w:rPr>
                <w:rFonts w:ascii="宋体" w:eastAsia="宋体" w:hAnsi="宋体" w:cs="宋体" w:hint="eastAsia"/>
                <w:color w:val="000000"/>
                <w:kern w:val="0"/>
                <w:sz w:val="18"/>
                <w:szCs w:val="18"/>
                <w:lang w:bidi="ar"/>
              </w:rPr>
              <w:t>商户入账</w:t>
            </w:r>
            <w:r>
              <w:rPr>
                <w:rFonts w:ascii="Arial" w:eastAsia="宋体" w:hAnsi="Arial" w:cs="Arial"/>
                <w:color w:val="000000"/>
                <w:kern w:val="0"/>
                <w:sz w:val="18"/>
                <w:szCs w:val="18"/>
                <w:lang w:bidi="ar"/>
              </w:rPr>
              <w:t>305110115200180</w:t>
            </w:r>
          </w:p>
        </w:tc>
        <w:tc>
          <w:tcPr>
            <w:tcW w:w="1172" w:type="dxa"/>
            <w:tcBorders>
              <w:top w:val="single" w:sz="4" w:space="0" w:color="auto"/>
              <w:left w:val="single" w:sz="4" w:space="0" w:color="auto"/>
              <w:bottom w:val="single" w:sz="4" w:space="0" w:color="auto"/>
              <w:right w:val="single" w:sz="4" w:space="0" w:color="auto"/>
            </w:tcBorders>
            <w:vAlign w:val="center"/>
          </w:tcPr>
          <w:p w14:paraId="20A7B479"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CC3477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529,980.00</w:t>
            </w:r>
          </w:p>
        </w:tc>
        <w:tc>
          <w:tcPr>
            <w:tcW w:w="2765" w:type="dxa"/>
            <w:tcBorders>
              <w:top w:val="single" w:sz="4" w:space="0" w:color="auto"/>
              <w:left w:val="single" w:sz="4" w:space="0" w:color="auto"/>
              <w:bottom w:val="single" w:sz="4" w:space="0" w:color="auto"/>
              <w:right w:val="single" w:sz="4" w:space="0" w:color="auto"/>
            </w:tcBorders>
            <w:vAlign w:val="center"/>
          </w:tcPr>
          <w:p w14:paraId="4A98B0D0"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5EC3F194"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306593B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CAF2D5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w:t>
            </w:r>
          </w:p>
        </w:tc>
        <w:tc>
          <w:tcPr>
            <w:tcW w:w="1276" w:type="dxa"/>
            <w:tcBorders>
              <w:top w:val="single" w:sz="4" w:space="0" w:color="auto"/>
              <w:left w:val="single" w:sz="4" w:space="0" w:color="auto"/>
              <w:bottom w:val="single" w:sz="4" w:space="0" w:color="auto"/>
              <w:right w:val="single" w:sz="4" w:space="0" w:color="auto"/>
            </w:tcBorders>
            <w:vAlign w:val="center"/>
          </w:tcPr>
          <w:p w14:paraId="376A8446"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w:t>
            </w:r>
          </w:p>
        </w:tc>
        <w:tc>
          <w:tcPr>
            <w:tcW w:w="3713" w:type="dxa"/>
            <w:tcBorders>
              <w:top w:val="single" w:sz="4" w:space="0" w:color="auto"/>
              <w:left w:val="single" w:sz="4" w:space="0" w:color="auto"/>
              <w:bottom w:val="single" w:sz="4" w:space="0" w:color="auto"/>
              <w:right w:val="single" w:sz="4" w:space="0" w:color="auto"/>
            </w:tcBorders>
            <w:vAlign w:val="center"/>
          </w:tcPr>
          <w:p w14:paraId="0C6130F9"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手机转账</w:t>
            </w:r>
          </w:p>
        </w:tc>
        <w:tc>
          <w:tcPr>
            <w:tcW w:w="1172" w:type="dxa"/>
            <w:tcBorders>
              <w:top w:val="single" w:sz="4" w:space="0" w:color="auto"/>
              <w:left w:val="single" w:sz="4" w:space="0" w:color="auto"/>
              <w:bottom w:val="single" w:sz="4" w:space="0" w:color="auto"/>
              <w:right w:val="single" w:sz="4" w:space="0" w:color="auto"/>
            </w:tcBorders>
            <w:vAlign w:val="center"/>
          </w:tcPr>
          <w:p w14:paraId="07A07523"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1BA676E"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303,450.00</w:t>
            </w:r>
          </w:p>
        </w:tc>
        <w:tc>
          <w:tcPr>
            <w:tcW w:w="2765" w:type="dxa"/>
            <w:tcBorders>
              <w:top w:val="single" w:sz="4" w:space="0" w:color="auto"/>
              <w:left w:val="single" w:sz="4" w:space="0" w:color="auto"/>
              <w:bottom w:val="single" w:sz="4" w:space="0" w:color="auto"/>
              <w:right w:val="single" w:sz="4" w:space="0" w:color="auto"/>
            </w:tcBorders>
            <w:vAlign w:val="center"/>
          </w:tcPr>
          <w:p w14:paraId="571EA4C7"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马越</w:t>
            </w:r>
            <w:r>
              <w:rPr>
                <w:rFonts w:ascii="Arial" w:eastAsia="宋体" w:hAnsi="Arial" w:cs="Arial"/>
                <w:color w:val="000000"/>
                <w:kern w:val="0"/>
                <w:sz w:val="18"/>
                <w:szCs w:val="18"/>
                <w:lang w:bidi="ar"/>
              </w:rPr>
              <w:t>/6226220113842255</w:t>
            </w:r>
          </w:p>
        </w:tc>
        <w:tc>
          <w:tcPr>
            <w:tcW w:w="2130" w:type="dxa"/>
            <w:tcBorders>
              <w:top w:val="single" w:sz="4" w:space="0" w:color="auto"/>
              <w:left w:val="single" w:sz="4" w:space="0" w:color="auto"/>
              <w:bottom w:val="single" w:sz="4" w:space="0" w:color="auto"/>
              <w:right w:val="single" w:sz="4" w:space="0" w:color="auto"/>
            </w:tcBorders>
            <w:vAlign w:val="center"/>
          </w:tcPr>
          <w:p w14:paraId="4DA43A83"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0C433DE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3E0FBC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w:t>
            </w:r>
          </w:p>
        </w:tc>
        <w:tc>
          <w:tcPr>
            <w:tcW w:w="1276" w:type="dxa"/>
            <w:tcBorders>
              <w:top w:val="single" w:sz="4" w:space="0" w:color="auto"/>
              <w:left w:val="single" w:sz="4" w:space="0" w:color="auto"/>
              <w:bottom w:val="single" w:sz="4" w:space="0" w:color="auto"/>
              <w:right w:val="single" w:sz="4" w:space="0" w:color="auto"/>
            </w:tcBorders>
            <w:vAlign w:val="center"/>
          </w:tcPr>
          <w:p w14:paraId="29278D0F"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6D5B3FC7"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-20210730</w:t>
            </w:r>
            <w:r>
              <w:rPr>
                <w:rFonts w:ascii="宋体" w:eastAsia="宋体" w:hAnsi="宋体" w:cs="宋体" w:hint="eastAsia"/>
                <w:color w:val="000000"/>
                <w:kern w:val="0"/>
                <w:sz w:val="18"/>
                <w:szCs w:val="18"/>
                <w:lang w:bidi="ar"/>
              </w:rPr>
              <w:t>至</w:t>
            </w:r>
            <w:r>
              <w:rPr>
                <w:rFonts w:ascii="Arial" w:eastAsia="宋体" w:hAnsi="Arial" w:cs="Arial"/>
                <w:color w:val="000000"/>
                <w:kern w:val="0"/>
                <w:sz w:val="18"/>
                <w:szCs w:val="18"/>
                <w:lang w:bidi="ar"/>
              </w:rPr>
              <w:t>20210801</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160</w:t>
            </w:r>
          </w:p>
        </w:tc>
        <w:tc>
          <w:tcPr>
            <w:tcW w:w="1172" w:type="dxa"/>
            <w:tcBorders>
              <w:top w:val="single" w:sz="4" w:space="0" w:color="auto"/>
              <w:left w:val="single" w:sz="4" w:space="0" w:color="auto"/>
              <w:bottom w:val="single" w:sz="4" w:space="0" w:color="auto"/>
              <w:right w:val="single" w:sz="4" w:space="0" w:color="auto"/>
            </w:tcBorders>
            <w:vAlign w:val="center"/>
          </w:tcPr>
          <w:p w14:paraId="60AAB27F"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F8EA00F"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4,800,759.00</w:t>
            </w:r>
          </w:p>
        </w:tc>
        <w:tc>
          <w:tcPr>
            <w:tcW w:w="2765" w:type="dxa"/>
            <w:tcBorders>
              <w:top w:val="single" w:sz="4" w:space="0" w:color="auto"/>
              <w:left w:val="single" w:sz="4" w:space="0" w:color="auto"/>
              <w:bottom w:val="single" w:sz="4" w:space="0" w:color="auto"/>
              <w:right w:val="single" w:sz="4" w:space="0" w:color="auto"/>
            </w:tcBorders>
            <w:vAlign w:val="center"/>
          </w:tcPr>
          <w:p w14:paraId="6D9F24D5"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0D54E0DD"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2ADE035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AA8291"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w:t>
            </w:r>
          </w:p>
        </w:tc>
        <w:tc>
          <w:tcPr>
            <w:tcW w:w="1276" w:type="dxa"/>
            <w:tcBorders>
              <w:top w:val="single" w:sz="4" w:space="0" w:color="auto"/>
              <w:left w:val="single" w:sz="4" w:space="0" w:color="auto"/>
              <w:bottom w:val="single" w:sz="4" w:space="0" w:color="auto"/>
              <w:right w:val="single" w:sz="4" w:space="0" w:color="auto"/>
            </w:tcBorders>
            <w:vAlign w:val="center"/>
          </w:tcPr>
          <w:p w14:paraId="4A5F9844"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50614D42"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3FDDADAD" w14:textId="77777777" w:rsidR="0059032A" w:rsidRDefault="00DB2EC3">
            <w:pPr>
              <w:widowControl/>
              <w:ind w:firstLineChars="100" w:firstLine="180"/>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365C9160" w14:textId="77777777" w:rsidR="0059032A" w:rsidRDefault="00DB2EC3">
            <w:pPr>
              <w:widowControl/>
              <w:jc w:val="right"/>
              <w:textAlignment w:val="bottom"/>
              <w:rPr>
                <w:rFonts w:ascii="Arial" w:eastAsia="宋体" w:hAnsi="Arial" w:cs="Arial"/>
                <w:kern w:val="0"/>
                <w:sz w:val="18"/>
                <w:szCs w:val="18"/>
                <w:lang w:bidi="ar"/>
              </w:rPr>
            </w:pPr>
            <w:r>
              <w:rPr>
                <w:rFonts w:ascii="Arial" w:eastAsia="宋体" w:hAnsi="Arial" w:cs="Arial"/>
                <w:kern w:val="0"/>
                <w:sz w:val="18"/>
                <w:szCs w:val="18"/>
                <w:lang w:bidi="ar"/>
              </w:rPr>
              <w:t>5,670,000.00</w:t>
            </w:r>
          </w:p>
        </w:tc>
        <w:tc>
          <w:tcPr>
            <w:tcW w:w="2765" w:type="dxa"/>
            <w:tcBorders>
              <w:top w:val="single" w:sz="4" w:space="0" w:color="auto"/>
              <w:left w:val="single" w:sz="4" w:space="0" w:color="auto"/>
              <w:bottom w:val="single" w:sz="4" w:space="0" w:color="auto"/>
              <w:right w:val="single" w:sz="4" w:space="0" w:color="auto"/>
            </w:tcBorders>
            <w:vAlign w:val="center"/>
          </w:tcPr>
          <w:p w14:paraId="1841ED50"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3439DCF2"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招行静安里支行</w:t>
            </w:r>
            <w:r>
              <w:rPr>
                <w:rFonts w:ascii="Arial" w:eastAsia="宋体" w:hAnsi="Arial" w:cs="Arial"/>
                <w:color w:val="000000"/>
                <w:kern w:val="0"/>
                <w:sz w:val="18"/>
                <w:szCs w:val="18"/>
                <w:lang w:bidi="ar"/>
              </w:rPr>
              <w:t>0802</w:t>
            </w:r>
          </w:p>
        </w:tc>
      </w:tr>
      <w:tr w:rsidR="0059032A" w14:paraId="399EEE95"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231CDE9"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w:t>
            </w:r>
          </w:p>
        </w:tc>
        <w:tc>
          <w:tcPr>
            <w:tcW w:w="1276" w:type="dxa"/>
            <w:tcBorders>
              <w:top w:val="single" w:sz="4" w:space="0" w:color="auto"/>
              <w:left w:val="single" w:sz="4" w:space="0" w:color="auto"/>
              <w:bottom w:val="single" w:sz="4" w:space="0" w:color="auto"/>
              <w:right w:val="single" w:sz="4" w:space="0" w:color="auto"/>
            </w:tcBorders>
            <w:vAlign w:val="center"/>
          </w:tcPr>
          <w:p w14:paraId="6BB51FCF"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1E9242EF"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刘敬的购房款</w:t>
            </w:r>
          </w:p>
        </w:tc>
        <w:tc>
          <w:tcPr>
            <w:tcW w:w="1172" w:type="dxa"/>
            <w:tcBorders>
              <w:top w:val="single" w:sz="4" w:space="0" w:color="auto"/>
              <w:left w:val="single" w:sz="4" w:space="0" w:color="auto"/>
              <w:bottom w:val="single" w:sz="4" w:space="0" w:color="auto"/>
              <w:right w:val="single" w:sz="4" w:space="0" w:color="auto"/>
            </w:tcBorders>
            <w:vAlign w:val="center"/>
          </w:tcPr>
          <w:p w14:paraId="6C1E92AE"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BEDFE77"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244812BE"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刘敬</w:t>
            </w:r>
            <w:r>
              <w:rPr>
                <w:rFonts w:ascii="Arial" w:eastAsia="宋体" w:hAnsi="Arial" w:cs="Arial"/>
                <w:color w:val="000000"/>
                <w:kern w:val="0"/>
                <w:sz w:val="18"/>
                <w:szCs w:val="18"/>
                <w:lang w:bidi="ar"/>
              </w:rPr>
              <w:t>/6214623721001295392</w:t>
            </w:r>
          </w:p>
        </w:tc>
        <w:tc>
          <w:tcPr>
            <w:tcW w:w="2130" w:type="dxa"/>
            <w:tcBorders>
              <w:top w:val="single" w:sz="4" w:space="0" w:color="auto"/>
              <w:left w:val="single" w:sz="4" w:space="0" w:color="auto"/>
              <w:bottom w:val="single" w:sz="4" w:space="0" w:color="auto"/>
              <w:right w:val="single" w:sz="4" w:space="0" w:color="auto"/>
            </w:tcBorders>
            <w:vAlign w:val="center"/>
          </w:tcPr>
          <w:p w14:paraId="7C03D212"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49DFB9F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1338F4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w:t>
            </w:r>
          </w:p>
        </w:tc>
        <w:tc>
          <w:tcPr>
            <w:tcW w:w="1276" w:type="dxa"/>
            <w:tcBorders>
              <w:top w:val="single" w:sz="4" w:space="0" w:color="auto"/>
              <w:left w:val="single" w:sz="4" w:space="0" w:color="auto"/>
              <w:bottom w:val="single" w:sz="4" w:space="0" w:color="auto"/>
              <w:right w:val="single" w:sz="4" w:space="0" w:color="auto"/>
            </w:tcBorders>
            <w:vAlign w:val="center"/>
          </w:tcPr>
          <w:p w14:paraId="520CD675"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518C38C5"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-20210802</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0B6AB77C"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80DC254"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4,046,091.00</w:t>
            </w:r>
          </w:p>
        </w:tc>
        <w:tc>
          <w:tcPr>
            <w:tcW w:w="2765" w:type="dxa"/>
            <w:tcBorders>
              <w:top w:val="single" w:sz="4" w:space="0" w:color="auto"/>
              <w:left w:val="single" w:sz="4" w:space="0" w:color="auto"/>
              <w:bottom w:val="single" w:sz="4" w:space="0" w:color="auto"/>
              <w:right w:val="single" w:sz="4" w:space="0" w:color="auto"/>
            </w:tcBorders>
            <w:vAlign w:val="center"/>
          </w:tcPr>
          <w:p w14:paraId="62E4BF6B"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C9060D5"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2C1592A5"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6EE633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w:t>
            </w:r>
          </w:p>
        </w:tc>
        <w:tc>
          <w:tcPr>
            <w:tcW w:w="1276" w:type="dxa"/>
            <w:tcBorders>
              <w:top w:val="single" w:sz="4" w:space="0" w:color="auto"/>
              <w:left w:val="single" w:sz="4" w:space="0" w:color="auto"/>
              <w:bottom w:val="single" w:sz="4" w:space="0" w:color="auto"/>
              <w:right w:val="single" w:sz="4" w:space="0" w:color="auto"/>
            </w:tcBorders>
            <w:vAlign w:val="center"/>
          </w:tcPr>
          <w:p w14:paraId="2260318F"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5F59FDDC"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w:t>
            </w:r>
            <w:r>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1A6CC2A2"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9736EEE"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920,000.00</w:t>
            </w:r>
          </w:p>
        </w:tc>
        <w:tc>
          <w:tcPr>
            <w:tcW w:w="2765" w:type="dxa"/>
            <w:tcBorders>
              <w:top w:val="single" w:sz="4" w:space="0" w:color="auto"/>
              <w:left w:val="single" w:sz="4" w:space="0" w:color="auto"/>
              <w:bottom w:val="single" w:sz="4" w:space="0" w:color="auto"/>
              <w:right w:val="single" w:sz="4" w:space="0" w:color="auto"/>
            </w:tcBorders>
            <w:vAlign w:val="center"/>
          </w:tcPr>
          <w:p w14:paraId="3C739580"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93B1EB3"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0D8BE83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2A780B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F018581"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786B9953"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w:t>
            </w:r>
            <w:r>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52E601E8"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CE40BC1"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33A3C939"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2D6B6EF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0457EA2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B588FE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hint="eastAsia"/>
                <w:color w:val="000000"/>
                <w:kern w:val="0"/>
                <w:sz w:val="18"/>
                <w:szCs w:val="18"/>
                <w:lang w:bidi="ar"/>
              </w:rPr>
              <w:t>11</w:t>
            </w:r>
          </w:p>
        </w:tc>
        <w:tc>
          <w:tcPr>
            <w:tcW w:w="1276" w:type="dxa"/>
            <w:tcBorders>
              <w:top w:val="single" w:sz="4" w:space="0" w:color="auto"/>
              <w:left w:val="single" w:sz="4" w:space="0" w:color="auto"/>
              <w:bottom w:val="single" w:sz="4" w:space="0" w:color="auto"/>
              <w:right w:val="single" w:sz="4" w:space="0" w:color="auto"/>
            </w:tcBorders>
            <w:vAlign w:val="center"/>
          </w:tcPr>
          <w:p w14:paraId="1F9639F0"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61396090"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个人贷款受托支付跨行放款</w:t>
            </w:r>
          </w:p>
        </w:tc>
        <w:tc>
          <w:tcPr>
            <w:tcW w:w="1172" w:type="dxa"/>
            <w:tcBorders>
              <w:top w:val="single" w:sz="4" w:space="0" w:color="auto"/>
              <w:left w:val="single" w:sz="4" w:space="0" w:color="auto"/>
              <w:bottom w:val="single" w:sz="4" w:space="0" w:color="auto"/>
              <w:right w:val="single" w:sz="4" w:space="0" w:color="auto"/>
            </w:tcBorders>
            <w:vAlign w:val="center"/>
          </w:tcPr>
          <w:p w14:paraId="713A4CE0" w14:textId="77777777" w:rsidR="0059032A" w:rsidRDefault="00DB2EC3">
            <w:pPr>
              <w:widowControl/>
              <w:jc w:val="center"/>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4A42209"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1,280,000.00</w:t>
            </w:r>
          </w:p>
        </w:tc>
        <w:tc>
          <w:tcPr>
            <w:tcW w:w="2765" w:type="dxa"/>
            <w:tcBorders>
              <w:top w:val="single" w:sz="4" w:space="0" w:color="auto"/>
              <w:left w:val="single" w:sz="4" w:space="0" w:color="auto"/>
              <w:bottom w:val="single" w:sz="4" w:space="0" w:color="auto"/>
              <w:right w:val="single" w:sz="4" w:space="0" w:color="auto"/>
            </w:tcBorders>
            <w:vAlign w:val="center"/>
          </w:tcPr>
          <w:p w14:paraId="07BAAC6F"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1F75C6CA"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6A9013E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BBED1E7"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w:t>
            </w:r>
            <w:r>
              <w:rPr>
                <w:rFonts w:ascii="Arial" w:eastAsia="宋体" w:hAnsi="Arial" w:cs="Arial" w:hint="eastAsia"/>
                <w:color w:val="000000"/>
                <w:kern w:val="0"/>
                <w:sz w:val="18"/>
                <w:szCs w:val="18"/>
                <w:lang w:bidi="ar"/>
              </w:rPr>
              <w:t>2</w:t>
            </w:r>
          </w:p>
        </w:tc>
        <w:tc>
          <w:tcPr>
            <w:tcW w:w="1276" w:type="dxa"/>
            <w:tcBorders>
              <w:top w:val="single" w:sz="4" w:space="0" w:color="auto"/>
              <w:left w:val="single" w:sz="4" w:space="0" w:color="auto"/>
              <w:bottom w:val="single" w:sz="4" w:space="0" w:color="auto"/>
              <w:right w:val="single" w:sz="4" w:space="0" w:color="auto"/>
            </w:tcBorders>
            <w:vAlign w:val="center"/>
          </w:tcPr>
          <w:p w14:paraId="22876ECD"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40B266D2"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个人贷款受托支付跨行放款</w:t>
            </w:r>
          </w:p>
        </w:tc>
        <w:tc>
          <w:tcPr>
            <w:tcW w:w="1172" w:type="dxa"/>
            <w:tcBorders>
              <w:top w:val="single" w:sz="4" w:space="0" w:color="auto"/>
              <w:left w:val="single" w:sz="4" w:space="0" w:color="auto"/>
              <w:bottom w:val="single" w:sz="4" w:space="0" w:color="auto"/>
              <w:right w:val="single" w:sz="4" w:space="0" w:color="auto"/>
            </w:tcBorders>
            <w:vAlign w:val="center"/>
          </w:tcPr>
          <w:p w14:paraId="171F508C"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761BE90"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820,000.00</w:t>
            </w:r>
          </w:p>
        </w:tc>
        <w:tc>
          <w:tcPr>
            <w:tcW w:w="2765" w:type="dxa"/>
            <w:tcBorders>
              <w:top w:val="single" w:sz="4" w:space="0" w:color="auto"/>
              <w:left w:val="single" w:sz="4" w:space="0" w:color="auto"/>
              <w:bottom w:val="single" w:sz="4" w:space="0" w:color="auto"/>
              <w:right w:val="single" w:sz="4" w:space="0" w:color="auto"/>
            </w:tcBorders>
            <w:vAlign w:val="center"/>
          </w:tcPr>
          <w:p w14:paraId="6BD85A86"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615BA1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083B0BB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457D30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w:t>
            </w:r>
            <w:r>
              <w:rPr>
                <w:rFonts w:ascii="Arial" w:eastAsia="宋体" w:hAnsi="Arial" w:cs="Arial" w:hint="eastAsia"/>
                <w:color w:val="000000"/>
                <w:kern w:val="0"/>
                <w:sz w:val="18"/>
                <w:szCs w:val="18"/>
                <w:lang w:bidi="ar"/>
              </w:rPr>
              <w:t>3</w:t>
            </w:r>
          </w:p>
        </w:tc>
        <w:tc>
          <w:tcPr>
            <w:tcW w:w="1276" w:type="dxa"/>
            <w:tcBorders>
              <w:top w:val="single" w:sz="4" w:space="0" w:color="auto"/>
              <w:left w:val="single" w:sz="4" w:space="0" w:color="auto"/>
              <w:bottom w:val="single" w:sz="4" w:space="0" w:color="auto"/>
              <w:right w:val="single" w:sz="4" w:space="0" w:color="auto"/>
            </w:tcBorders>
            <w:vAlign w:val="center"/>
          </w:tcPr>
          <w:p w14:paraId="28471B58"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4AF0BF1B"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BJC9015@</w:t>
            </w:r>
            <w:r>
              <w:rPr>
                <w:rFonts w:ascii="宋体" w:eastAsia="宋体" w:hAnsi="宋体" w:cs="宋体" w:hint="eastAsia"/>
                <w:color w:val="000000"/>
                <w:kern w:val="0"/>
                <w:sz w:val="18"/>
                <w:szCs w:val="18"/>
                <w:lang w:bidi="ar"/>
              </w:rPr>
              <w:t>刘红芳</w:t>
            </w:r>
            <w:r>
              <w:rPr>
                <w:rFonts w:ascii="Arial" w:eastAsia="宋体" w:hAnsi="Arial" w:cs="Arial"/>
                <w:color w:val="000000"/>
                <w:kern w:val="0"/>
                <w:sz w:val="18"/>
                <w:szCs w:val="18"/>
                <w:lang w:bidi="ar"/>
              </w:rPr>
              <w:t>410928198710112866</w:t>
            </w:r>
          </w:p>
        </w:tc>
        <w:tc>
          <w:tcPr>
            <w:tcW w:w="1172" w:type="dxa"/>
            <w:tcBorders>
              <w:top w:val="single" w:sz="4" w:space="0" w:color="auto"/>
              <w:left w:val="single" w:sz="4" w:space="0" w:color="auto"/>
              <w:bottom w:val="single" w:sz="4" w:space="0" w:color="auto"/>
              <w:right w:val="single" w:sz="4" w:space="0" w:color="auto"/>
            </w:tcBorders>
            <w:vAlign w:val="center"/>
          </w:tcPr>
          <w:p w14:paraId="10E05B3C"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A18B9E8"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700,000.00</w:t>
            </w:r>
          </w:p>
        </w:tc>
        <w:tc>
          <w:tcPr>
            <w:tcW w:w="2765" w:type="dxa"/>
            <w:tcBorders>
              <w:top w:val="single" w:sz="4" w:space="0" w:color="auto"/>
              <w:left w:val="single" w:sz="4" w:space="0" w:color="auto"/>
              <w:bottom w:val="single" w:sz="4" w:space="0" w:color="auto"/>
              <w:right w:val="single" w:sz="4" w:space="0" w:color="auto"/>
            </w:tcBorders>
            <w:vAlign w:val="center"/>
          </w:tcPr>
          <w:p w14:paraId="71A0BA17"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E10092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7E6A2F7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C3DEF7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14</w:t>
            </w:r>
          </w:p>
        </w:tc>
        <w:tc>
          <w:tcPr>
            <w:tcW w:w="1276" w:type="dxa"/>
            <w:tcBorders>
              <w:top w:val="single" w:sz="4" w:space="0" w:color="auto"/>
              <w:left w:val="single" w:sz="4" w:space="0" w:color="auto"/>
              <w:bottom w:val="single" w:sz="4" w:space="0" w:color="auto"/>
              <w:right w:val="single" w:sz="4" w:space="0" w:color="auto"/>
            </w:tcBorders>
            <w:vAlign w:val="center"/>
          </w:tcPr>
          <w:p w14:paraId="4F1926C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12F0E1F5"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BJC9015@</w:t>
            </w:r>
            <w:proofErr w:type="gramStart"/>
            <w:r>
              <w:rPr>
                <w:rFonts w:ascii="宋体" w:eastAsia="宋体" w:hAnsi="宋体" w:cs="宋体" w:hint="eastAsia"/>
                <w:color w:val="000000"/>
                <w:kern w:val="0"/>
                <w:sz w:val="18"/>
                <w:szCs w:val="18"/>
                <w:lang w:bidi="ar"/>
              </w:rPr>
              <w:t>秦达胜</w:t>
            </w:r>
            <w:proofErr w:type="gramEnd"/>
            <w:r>
              <w:rPr>
                <w:rFonts w:ascii="Arial" w:eastAsia="宋体" w:hAnsi="Arial" w:cs="Arial"/>
                <w:color w:val="000000"/>
                <w:kern w:val="0"/>
                <w:sz w:val="18"/>
                <w:szCs w:val="18"/>
                <w:lang w:bidi="ar"/>
              </w:rPr>
              <w:t>110108199205134217</w:t>
            </w:r>
          </w:p>
        </w:tc>
        <w:tc>
          <w:tcPr>
            <w:tcW w:w="1172" w:type="dxa"/>
            <w:tcBorders>
              <w:top w:val="single" w:sz="4" w:space="0" w:color="auto"/>
              <w:left w:val="single" w:sz="4" w:space="0" w:color="auto"/>
              <w:bottom w:val="single" w:sz="4" w:space="0" w:color="auto"/>
              <w:right w:val="single" w:sz="4" w:space="0" w:color="auto"/>
            </w:tcBorders>
            <w:vAlign w:val="center"/>
          </w:tcPr>
          <w:p w14:paraId="3E1922AF"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55473A1"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73E4E271" w14:textId="77777777" w:rsidR="0059032A" w:rsidRDefault="0059032A">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2ED00C07"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59032A" w14:paraId="10EC2E0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AAD1BD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15</w:t>
            </w:r>
          </w:p>
        </w:tc>
        <w:tc>
          <w:tcPr>
            <w:tcW w:w="1276" w:type="dxa"/>
            <w:tcBorders>
              <w:top w:val="single" w:sz="4" w:space="0" w:color="auto"/>
              <w:left w:val="single" w:sz="4" w:space="0" w:color="auto"/>
              <w:bottom w:val="single" w:sz="4" w:space="0" w:color="auto"/>
              <w:right w:val="single" w:sz="4" w:space="0" w:color="auto"/>
            </w:tcBorders>
            <w:vAlign w:val="center"/>
          </w:tcPr>
          <w:p w14:paraId="6E12C985"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61C9E428"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1942C1A7"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10BE575" w14:textId="77777777" w:rsidR="0059032A" w:rsidRDefault="00DB2EC3">
            <w:pPr>
              <w:widowControl/>
              <w:jc w:val="right"/>
              <w:textAlignment w:val="center"/>
              <w:rPr>
                <w:rFonts w:ascii="Arial" w:eastAsia="宋体" w:hAnsi="Arial" w:cs="Arial"/>
                <w:kern w:val="0"/>
                <w:sz w:val="18"/>
                <w:szCs w:val="18"/>
                <w:lang w:bidi="ar"/>
              </w:rPr>
            </w:pPr>
            <w:r>
              <w:rPr>
                <w:rFonts w:ascii="Arial" w:eastAsia="宋体" w:hAnsi="Arial" w:cs="Arial"/>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306E7F6A"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周硕</w:t>
            </w:r>
            <w:proofErr w:type="gramEnd"/>
            <w:r>
              <w:rPr>
                <w:rFonts w:ascii="Arial" w:eastAsia="宋体" w:hAnsi="Arial" w:cs="Arial"/>
                <w:color w:val="000000"/>
                <w:kern w:val="0"/>
                <w:sz w:val="18"/>
                <w:szCs w:val="18"/>
                <w:lang w:bidi="ar"/>
              </w:rPr>
              <w:t>/6228480019035019579</w:t>
            </w:r>
          </w:p>
        </w:tc>
        <w:tc>
          <w:tcPr>
            <w:tcW w:w="2130" w:type="dxa"/>
            <w:tcBorders>
              <w:top w:val="single" w:sz="4" w:space="0" w:color="auto"/>
              <w:left w:val="single" w:sz="4" w:space="0" w:color="auto"/>
              <w:bottom w:val="single" w:sz="4" w:space="0" w:color="auto"/>
              <w:right w:val="single" w:sz="4" w:space="0" w:color="auto"/>
            </w:tcBorders>
            <w:vAlign w:val="center"/>
          </w:tcPr>
          <w:p w14:paraId="1A1ACB0B"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58BFC64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FAF8662"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16</w:t>
            </w:r>
          </w:p>
        </w:tc>
        <w:tc>
          <w:tcPr>
            <w:tcW w:w="1276" w:type="dxa"/>
            <w:tcBorders>
              <w:top w:val="single" w:sz="4" w:space="0" w:color="auto"/>
              <w:left w:val="single" w:sz="4" w:space="0" w:color="auto"/>
              <w:bottom w:val="single" w:sz="4" w:space="0" w:color="auto"/>
              <w:right w:val="single" w:sz="4" w:space="0" w:color="auto"/>
            </w:tcBorders>
            <w:vAlign w:val="center"/>
          </w:tcPr>
          <w:p w14:paraId="1BC33964"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2B7D785D"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西山上品湾首付</w:t>
            </w:r>
          </w:p>
        </w:tc>
        <w:tc>
          <w:tcPr>
            <w:tcW w:w="1172" w:type="dxa"/>
            <w:tcBorders>
              <w:top w:val="single" w:sz="4" w:space="0" w:color="auto"/>
              <w:left w:val="single" w:sz="4" w:space="0" w:color="auto"/>
              <w:bottom w:val="single" w:sz="4" w:space="0" w:color="auto"/>
              <w:right w:val="single" w:sz="4" w:space="0" w:color="auto"/>
            </w:tcBorders>
            <w:vAlign w:val="center"/>
          </w:tcPr>
          <w:p w14:paraId="077F42C2"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830BE1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1,700,000.00</w:t>
            </w:r>
          </w:p>
        </w:tc>
        <w:tc>
          <w:tcPr>
            <w:tcW w:w="2765" w:type="dxa"/>
            <w:tcBorders>
              <w:top w:val="single" w:sz="4" w:space="0" w:color="auto"/>
              <w:left w:val="single" w:sz="4" w:space="0" w:color="auto"/>
              <w:bottom w:val="single" w:sz="4" w:space="0" w:color="auto"/>
              <w:right w:val="single" w:sz="4" w:space="0" w:color="auto"/>
            </w:tcBorders>
            <w:vAlign w:val="center"/>
          </w:tcPr>
          <w:p w14:paraId="40F8E88C"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赵继虹</w:t>
            </w:r>
            <w:proofErr w:type="gramEnd"/>
            <w:r>
              <w:rPr>
                <w:rFonts w:ascii="Arial" w:eastAsia="宋体" w:hAnsi="Arial" w:cs="Arial"/>
                <w:color w:val="000000"/>
                <w:kern w:val="0"/>
                <w:sz w:val="18"/>
                <w:szCs w:val="18"/>
                <w:lang w:bidi="ar"/>
              </w:rPr>
              <w:t>/6222020200117812418</w:t>
            </w:r>
          </w:p>
        </w:tc>
        <w:tc>
          <w:tcPr>
            <w:tcW w:w="2130" w:type="dxa"/>
            <w:tcBorders>
              <w:top w:val="single" w:sz="4" w:space="0" w:color="auto"/>
              <w:left w:val="single" w:sz="4" w:space="0" w:color="auto"/>
              <w:bottom w:val="single" w:sz="4" w:space="0" w:color="auto"/>
              <w:right w:val="single" w:sz="4" w:space="0" w:color="auto"/>
            </w:tcBorders>
            <w:vAlign w:val="center"/>
          </w:tcPr>
          <w:p w14:paraId="27FE1030"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4ECB3CA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02728A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17</w:t>
            </w:r>
          </w:p>
        </w:tc>
        <w:tc>
          <w:tcPr>
            <w:tcW w:w="1276" w:type="dxa"/>
            <w:tcBorders>
              <w:top w:val="single" w:sz="4" w:space="0" w:color="auto"/>
              <w:left w:val="single" w:sz="4" w:space="0" w:color="auto"/>
              <w:bottom w:val="single" w:sz="4" w:space="0" w:color="auto"/>
              <w:right w:val="single" w:sz="4" w:space="0" w:color="auto"/>
            </w:tcBorders>
            <w:vAlign w:val="center"/>
          </w:tcPr>
          <w:p w14:paraId="0950513D"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w:t>
            </w:r>
          </w:p>
        </w:tc>
        <w:tc>
          <w:tcPr>
            <w:tcW w:w="3713" w:type="dxa"/>
            <w:tcBorders>
              <w:top w:val="single" w:sz="4" w:space="0" w:color="auto"/>
              <w:left w:val="single" w:sz="4" w:space="0" w:color="auto"/>
              <w:bottom w:val="single" w:sz="4" w:space="0" w:color="auto"/>
              <w:right w:val="single" w:sz="4" w:space="0" w:color="auto"/>
            </w:tcBorders>
            <w:vAlign w:val="center"/>
          </w:tcPr>
          <w:p w14:paraId="69494336"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手机转账</w:t>
            </w:r>
          </w:p>
        </w:tc>
        <w:tc>
          <w:tcPr>
            <w:tcW w:w="1172" w:type="dxa"/>
            <w:tcBorders>
              <w:top w:val="single" w:sz="4" w:space="0" w:color="auto"/>
              <w:left w:val="single" w:sz="4" w:space="0" w:color="auto"/>
              <w:bottom w:val="single" w:sz="4" w:space="0" w:color="auto"/>
              <w:right w:val="single" w:sz="4" w:space="0" w:color="auto"/>
            </w:tcBorders>
            <w:vAlign w:val="center"/>
          </w:tcPr>
          <w:p w14:paraId="3AA45558"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D6AEBE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w:t>
            </w:r>
          </w:p>
        </w:tc>
        <w:tc>
          <w:tcPr>
            <w:tcW w:w="2765" w:type="dxa"/>
            <w:tcBorders>
              <w:top w:val="single" w:sz="4" w:space="0" w:color="auto"/>
              <w:left w:val="single" w:sz="4" w:space="0" w:color="auto"/>
              <w:bottom w:val="single" w:sz="4" w:space="0" w:color="auto"/>
              <w:right w:val="single" w:sz="4" w:space="0" w:color="auto"/>
            </w:tcBorders>
            <w:vAlign w:val="center"/>
          </w:tcPr>
          <w:p w14:paraId="19E9F6EF"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w:t>
            </w:r>
            <w:proofErr w:type="gramStart"/>
            <w:r>
              <w:rPr>
                <w:rFonts w:ascii="宋体" w:eastAsia="宋体" w:hAnsi="宋体" w:cs="宋体" w:hint="eastAsia"/>
                <w:color w:val="000000"/>
                <w:kern w:val="0"/>
                <w:sz w:val="18"/>
                <w:szCs w:val="18"/>
                <w:lang w:bidi="ar"/>
              </w:rPr>
              <w:t>介</w:t>
            </w:r>
            <w:proofErr w:type="gramEnd"/>
            <w:r>
              <w:rPr>
                <w:rFonts w:ascii="宋体" w:eastAsia="宋体" w:hAnsi="宋体" w:cs="宋体" w:hint="eastAsia"/>
                <w:color w:val="000000"/>
                <w:kern w:val="0"/>
                <w:sz w:val="18"/>
                <w:szCs w:val="18"/>
                <w:lang w:bidi="ar"/>
              </w:rPr>
              <w:t>霞</w:t>
            </w:r>
            <w:r>
              <w:rPr>
                <w:rFonts w:ascii="Arial" w:eastAsia="宋体" w:hAnsi="Arial" w:cs="Arial"/>
                <w:color w:val="000000"/>
                <w:kern w:val="0"/>
                <w:sz w:val="18"/>
                <w:szCs w:val="18"/>
                <w:lang w:bidi="ar"/>
              </w:rPr>
              <w:t>/6226190101337412</w:t>
            </w:r>
          </w:p>
        </w:tc>
        <w:tc>
          <w:tcPr>
            <w:tcW w:w="2130" w:type="dxa"/>
            <w:tcBorders>
              <w:top w:val="single" w:sz="4" w:space="0" w:color="auto"/>
              <w:left w:val="single" w:sz="4" w:space="0" w:color="auto"/>
              <w:bottom w:val="single" w:sz="4" w:space="0" w:color="auto"/>
              <w:right w:val="single" w:sz="4" w:space="0" w:color="auto"/>
            </w:tcBorders>
            <w:vAlign w:val="center"/>
          </w:tcPr>
          <w:p w14:paraId="3FB2F0C3"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1F9B93E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3E93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18</w:t>
            </w:r>
          </w:p>
        </w:tc>
        <w:tc>
          <w:tcPr>
            <w:tcW w:w="1276" w:type="dxa"/>
            <w:tcBorders>
              <w:top w:val="single" w:sz="4" w:space="0" w:color="auto"/>
              <w:left w:val="single" w:sz="4" w:space="0" w:color="auto"/>
              <w:bottom w:val="single" w:sz="4" w:space="0" w:color="auto"/>
              <w:right w:val="single" w:sz="4" w:space="0" w:color="auto"/>
            </w:tcBorders>
            <w:vAlign w:val="center"/>
          </w:tcPr>
          <w:p w14:paraId="7377463C"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2021/8/4</w:t>
            </w:r>
          </w:p>
        </w:tc>
        <w:tc>
          <w:tcPr>
            <w:tcW w:w="3713" w:type="dxa"/>
            <w:tcBorders>
              <w:top w:val="single" w:sz="4" w:space="0" w:color="auto"/>
              <w:left w:val="single" w:sz="4" w:space="0" w:color="auto"/>
              <w:bottom w:val="single" w:sz="4" w:space="0" w:color="auto"/>
              <w:right w:val="single" w:sz="4" w:space="0" w:color="auto"/>
            </w:tcBorders>
            <w:vAlign w:val="center"/>
          </w:tcPr>
          <w:p w14:paraId="41CE68C7"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-20210803</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100</w:t>
            </w:r>
          </w:p>
        </w:tc>
        <w:tc>
          <w:tcPr>
            <w:tcW w:w="1172" w:type="dxa"/>
            <w:tcBorders>
              <w:top w:val="single" w:sz="4" w:space="0" w:color="auto"/>
              <w:left w:val="single" w:sz="4" w:space="0" w:color="auto"/>
              <w:bottom w:val="single" w:sz="4" w:space="0" w:color="auto"/>
              <w:right w:val="single" w:sz="4" w:space="0" w:color="auto"/>
            </w:tcBorders>
            <w:vAlign w:val="center"/>
          </w:tcPr>
          <w:p w14:paraId="2696733C"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4CF8F9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5,316,812.00</w:t>
            </w:r>
          </w:p>
        </w:tc>
        <w:tc>
          <w:tcPr>
            <w:tcW w:w="2765" w:type="dxa"/>
            <w:tcBorders>
              <w:top w:val="single" w:sz="4" w:space="0" w:color="auto"/>
              <w:left w:val="single" w:sz="4" w:space="0" w:color="auto"/>
              <w:bottom w:val="single" w:sz="4" w:space="0" w:color="auto"/>
              <w:right w:val="single" w:sz="4" w:space="0" w:color="auto"/>
            </w:tcBorders>
            <w:vAlign w:val="center"/>
          </w:tcPr>
          <w:p w14:paraId="59C3DEE1"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A4A4DE8"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49935D9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E85B77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19</w:t>
            </w:r>
          </w:p>
        </w:tc>
        <w:tc>
          <w:tcPr>
            <w:tcW w:w="1276" w:type="dxa"/>
            <w:tcBorders>
              <w:top w:val="single" w:sz="4" w:space="0" w:color="auto"/>
              <w:left w:val="single" w:sz="4" w:space="0" w:color="auto"/>
              <w:bottom w:val="single" w:sz="4" w:space="0" w:color="auto"/>
              <w:right w:val="single" w:sz="4" w:space="0" w:color="auto"/>
            </w:tcBorders>
            <w:vAlign w:val="center"/>
          </w:tcPr>
          <w:p w14:paraId="5ADD4DEA"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2021/8/4</w:t>
            </w:r>
          </w:p>
        </w:tc>
        <w:tc>
          <w:tcPr>
            <w:tcW w:w="3713" w:type="dxa"/>
            <w:tcBorders>
              <w:top w:val="single" w:sz="4" w:space="0" w:color="auto"/>
              <w:left w:val="single" w:sz="4" w:space="0" w:color="auto"/>
              <w:bottom w:val="single" w:sz="4" w:space="0" w:color="auto"/>
              <w:right w:val="single" w:sz="4" w:space="0" w:color="auto"/>
            </w:tcBorders>
            <w:vAlign w:val="center"/>
          </w:tcPr>
          <w:p w14:paraId="7702EE7C"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4683FB2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04663BA"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376CB3A2"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孙长华</w:t>
            </w:r>
            <w:r>
              <w:rPr>
                <w:rFonts w:ascii="Arial" w:eastAsia="宋体" w:hAnsi="Arial" w:cs="Arial"/>
                <w:color w:val="000000"/>
                <w:kern w:val="0"/>
                <w:sz w:val="18"/>
                <w:szCs w:val="18"/>
                <w:lang w:bidi="ar"/>
              </w:rPr>
              <w:t>/6210676862209080345</w:t>
            </w:r>
          </w:p>
        </w:tc>
        <w:tc>
          <w:tcPr>
            <w:tcW w:w="2130" w:type="dxa"/>
            <w:tcBorders>
              <w:top w:val="single" w:sz="4" w:space="0" w:color="auto"/>
              <w:left w:val="single" w:sz="4" w:space="0" w:color="auto"/>
              <w:bottom w:val="single" w:sz="4" w:space="0" w:color="auto"/>
              <w:right w:val="single" w:sz="4" w:space="0" w:color="auto"/>
            </w:tcBorders>
            <w:vAlign w:val="center"/>
          </w:tcPr>
          <w:p w14:paraId="6034184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26A3442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57B2E5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1AEC049"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2021/8/4</w:t>
            </w:r>
          </w:p>
        </w:tc>
        <w:tc>
          <w:tcPr>
            <w:tcW w:w="3713" w:type="dxa"/>
            <w:tcBorders>
              <w:top w:val="single" w:sz="4" w:space="0" w:color="auto"/>
              <w:left w:val="single" w:sz="4" w:space="0" w:color="auto"/>
              <w:bottom w:val="single" w:sz="4" w:space="0" w:color="auto"/>
              <w:right w:val="single" w:sz="4" w:space="0" w:color="auto"/>
            </w:tcBorders>
            <w:vAlign w:val="center"/>
          </w:tcPr>
          <w:p w14:paraId="38139F30"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杨涵</w:t>
            </w:r>
            <w:r>
              <w:rPr>
                <w:rFonts w:ascii="Arial" w:eastAsia="宋体" w:hAnsi="Arial" w:cs="Arial"/>
                <w:color w:val="000000"/>
                <w:kern w:val="0"/>
                <w:sz w:val="18"/>
                <w:szCs w:val="18"/>
                <w:lang w:bidi="ar"/>
              </w:rPr>
              <w:t>9-2-702</w:t>
            </w:r>
          </w:p>
        </w:tc>
        <w:tc>
          <w:tcPr>
            <w:tcW w:w="1172" w:type="dxa"/>
            <w:tcBorders>
              <w:top w:val="single" w:sz="4" w:space="0" w:color="auto"/>
              <w:left w:val="single" w:sz="4" w:space="0" w:color="auto"/>
              <w:bottom w:val="single" w:sz="4" w:space="0" w:color="auto"/>
              <w:right w:val="single" w:sz="4" w:space="0" w:color="auto"/>
            </w:tcBorders>
            <w:vAlign w:val="center"/>
          </w:tcPr>
          <w:p w14:paraId="63CED92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16D18B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2159E7C5"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杨涵</w:t>
            </w:r>
            <w:r>
              <w:rPr>
                <w:rFonts w:ascii="Arial" w:eastAsia="宋体" w:hAnsi="Arial" w:cs="Arial"/>
                <w:color w:val="000000"/>
                <w:kern w:val="0"/>
                <w:sz w:val="18"/>
                <w:szCs w:val="18"/>
                <w:lang w:bidi="ar"/>
              </w:rPr>
              <w:t>/6228483038528563270</w:t>
            </w:r>
          </w:p>
        </w:tc>
        <w:tc>
          <w:tcPr>
            <w:tcW w:w="2130" w:type="dxa"/>
            <w:tcBorders>
              <w:top w:val="single" w:sz="4" w:space="0" w:color="auto"/>
              <w:left w:val="single" w:sz="4" w:space="0" w:color="auto"/>
              <w:bottom w:val="single" w:sz="4" w:space="0" w:color="auto"/>
              <w:right w:val="single" w:sz="4" w:space="0" w:color="auto"/>
            </w:tcBorders>
            <w:vAlign w:val="center"/>
          </w:tcPr>
          <w:p w14:paraId="111D2864"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7E44C99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07AF62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w:t>
            </w:r>
          </w:p>
        </w:tc>
        <w:tc>
          <w:tcPr>
            <w:tcW w:w="1276" w:type="dxa"/>
            <w:tcBorders>
              <w:top w:val="single" w:sz="4" w:space="0" w:color="auto"/>
              <w:left w:val="single" w:sz="4" w:space="0" w:color="auto"/>
              <w:bottom w:val="single" w:sz="4" w:space="0" w:color="auto"/>
              <w:right w:val="single" w:sz="4" w:space="0" w:color="auto"/>
            </w:tcBorders>
            <w:vAlign w:val="center"/>
          </w:tcPr>
          <w:p w14:paraId="6842B39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2021/8/5</w:t>
            </w:r>
          </w:p>
        </w:tc>
        <w:tc>
          <w:tcPr>
            <w:tcW w:w="3713" w:type="dxa"/>
            <w:tcBorders>
              <w:top w:val="single" w:sz="4" w:space="0" w:color="auto"/>
              <w:left w:val="single" w:sz="4" w:space="0" w:color="auto"/>
              <w:bottom w:val="single" w:sz="4" w:space="0" w:color="auto"/>
              <w:right w:val="single" w:sz="4" w:space="0" w:color="auto"/>
            </w:tcBorders>
            <w:vAlign w:val="center"/>
          </w:tcPr>
          <w:p w14:paraId="61EFF414"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4D738FC3"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55F064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0980B4DA"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潘越</w:t>
            </w:r>
            <w:r>
              <w:rPr>
                <w:rFonts w:ascii="Arial" w:eastAsia="宋体" w:hAnsi="Arial" w:cs="Arial"/>
                <w:color w:val="000000"/>
                <w:kern w:val="0"/>
                <w:sz w:val="18"/>
                <w:szCs w:val="18"/>
                <w:lang w:bidi="ar"/>
              </w:rPr>
              <w:t>/6217000010023498309</w:t>
            </w:r>
          </w:p>
        </w:tc>
        <w:tc>
          <w:tcPr>
            <w:tcW w:w="2130" w:type="dxa"/>
            <w:tcBorders>
              <w:top w:val="single" w:sz="4" w:space="0" w:color="auto"/>
              <w:left w:val="single" w:sz="4" w:space="0" w:color="auto"/>
              <w:bottom w:val="single" w:sz="4" w:space="0" w:color="auto"/>
              <w:right w:val="single" w:sz="4" w:space="0" w:color="auto"/>
            </w:tcBorders>
            <w:vAlign w:val="center"/>
          </w:tcPr>
          <w:p w14:paraId="29A6C79E"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6C44FA5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FF7AEB5"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14:paraId="4BF6166B"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2021/8/5</w:t>
            </w:r>
          </w:p>
        </w:tc>
        <w:tc>
          <w:tcPr>
            <w:tcW w:w="3713" w:type="dxa"/>
            <w:tcBorders>
              <w:top w:val="single" w:sz="4" w:space="0" w:color="auto"/>
              <w:left w:val="single" w:sz="4" w:space="0" w:color="auto"/>
              <w:bottom w:val="single" w:sz="4" w:space="0" w:color="auto"/>
              <w:right w:val="single" w:sz="4" w:space="0" w:color="auto"/>
            </w:tcBorders>
            <w:vAlign w:val="center"/>
          </w:tcPr>
          <w:p w14:paraId="3AC6D758"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-20210804</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794027F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D49A57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2,699,960.00</w:t>
            </w:r>
          </w:p>
        </w:tc>
        <w:tc>
          <w:tcPr>
            <w:tcW w:w="2765" w:type="dxa"/>
            <w:tcBorders>
              <w:top w:val="single" w:sz="4" w:space="0" w:color="auto"/>
              <w:left w:val="single" w:sz="4" w:space="0" w:color="auto"/>
              <w:bottom w:val="single" w:sz="4" w:space="0" w:color="auto"/>
              <w:right w:val="single" w:sz="4" w:space="0" w:color="auto"/>
            </w:tcBorders>
            <w:vAlign w:val="center"/>
          </w:tcPr>
          <w:p w14:paraId="7D5CA5CE"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6651D428"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47ED63D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D44C67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w:t>
            </w:r>
          </w:p>
        </w:tc>
        <w:tc>
          <w:tcPr>
            <w:tcW w:w="1276" w:type="dxa"/>
            <w:tcBorders>
              <w:top w:val="single" w:sz="4" w:space="0" w:color="auto"/>
              <w:left w:val="single" w:sz="4" w:space="0" w:color="auto"/>
              <w:bottom w:val="single" w:sz="4" w:space="0" w:color="auto"/>
              <w:right w:val="single" w:sz="4" w:space="0" w:color="auto"/>
            </w:tcBorders>
            <w:vAlign w:val="center"/>
          </w:tcPr>
          <w:p w14:paraId="427E2AE1"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2021/8/5</w:t>
            </w:r>
          </w:p>
        </w:tc>
        <w:tc>
          <w:tcPr>
            <w:tcW w:w="3713" w:type="dxa"/>
            <w:tcBorders>
              <w:top w:val="single" w:sz="4" w:space="0" w:color="auto"/>
              <w:left w:val="single" w:sz="4" w:space="0" w:color="auto"/>
              <w:bottom w:val="single" w:sz="4" w:space="0" w:color="auto"/>
              <w:right w:val="single" w:sz="4" w:space="0" w:color="auto"/>
            </w:tcBorders>
            <w:vAlign w:val="center"/>
          </w:tcPr>
          <w:p w14:paraId="7D3FD24D"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张</w:t>
            </w:r>
            <w:proofErr w:type="gramStart"/>
            <w:r>
              <w:rPr>
                <w:rFonts w:ascii="宋体" w:eastAsia="宋体" w:hAnsi="宋体" w:cs="宋体" w:hint="eastAsia"/>
                <w:color w:val="000000"/>
                <w:kern w:val="0"/>
                <w:sz w:val="18"/>
                <w:szCs w:val="18"/>
                <w:lang w:bidi="ar"/>
              </w:rPr>
              <w:t>莳</w:t>
            </w:r>
            <w:proofErr w:type="gramEnd"/>
          </w:p>
        </w:tc>
        <w:tc>
          <w:tcPr>
            <w:tcW w:w="1172" w:type="dxa"/>
            <w:tcBorders>
              <w:top w:val="single" w:sz="4" w:space="0" w:color="auto"/>
              <w:left w:val="single" w:sz="4" w:space="0" w:color="auto"/>
              <w:bottom w:val="single" w:sz="4" w:space="0" w:color="auto"/>
              <w:right w:val="single" w:sz="4" w:space="0" w:color="auto"/>
            </w:tcBorders>
            <w:vAlign w:val="center"/>
          </w:tcPr>
          <w:p w14:paraId="1473C8A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8E4E80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40A589EA"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张</w:t>
            </w:r>
            <w:proofErr w:type="gramStart"/>
            <w:r>
              <w:rPr>
                <w:rFonts w:ascii="宋体" w:eastAsia="宋体" w:hAnsi="宋体" w:cs="宋体" w:hint="eastAsia"/>
                <w:color w:val="000000"/>
                <w:kern w:val="0"/>
                <w:sz w:val="18"/>
                <w:szCs w:val="18"/>
                <w:lang w:bidi="ar"/>
              </w:rPr>
              <w:t>莳</w:t>
            </w:r>
            <w:proofErr w:type="gramEnd"/>
            <w:r>
              <w:rPr>
                <w:rFonts w:ascii="Arial" w:eastAsia="宋体" w:hAnsi="Arial" w:cs="Arial"/>
                <w:color w:val="000000"/>
                <w:kern w:val="0"/>
                <w:sz w:val="18"/>
                <w:szCs w:val="18"/>
                <w:lang w:bidi="ar"/>
              </w:rPr>
              <w:t>/6222034200010830073</w:t>
            </w:r>
          </w:p>
        </w:tc>
        <w:tc>
          <w:tcPr>
            <w:tcW w:w="2130" w:type="dxa"/>
            <w:tcBorders>
              <w:top w:val="single" w:sz="4" w:space="0" w:color="auto"/>
              <w:left w:val="single" w:sz="4" w:space="0" w:color="auto"/>
              <w:bottom w:val="single" w:sz="4" w:space="0" w:color="auto"/>
              <w:right w:val="single" w:sz="4" w:space="0" w:color="auto"/>
            </w:tcBorders>
            <w:vAlign w:val="center"/>
          </w:tcPr>
          <w:p w14:paraId="29A8B325"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19BF2E8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91B0670"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24</w:t>
            </w:r>
          </w:p>
        </w:tc>
        <w:tc>
          <w:tcPr>
            <w:tcW w:w="1276" w:type="dxa"/>
            <w:tcBorders>
              <w:top w:val="single" w:sz="4" w:space="0" w:color="auto"/>
              <w:left w:val="single" w:sz="4" w:space="0" w:color="auto"/>
              <w:bottom w:val="single" w:sz="4" w:space="0" w:color="auto"/>
              <w:right w:val="single" w:sz="4" w:space="0" w:color="auto"/>
            </w:tcBorders>
            <w:vAlign w:val="center"/>
          </w:tcPr>
          <w:p w14:paraId="1CD2FBC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2021/8/6</w:t>
            </w:r>
          </w:p>
        </w:tc>
        <w:tc>
          <w:tcPr>
            <w:tcW w:w="3713" w:type="dxa"/>
            <w:tcBorders>
              <w:top w:val="single" w:sz="4" w:space="0" w:color="auto"/>
              <w:left w:val="single" w:sz="4" w:space="0" w:color="auto"/>
              <w:bottom w:val="single" w:sz="4" w:space="0" w:color="auto"/>
              <w:right w:val="single" w:sz="4" w:space="0" w:color="auto"/>
            </w:tcBorders>
            <w:vAlign w:val="center"/>
          </w:tcPr>
          <w:p w14:paraId="65113218"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5FBB9CC8"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3B7A8B3C"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1,000,000.00</w:t>
            </w:r>
          </w:p>
        </w:tc>
        <w:tc>
          <w:tcPr>
            <w:tcW w:w="2765" w:type="dxa"/>
            <w:tcBorders>
              <w:top w:val="single" w:sz="4" w:space="0" w:color="auto"/>
              <w:left w:val="single" w:sz="4" w:space="0" w:color="auto"/>
              <w:bottom w:val="single" w:sz="4" w:space="0" w:color="auto"/>
              <w:right w:val="single" w:sz="4" w:space="0" w:color="auto"/>
            </w:tcBorders>
            <w:vAlign w:val="center"/>
          </w:tcPr>
          <w:p w14:paraId="673C49D2"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0EE8F30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招行静安里支行</w:t>
            </w:r>
            <w:r>
              <w:rPr>
                <w:rFonts w:ascii="Arial" w:eastAsia="宋体" w:hAnsi="Arial" w:cs="Arial"/>
                <w:color w:val="000000"/>
                <w:kern w:val="0"/>
                <w:sz w:val="18"/>
                <w:szCs w:val="18"/>
                <w:lang w:bidi="ar"/>
              </w:rPr>
              <w:t>0802</w:t>
            </w:r>
          </w:p>
        </w:tc>
      </w:tr>
      <w:tr w:rsidR="0059032A" w14:paraId="2F61828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669B21C"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w:t>
            </w:r>
          </w:p>
        </w:tc>
        <w:tc>
          <w:tcPr>
            <w:tcW w:w="1276" w:type="dxa"/>
            <w:tcBorders>
              <w:top w:val="single" w:sz="4" w:space="0" w:color="auto"/>
              <w:left w:val="single" w:sz="4" w:space="0" w:color="auto"/>
              <w:bottom w:val="single" w:sz="4" w:space="0" w:color="auto"/>
              <w:right w:val="single" w:sz="4" w:space="0" w:color="auto"/>
            </w:tcBorders>
            <w:vAlign w:val="center"/>
          </w:tcPr>
          <w:p w14:paraId="2FE2C2AD"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2021/8/6</w:t>
            </w:r>
          </w:p>
        </w:tc>
        <w:tc>
          <w:tcPr>
            <w:tcW w:w="3713" w:type="dxa"/>
            <w:tcBorders>
              <w:top w:val="single" w:sz="4" w:space="0" w:color="auto"/>
              <w:left w:val="single" w:sz="4" w:space="0" w:color="auto"/>
              <w:bottom w:val="single" w:sz="4" w:space="0" w:color="auto"/>
              <w:right w:val="single" w:sz="4" w:space="0" w:color="auto"/>
            </w:tcBorders>
            <w:vAlign w:val="center"/>
          </w:tcPr>
          <w:p w14:paraId="29532CE8"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-20210805</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76EE93C0"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9A713ED"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7,062,912.00</w:t>
            </w:r>
          </w:p>
        </w:tc>
        <w:tc>
          <w:tcPr>
            <w:tcW w:w="2765" w:type="dxa"/>
            <w:tcBorders>
              <w:top w:val="single" w:sz="4" w:space="0" w:color="auto"/>
              <w:left w:val="single" w:sz="4" w:space="0" w:color="auto"/>
              <w:bottom w:val="single" w:sz="4" w:space="0" w:color="auto"/>
              <w:right w:val="single" w:sz="4" w:space="0" w:color="auto"/>
            </w:tcBorders>
            <w:vAlign w:val="center"/>
          </w:tcPr>
          <w:p w14:paraId="59B44995"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477B4D7"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0D085C5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AD980EF"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w:t>
            </w:r>
          </w:p>
        </w:tc>
        <w:tc>
          <w:tcPr>
            <w:tcW w:w="1276" w:type="dxa"/>
            <w:tcBorders>
              <w:top w:val="single" w:sz="4" w:space="0" w:color="auto"/>
              <w:left w:val="single" w:sz="4" w:space="0" w:color="auto"/>
              <w:bottom w:val="single" w:sz="4" w:space="0" w:color="auto"/>
              <w:right w:val="single" w:sz="4" w:space="0" w:color="auto"/>
            </w:tcBorders>
            <w:vAlign w:val="center"/>
          </w:tcPr>
          <w:p w14:paraId="15342F6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0E0AA549" w14:textId="77777777" w:rsidR="0059032A" w:rsidRDefault="00DB2EC3">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常淑芳</w:t>
            </w:r>
            <w:proofErr w:type="gramEnd"/>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49739D76"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36C9DB1"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28EA89BC"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常淑芳</w:t>
            </w:r>
            <w:proofErr w:type="gramEnd"/>
            <w:r>
              <w:rPr>
                <w:rFonts w:ascii="Arial" w:eastAsia="宋体" w:hAnsi="Arial" w:cs="Arial"/>
                <w:color w:val="000000"/>
                <w:kern w:val="0"/>
                <w:sz w:val="18"/>
                <w:szCs w:val="18"/>
                <w:lang w:bidi="ar"/>
              </w:rPr>
              <w:t>/6236602203213372</w:t>
            </w:r>
          </w:p>
        </w:tc>
        <w:tc>
          <w:tcPr>
            <w:tcW w:w="2130" w:type="dxa"/>
            <w:tcBorders>
              <w:top w:val="single" w:sz="4" w:space="0" w:color="auto"/>
              <w:left w:val="single" w:sz="4" w:space="0" w:color="auto"/>
              <w:bottom w:val="single" w:sz="4" w:space="0" w:color="auto"/>
              <w:right w:val="single" w:sz="4" w:space="0" w:color="auto"/>
            </w:tcBorders>
            <w:vAlign w:val="center"/>
          </w:tcPr>
          <w:p w14:paraId="48B2C3A5"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3ED6D3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4CA854A"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w:t>
            </w:r>
          </w:p>
        </w:tc>
        <w:tc>
          <w:tcPr>
            <w:tcW w:w="1276" w:type="dxa"/>
            <w:tcBorders>
              <w:top w:val="single" w:sz="4" w:space="0" w:color="auto"/>
              <w:left w:val="single" w:sz="4" w:space="0" w:color="auto"/>
              <w:bottom w:val="single" w:sz="4" w:space="0" w:color="auto"/>
              <w:right w:val="single" w:sz="4" w:space="0" w:color="auto"/>
            </w:tcBorders>
            <w:vAlign w:val="center"/>
          </w:tcPr>
          <w:p w14:paraId="38683702"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11131A60"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24E795C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3693F37"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57AB17F7"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常淑芳</w:t>
            </w:r>
            <w:proofErr w:type="gramEnd"/>
            <w:r>
              <w:rPr>
                <w:rFonts w:ascii="Arial" w:eastAsia="宋体" w:hAnsi="Arial" w:cs="Arial"/>
                <w:color w:val="000000"/>
                <w:kern w:val="0"/>
                <w:sz w:val="18"/>
                <w:szCs w:val="18"/>
                <w:lang w:bidi="ar"/>
              </w:rPr>
              <w:t>/6236602203213372</w:t>
            </w:r>
          </w:p>
        </w:tc>
        <w:tc>
          <w:tcPr>
            <w:tcW w:w="2130" w:type="dxa"/>
            <w:tcBorders>
              <w:top w:val="single" w:sz="4" w:space="0" w:color="auto"/>
              <w:left w:val="single" w:sz="4" w:space="0" w:color="auto"/>
              <w:bottom w:val="single" w:sz="4" w:space="0" w:color="auto"/>
              <w:right w:val="single" w:sz="4" w:space="0" w:color="auto"/>
            </w:tcBorders>
            <w:vAlign w:val="center"/>
          </w:tcPr>
          <w:p w14:paraId="59C349A7"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98FC06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684109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28</w:t>
            </w:r>
          </w:p>
        </w:tc>
        <w:tc>
          <w:tcPr>
            <w:tcW w:w="1276" w:type="dxa"/>
            <w:tcBorders>
              <w:top w:val="single" w:sz="4" w:space="0" w:color="auto"/>
              <w:left w:val="single" w:sz="4" w:space="0" w:color="auto"/>
              <w:bottom w:val="single" w:sz="4" w:space="0" w:color="auto"/>
              <w:right w:val="single" w:sz="4" w:space="0" w:color="auto"/>
            </w:tcBorders>
            <w:vAlign w:val="center"/>
          </w:tcPr>
          <w:p w14:paraId="037CD4B0"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66F80C06"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上品湾首付尾款</w:t>
            </w:r>
          </w:p>
        </w:tc>
        <w:tc>
          <w:tcPr>
            <w:tcW w:w="1172" w:type="dxa"/>
            <w:tcBorders>
              <w:top w:val="single" w:sz="4" w:space="0" w:color="auto"/>
              <w:left w:val="single" w:sz="4" w:space="0" w:color="auto"/>
              <w:bottom w:val="single" w:sz="4" w:space="0" w:color="auto"/>
              <w:right w:val="single" w:sz="4" w:space="0" w:color="auto"/>
            </w:tcBorders>
            <w:vAlign w:val="center"/>
          </w:tcPr>
          <w:p w14:paraId="54F222D6"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82F51B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279,235.00</w:t>
            </w:r>
          </w:p>
        </w:tc>
        <w:tc>
          <w:tcPr>
            <w:tcW w:w="2765" w:type="dxa"/>
            <w:tcBorders>
              <w:top w:val="single" w:sz="4" w:space="0" w:color="auto"/>
              <w:left w:val="single" w:sz="4" w:space="0" w:color="auto"/>
              <w:bottom w:val="single" w:sz="4" w:space="0" w:color="auto"/>
              <w:right w:val="single" w:sz="4" w:space="0" w:color="auto"/>
            </w:tcBorders>
            <w:vAlign w:val="center"/>
          </w:tcPr>
          <w:p w14:paraId="7A5EE1D9"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赵继虹</w:t>
            </w:r>
            <w:proofErr w:type="gramEnd"/>
            <w:r>
              <w:rPr>
                <w:rFonts w:ascii="Arial" w:eastAsia="宋体" w:hAnsi="Arial" w:cs="Arial"/>
                <w:color w:val="000000"/>
                <w:kern w:val="0"/>
                <w:sz w:val="18"/>
                <w:szCs w:val="18"/>
                <w:lang w:bidi="ar"/>
              </w:rPr>
              <w:t>/6225880134144923</w:t>
            </w:r>
          </w:p>
        </w:tc>
        <w:tc>
          <w:tcPr>
            <w:tcW w:w="2130" w:type="dxa"/>
            <w:tcBorders>
              <w:top w:val="single" w:sz="4" w:space="0" w:color="auto"/>
              <w:left w:val="single" w:sz="4" w:space="0" w:color="auto"/>
              <w:bottom w:val="single" w:sz="4" w:space="0" w:color="auto"/>
              <w:right w:val="single" w:sz="4" w:space="0" w:color="auto"/>
            </w:tcBorders>
            <w:vAlign w:val="center"/>
          </w:tcPr>
          <w:p w14:paraId="250B3227"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84D7C15"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AD639FD"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29</w:t>
            </w:r>
          </w:p>
        </w:tc>
        <w:tc>
          <w:tcPr>
            <w:tcW w:w="1276" w:type="dxa"/>
            <w:tcBorders>
              <w:top w:val="single" w:sz="4" w:space="0" w:color="auto"/>
              <w:left w:val="single" w:sz="4" w:space="0" w:color="auto"/>
              <w:bottom w:val="single" w:sz="4" w:space="0" w:color="auto"/>
              <w:right w:val="single" w:sz="4" w:space="0" w:color="auto"/>
            </w:tcBorders>
            <w:vAlign w:val="center"/>
          </w:tcPr>
          <w:p w14:paraId="677B8CAE"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09D0CD06"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购房预付款</w:t>
            </w:r>
          </w:p>
        </w:tc>
        <w:tc>
          <w:tcPr>
            <w:tcW w:w="1172" w:type="dxa"/>
            <w:tcBorders>
              <w:top w:val="single" w:sz="4" w:space="0" w:color="auto"/>
              <w:left w:val="single" w:sz="4" w:space="0" w:color="auto"/>
              <w:bottom w:val="single" w:sz="4" w:space="0" w:color="auto"/>
              <w:right w:val="single" w:sz="4" w:space="0" w:color="auto"/>
            </w:tcBorders>
            <w:vAlign w:val="center"/>
          </w:tcPr>
          <w:p w14:paraId="2A56228B"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577ED4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24D6EB9A"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关军</w:t>
            </w:r>
            <w:proofErr w:type="gramEnd"/>
            <w:r>
              <w:rPr>
                <w:rFonts w:ascii="Arial" w:eastAsia="宋体" w:hAnsi="Arial" w:cs="Arial"/>
                <w:color w:val="000000"/>
                <w:kern w:val="0"/>
                <w:sz w:val="18"/>
                <w:szCs w:val="18"/>
                <w:lang w:bidi="ar"/>
              </w:rPr>
              <w:t>/6214850106847459</w:t>
            </w:r>
          </w:p>
        </w:tc>
        <w:tc>
          <w:tcPr>
            <w:tcW w:w="2130" w:type="dxa"/>
            <w:tcBorders>
              <w:top w:val="single" w:sz="4" w:space="0" w:color="auto"/>
              <w:left w:val="single" w:sz="4" w:space="0" w:color="auto"/>
              <w:bottom w:val="single" w:sz="4" w:space="0" w:color="auto"/>
              <w:right w:val="single" w:sz="4" w:space="0" w:color="auto"/>
            </w:tcBorders>
            <w:vAlign w:val="center"/>
          </w:tcPr>
          <w:p w14:paraId="641943DE"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0D471E4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F9E02B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w:t>
            </w:r>
          </w:p>
        </w:tc>
        <w:tc>
          <w:tcPr>
            <w:tcW w:w="1276" w:type="dxa"/>
            <w:tcBorders>
              <w:top w:val="single" w:sz="4" w:space="0" w:color="auto"/>
              <w:left w:val="single" w:sz="4" w:space="0" w:color="auto"/>
              <w:bottom w:val="single" w:sz="4" w:space="0" w:color="auto"/>
              <w:right w:val="single" w:sz="4" w:space="0" w:color="auto"/>
            </w:tcBorders>
            <w:vAlign w:val="center"/>
          </w:tcPr>
          <w:p w14:paraId="3BDA7B66"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47BCC0E3"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9-2-401</w:t>
            </w:r>
          </w:p>
        </w:tc>
        <w:tc>
          <w:tcPr>
            <w:tcW w:w="1172" w:type="dxa"/>
            <w:tcBorders>
              <w:top w:val="single" w:sz="4" w:space="0" w:color="auto"/>
              <w:left w:val="single" w:sz="4" w:space="0" w:color="auto"/>
              <w:bottom w:val="single" w:sz="4" w:space="0" w:color="auto"/>
              <w:right w:val="single" w:sz="4" w:space="0" w:color="auto"/>
            </w:tcBorders>
            <w:vAlign w:val="center"/>
          </w:tcPr>
          <w:p w14:paraId="2F408D39"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A76857E"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0FEC1F0C"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王咪咪</w:t>
            </w:r>
            <w:r>
              <w:rPr>
                <w:rFonts w:ascii="Arial" w:eastAsia="宋体" w:hAnsi="Arial" w:cs="Arial"/>
                <w:color w:val="000000"/>
                <w:kern w:val="0"/>
                <w:sz w:val="18"/>
                <w:szCs w:val="18"/>
                <w:lang w:bidi="ar"/>
              </w:rPr>
              <w:t>/6228460018015145671</w:t>
            </w:r>
          </w:p>
        </w:tc>
        <w:tc>
          <w:tcPr>
            <w:tcW w:w="2130" w:type="dxa"/>
            <w:tcBorders>
              <w:top w:val="single" w:sz="4" w:space="0" w:color="auto"/>
              <w:left w:val="single" w:sz="4" w:space="0" w:color="auto"/>
              <w:bottom w:val="single" w:sz="4" w:space="0" w:color="auto"/>
              <w:right w:val="single" w:sz="4" w:space="0" w:color="auto"/>
            </w:tcBorders>
            <w:vAlign w:val="center"/>
          </w:tcPr>
          <w:p w14:paraId="706FD4E4"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2222823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C60349E"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1CF9A85"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2021/8/7</w:t>
            </w:r>
          </w:p>
        </w:tc>
        <w:tc>
          <w:tcPr>
            <w:tcW w:w="3713" w:type="dxa"/>
            <w:tcBorders>
              <w:top w:val="single" w:sz="4" w:space="0" w:color="auto"/>
              <w:left w:val="single" w:sz="4" w:space="0" w:color="auto"/>
              <w:bottom w:val="single" w:sz="4" w:space="0" w:color="auto"/>
              <w:right w:val="single" w:sz="4" w:space="0" w:color="auto"/>
            </w:tcBorders>
            <w:vAlign w:val="center"/>
          </w:tcPr>
          <w:p w14:paraId="6467A360"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9-3-202</w:t>
            </w:r>
            <w:r>
              <w:rPr>
                <w:rFonts w:ascii="宋体" w:eastAsia="宋体" w:hAnsi="宋体" w:cs="宋体" w:hint="eastAsia"/>
                <w:color w:val="000000"/>
                <w:kern w:val="0"/>
                <w:sz w:val="18"/>
                <w:szCs w:val="18"/>
                <w:lang w:bidi="ar"/>
              </w:rPr>
              <w:t>认购金贾海英</w:t>
            </w:r>
          </w:p>
        </w:tc>
        <w:tc>
          <w:tcPr>
            <w:tcW w:w="1172" w:type="dxa"/>
            <w:tcBorders>
              <w:top w:val="single" w:sz="4" w:space="0" w:color="auto"/>
              <w:left w:val="single" w:sz="4" w:space="0" w:color="auto"/>
              <w:bottom w:val="single" w:sz="4" w:space="0" w:color="auto"/>
              <w:right w:val="single" w:sz="4" w:space="0" w:color="auto"/>
            </w:tcBorders>
            <w:vAlign w:val="center"/>
          </w:tcPr>
          <w:p w14:paraId="76F3898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7EF7F8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39FBE0D1"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贾海英</w:t>
            </w:r>
            <w:r>
              <w:rPr>
                <w:rFonts w:ascii="Arial" w:eastAsia="宋体" w:hAnsi="Arial" w:cs="Arial"/>
                <w:color w:val="000000"/>
                <w:kern w:val="0"/>
                <w:sz w:val="18"/>
                <w:szCs w:val="18"/>
                <w:lang w:bidi="ar"/>
              </w:rPr>
              <w:t>/6222080200004603760</w:t>
            </w:r>
          </w:p>
        </w:tc>
        <w:tc>
          <w:tcPr>
            <w:tcW w:w="2130" w:type="dxa"/>
            <w:tcBorders>
              <w:top w:val="single" w:sz="4" w:space="0" w:color="auto"/>
              <w:left w:val="single" w:sz="4" w:space="0" w:color="auto"/>
              <w:bottom w:val="single" w:sz="4" w:space="0" w:color="auto"/>
              <w:right w:val="single" w:sz="4" w:space="0" w:color="auto"/>
            </w:tcBorders>
            <w:vAlign w:val="center"/>
          </w:tcPr>
          <w:p w14:paraId="0EEC812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05BC5F3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0EB414B"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w:t>
            </w:r>
          </w:p>
        </w:tc>
        <w:tc>
          <w:tcPr>
            <w:tcW w:w="1276" w:type="dxa"/>
            <w:tcBorders>
              <w:top w:val="single" w:sz="4" w:space="0" w:color="auto"/>
              <w:left w:val="single" w:sz="4" w:space="0" w:color="auto"/>
              <w:bottom w:val="single" w:sz="4" w:space="0" w:color="auto"/>
              <w:right w:val="single" w:sz="4" w:space="0" w:color="auto"/>
            </w:tcBorders>
            <w:vAlign w:val="center"/>
          </w:tcPr>
          <w:p w14:paraId="7C3499A2"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2021/8/8</w:t>
            </w:r>
          </w:p>
        </w:tc>
        <w:tc>
          <w:tcPr>
            <w:tcW w:w="3713" w:type="dxa"/>
            <w:tcBorders>
              <w:top w:val="single" w:sz="4" w:space="0" w:color="auto"/>
              <w:left w:val="single" w:sz="4" w:space="0" w:color="auto"/>
              <w:bottom w:val="single" w:sz="4" w:space="0" w:color="auto"/>
              <w:right w:val="single" w:sz="4" w:space="0" w:color="auto"/>
            </w:tcBorders>
            <w:vAlign w:val="center"/>
          </w:tcPr>
          <w:p w14:paraId="08F6CF52" w14:textId="77777777" w:rsidR="0059032A" w:rsidRDefault="00DB2EC3">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常淑芳</w:t>
            </w:r>
            <w:proofErr w:type="gramEnd"/>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7F7C2CD1"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9D0385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240D9F4C"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常淑芳</w:t>
            </w:r>
            <w:proofErr w:type="gramEnd"/>
            <w:r>
              <w:rPr>
                <w:rFonts w:ascii="Arial" w:eastAsia="宋体" w:hAnsi="Arial" w:cs="Arial"/>
                <w:color w:val="000000"/>
                <w:kern w:val="0"/>
                <w:sz w:val="18"/>
                <w:szCs w:val="18"/>
                <w:lang w:bidi="ar"/>
              </w:rPr>
              <w:t>/6236602203213372</w:t>
            </w:r>
          </w:p>
        </w:tc>
        <w:tc>
          <w:tcPr>
            <w:tcW w:w="2130" w:type="dxa"/>
            <w:tcBorders>
              <w:top w:val="single" w:sz="4" w:space="0" w:color="auto"/>
              <w:left w:val="single" w:sz="4" w:space="0" w:color="auto"/>
              <w:bottom w:val="single" w:sz="4" w:space="0" w:color="auto"/>
              <w:right w:val="single" w:sz="4" w:space="0" w:color="auto"/>
            </w:tcBorders>
            <w:vAlign w:val="center"/>
          </w:tcPr>
          <w:p w14:paraId="39A4E39A"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549651C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69E8E4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33</w:t>
            </w:r>
          </w:p>
        </w:tc>
        <w:tc>
          <w:tcPr>
            <w:tcW w:w="1276" w:type="dxa"/>
            <w:tcBorders>
              <w:top w:val="single" w:sz="4" w:space="0" w:color="auto"/>
              <w:left w:val="single" w:sz="4" w:space="0" w:color="auto"/>
              <w:bottom w:val="single" w:sz="4" w:space="0" w:color="auto"/>
              <w:right w:val="single" w:sz="4" w:space="0" w:color="auto"/>
            </w:tcBorders>
            <w:vAlign w:val="center"/>
          </w:tcPr>
          <w:p w14:paraId="2BC477C8"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2021/8/8</w:t>
            </w:r>
          </w:p>
        </w:tc>
        <w:tc>
          <w:tcPr>
            <w:tcW w:w="3713" w:type="dxa"/>
            <w:tcBorders>
              <w:top w:val="single" w:sz="4" w:space="0" w:color="auto"/>
              <w:left w:val="single" w:sz="4" w:space="0" w:color="auto"/>
              <w:bottom w:val="single" w:sz="4" w:space="0" w:color="auto"/>
              <w:right w:val="single" w:sz="4" w:space="0" w:color="auto"/>
            </w:tcBorders>
            <w:vAlign w:val="center"/>
          </w:tcPr>
          <w:p w14:paraId="2B340C86" w14:textId="77777777" w:rsidR="0059032A" w:rsidRDefault="00DB2EC3">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常淑芳</w:t>
            </w:r>
            <w:proofErr w:type="gramEnd"/>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06D1347E"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2D78803"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268,153.00</w:t>
            </w:r>
          </w:p>
        </w:tc>
        <w:tc>
          <w:tcPr>
            <w:tcW w:w="2765" w:type="dxa"/>
            <w:tcBorders>
              <w:top w:val="single" w:sz="4" w:space="0" w:color="auto"/>
              <w:left w:val="single" w:sz="4" w:space="0" w:color="auto"/>
              <w:bottom w:val="single" w:sz="4" w:space="0" w:color="auto"/>
              <w:right w:val="single" w:sz="4" w:space="0" w:color="auto"/>
            </w:tcBorders>
            <w:vAlign w:val="center"/>
          </w:tcPr>
          <w:p w14:paraId="4189A472" w14:textId="77777777" w:rsidR="0059032A" w:rsidRDefault="00DB2EC3">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常淑芳</w:t>
            </w:r>
            <w:proofErr w:type="gramEnd"/>
            <w:r>
              <w:rPr>
                <w:rFonts w:ascii="Arial" w:eastAsia="宋体" w:hAnsi="Arial" w:cs="Arial"/>
                <w:color w:val="000000"/>
                <w:kern w:val="0"/>
                <w:sz w:val="18"/>
                <w:szCs w:val="18"/>
                <w:lang w:bidi="ar"/>
              </w:rPr>
              <w:t>/6236602203213372</w:t>
            </w:r>
          </w:p>
        </w:tc>
        <w:tc>
          <w:tcPr>
            <w:tcW w:w="2130" w:type="dxa"/>
            <w:tcBorders>
              <w:top w:val="single" w:sz="4" w:space="0" w:color="auto"/>
              <w:left w:val="single" w:sz="4" w:space="0" w:color="auto"/>
              <w:bottom w:val="single" w:sz="4" w:space="0" w:color="auto"/>
              <w:right w:val="single" w:sz="4" w:space="0" w:color="auto"/>
            </w:tcBorders>
            <w:vAlign w:val="center"/>
          </w:tcPr>
          <w:p w14:paraId="58767C95"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540BED1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5CCC7A4"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34</w:t>
            </w:r>
          </w:p>
        </w:tc>
        <w:tc>
          <w:tcPr>
            <w:tcW w:w="1276" w:type="dxa"/>
            <w:tcBorders>
              <w:top w:val="single" w:sz="4" w:space="0" w:color="auto"/>
              <w:left w:val="single" w:sz="4" w:space="0" w:color="auto"/>
              <w:bottom w:val="single" w:sz="4" w:space="0" w:color="auto"/>
              <w:right w:val="single" w:sz="4" w:space="0" w:color="auto"/>
            </w:tcBorders>
            <w:vAlign w:val="center"/>
          </w:tcPr>
          <w:p w14:paraId="3C13B1D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2021/8/8</w:t>
            </w:r>
          </w:p>
        </w:tc>
        <w:tc>
          <w:tcPr>
            <w:tcW w:w="3713" w:type="dxa"/>
            <w:tcBorders>
              <w:top w:val="single" w:sz="4" w:space="0" w:color="auto"/>
              <w:left w:val="single" w:sz="4" w:space="0" w:color="auto"/>
              <w:bottom w:val="single" w:sz="4" w:space="0" w:color="auto"/>
              <w:right w:val="single" w:sz="4" w:space="0" w:color="auto"/>
            </w:tcBorders>
            <w:vAlign w:val="center"/>
          </w:tcPr>
          <w:p w14:paraId="5A99BDEC"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陈晨</w:t>
            </w:r>
            <w:r>
              <w:rPr>
                <w:rFonts w:ascii="Arial" w:eastAsia="宋体" w:hAnsi="Arial" w:cs="Arial"/>
                <w:color w:val="000000"/>
                <w:kern w:val="0"/>
                <w:sz w:val="18"/>
                <w:szCs w:val="18"/>
                <w:lang w:bidi="ar"/>
              </w:rPr>
              <w:t xml:space="preserve"> 9-2-502</w:t>
            </w:r>
          </w:p>
        </w:tc>
        <w:tc>
          <w:tcPr>
            <w:tcW w:w="1172" w:type="dxa"/>
            <w:tcBorders>
              <w:top w:val="single" w:sz="4" w:space="0" w:color="auto"/>
              <w:left w:val="single" w:sz="4" w:space="0" w:color="auto"/>
              <w:bottom w:val="single" w:sz="4" w:space="0" w:color="auto"/>
              <w:right w:val="single" w:sz="4" w:space="0" w:color="auto"/>
            </w:tcBorders>
            <w:vAlign w:val="center"/>
          </w:tcPr>
          <w:p w14:paraId="5717F182"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C98DBD9"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1F36E296"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陈晨</w:t>
            </w:r>
            <w:r>
              <w:rPr>
                <w:rFonts w:ascii="Arial" w:eastAsia="宋体" w:hAnsi="Arial" w:cs="Arial"/>
                <w:color w:val="000000"/>
                <w:kern w:val="0"/>
                <w:sz w:val="18"/>
                <w:szCs w:val="18"/>
                <w:lang w:bidi="ar"/>
              </w:rPr>
              <w:t>/6214850118422226</w:t>
            </w:r>
          </w:p>
        </w:tc>
        <w:tc>
          <w:tcPr>
            <w:tcW w:w="2130" w:type="dxa"/>
            <w:tcBorders>
              <w:top w:val="single" w:sz="4" w:space="0" w:color="auto"/>
              <w:left w:val="single" w:sz="4" w:space="0" w:color="auto"/>
              <w:bottom w:val="single" w:sz="4" w:space="0" w:color="auto"/>
              <w:right w:val="single" w:sz="4" w:space="0" w:color="auto"/>
            </w:tcBorders>
            <w:vAlign w:val="center"/>
          </w:tcPr>
          <w:p w14:paraId="179F444D"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981E5A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893E1F3"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35</w:t>
            </w:r>
          </w:p>
        </w:tc>
        <w:tc>
          <w:tcPr>
            <w:tcW w:w="1276" w:type="dxa"/>
            <w:tcBorders>
              <w:top w:val="single" w:sz="4" w:space="0" w:color="auto"/>
              <w:left w:val="single" w:sz="4" w:space="0" w:color="auto"/>
              <w:bottom w:val="single" w:sz="4" w:space="0" w:color="auto"/>
              <w:right w:val="single" w:sz="4" w:space="0" w:color="auto"/>
            </w:tcBorders>
            <w:vAlign w:val="center"/>
          </w:tcPr>
          <w:p w14:paraId="0C500983"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2021/8/8</w:t>
            </w:r>
          </w:p>
        </w:tc>
        <w:tc>
          <w:tcPr>
            <w:tcW w:w="3713" w:type="dxa"/>
            <w:tcBorders>
              <w:top w:val="single" w:sz="4" w:space="0" w:color="auto"/>
              <w:left w:val="single" w:sz="4" w:space="0" w:color="auto"/>
              <w:bottom w:val="single" w:sz="4" w:space="0" w:color="auto"/>
              <w:right w:val="single" w:sz="4" w:space="0" w:color="auto"/>
            </w:tcBorders>
            <w:vAlign w:val="center"/>
          </w:tcPr>
          <w:p w14:paraId="75899F15"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3BA8E72F"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9B9C7F8"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w:t>
            </w:r>
          </w:p>
        </w:tc>
        <w:tc>
          <w:tcPr>
            <w:tcW w:w="2765" w:type="dxa"/>
            <w:tcBorders>
              <w:top w:val="single" w:sz="4" w:space="0" w:color="auto"/>
              <w:left w:val="single" w:sz="4" w:space="0" w:color="auto"/>
              <w:bottom w:val="single" w:sz="4" w:space="0" w:color="auto"/>
              <w:right w:val="single" w:sz="4" w:space="0" w:color="auto"/>
            </w:tcBorders>
            <w:vAlign w:val="center"/>
          </w:tcPr>
          <w:p w14:paraId="47396363"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李影</w:t>
            </w:r>
            <w:r>
              <w:rPr>
                <w:rFonts w:ascii="Arial" w:eastAsia="宋体" w:hAnsi="Arial" w:cs="Arial"/>
                <w:color w:val="000000"/>
                <w:kern w:val="0"/>
                <w:sz w:val="18"/>
                <w:szCs w:val="18"/>
                <w:lang w:bidi="ar"/>
              </w:rPr>
              <w:t>/6214850101764584</w:t>
            </w:r>
          </w:p>
        </w:tc>
        <w:tc>
          <w:tcPr>
            <w:tcW w:w="2130" w:type="dxa"/>
            <w:tcBorders>
              <w:top w:val="single" w:sz="4" w:space="0" w:color="auto"/>
              <w:left w:val="single" w:sz="4" w:space="0" w:color="auto"/>
              <w:bottom w:val="single" w:sz="4" w:space="0" w:color="auto"/>
              <w:right w:val="single" w:sz="4" w:space="0" w:color="auto"/>
            </w:tcBorders>
            <w:vAlign w:val="center"/>
          </w:tcPr>
          <w:p w14:paraId="7FA6B530"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0221364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75505C6" w14:textId="77777777"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36</w:t>
            </w:r>
          </w:p>
        </w:tc>
        <w:tc>
          <w:tcPr>
            <w:tcW w:w="1276" w:type="dxa"/>
            <w:tcBorders>
              <w:top w:val="single" w:sz="4" w:space="0" w:color="auto"/>
              <w:left w:val="single" w:sz="4" w:space="0" w:color="auto"/>
              <w:bottom w:val="single" w:sz="4" w:space="0" w:color="auto"/>
              <w:right w:val="single" w:sz="4" w:space="0" w:color="auto"/>
            </w:tcBorders>
            <w:vAlign w:val="center"/>
          </w:tcPr>
          <w:p w14:paraId="23CB544C"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2021/8/9</w:t>
            </w:r>
          </w:p>
        </w:tc>
        <w:tc>
          <w:tcPr>
            <w:tcW w:w="3713" w:type="dxa"/>
            <w:tcBorders>
              <w:top w:val="single" w:sz="4" w:space="0" w:color="auto"/>
              <w:left w:val="single" w:sz="4" w:space="0" w:color="auto"/>
              <w:bottom w:val="single" w:sz="4" w:space="0" w:color="auto"/>
              <w:right w:val="single" w:sz="4" w:space="0" w:color="auto"/>
            </w:tcBorders>
            <w:vAlign w:val="center"/>
          </w:tcPr>
          <w:p w14:paraId="4A6DB981" w14:textId="77777777" w:rsidR="0059032A" w:rsidRDefault="00DB2EC3">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20210806</w:t>
            </w:r>
            <w:r>
              <w:rPr>
                <w:rFonts w:ascii="宋体" w:eastAsia="宋体" w:hAnsi="宋体" w:cs="宋体" w:hint="eastAsia"/>
                <w:color w:val="000000"/>
                <w:kern w:val="0"/>
                <w:sz w:val="18"/>
                <w:szCs w:val="18"/>
                <w:lang w:bidi="ar"/>
              </w:rPr>
              <w:t>至</w:t>
            </w:r>
            <w:r>
              <w:rPr>
                <w:rFonts w:ascii="Arial" w:eastAsia="宋体" w:hAnsi="Arial" w:cs="Arial"/>
                <w:color w:val="000000"/>
                <w:kern w:val="0"/>
                <w:sz w:val="18"/>
                <w:szCs w:val="18"/>
                <w:lang w:bidi="ar"/>
              </w:rPr>
              <w:t>20210808</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385</w:t>
            </w:r>
          </w:p>
        </w:tc>
        <w:tc>
          <w:tcPr>
            <w:tcW w:w="1172" w:type="dxa"/>
            <w:tcBorders>
              <w:top w:val="single" w:sz="4" w:space="0" w:color="auto"/>
              <w:left w:val="single" w:sz="4" w:space="0" w:color="auto"/>
              <w:bottom w:val="single" w:sz="4" w:space="0" w:color="auto"/>
              <w:right w:val="single" w:sz="4" w:space="0" w:color="auto"/>
            </w:tcBorders>
            <w:vAlign w:val="center"/>
          </w:tcPr>
          <w:p w14:paraId="6E727828"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8787EC2"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18,096,480.00</w:t>
            </w:r>
          </w:p>
        </w:tc>
        <w:tc>
          <w:tcPr>
            <w:tcW w:w="2765" w:type="dxa"/>
            <w:tcBorders>
              <w:top w:val="single" w:sz="4" w:space="0" w:color="auto"/>
              <w:left w:val="single" w:sz="4" w:space="0" w:color="auto"/>
              <w:bottom w:val="single" w:sz="4" w:space="0" w:color="auto"/>
              <w:right w:val="single" w:sz="4" w:space="0" w:color="auto"/>
            </w:tcBorders>
            <w:vAlign w:val="center"/>
          </w:tcPr>
          <w:p w14:paraId="01A3A56F"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E0E3557"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27BB74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49A4D8B" w14:textId="7C6B2F00"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37</w:t>
            </w:r>
          </w:p>
        </w:tc>
        <w:tc>
          <w:tcPr>
            <w:tcW w:w="1276" w:type="dxa"/>
            <w:tcBorders>
              <w:top w:val="single" w:sz="4" w:space="0" w:color="auto"/>
              <w:left w:val="single" w:sz="4" w:space="0" w:color="auto"/>
              <w:bottom w:val="single" w:sz="4" w:space="0" w:color="auto"/>
              <w:right w:val="single" w:sz="4" w:space="0" w:color="auto"/>
            </w:tcBorders>
            <w:vAlign w:val="center"/>
          </w:tcPr>
          <w:p w14:paraId="4E9DA34A" w14:textId="72DF0C3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2021/8/9</w:t>
            </w:r>
          </w:p>
        </w:tc>
        <w:tc>
          <w:tcPr>
            <w:tcW w:w="3713" w:type="dxa"/>
            <w:tcBorders>
              <w:top w:val="single" w:sz="4" w:space="0" w:color="auto"/>
              <w:left w:val="single" w:sz="4" w:space="0" w:color="auto"/>
              <w:bottom w:val="single" w:sz="4" w:space="0" w:color="auto"/>
              <w:right w:val="single" w:sz="4" w:space="0" w:color="auto"/>
            </w:tcBorders>
            <w:vAlign w:val="center"/>
          </w:tcPr>
          <w:p w14:paraId="108E26E7" w14:textId="71E42D62"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9-2-401</w:t>
            </w:r>
          </w:p>
        </w:tc>
        <w:tc>
          <w:tcPr>
            <w:tcW w:w="1172" w:type="dxa"/>
            <w:tcBorders>
              <w:top w:val="single" w:sz="4" w:space="0" w:color="auto"/>
              <w:left w:val="single" w:sz="4" w:space="0" w:color="auto"/>
              <w:bottom w:val="single" w:sz="4" w:space="0" w:color="auto"/>
              <w:right w:val="single" w:sz="4" w:space="0" w:color="auto"/>
            </w:tcBorders>
            <w:vAlign w:val="center"/>
          </w:tcPr>
          <w:p w14:paraId="3877174D" w14:textId="59AE0A9A" w:rsidR="00016CBE" w:rsidRDefault="00016CBE" w:rsidP="00016CBE">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BC5C554" w14:textId="04D9957C"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7D3017FB" w14:textId="2A4859DD" w:rsidR="00016CBE" w:rsidRDefault="00016CBE" w:rsidP="00016CBE">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王咪咪</w:t>
            </w:r>
            <w:r>
              <w:rPr>
                <w:rFonts w:ascii="Arial" w:eastAsia="宋体" w:hAnsi="Arial" w:cs="Arial"/>
                <w:color w:val="000000"/>
                <w:kern w:val="0"/>
                <w:sz w:val="18"/>
                <w:szCs w:val="18"/>
                <w:lang w:bidi="ar"/>
              </w:rPr>
              <w:t>/6228460018015145671</w:t>
            </w:r>
          </w:p>
        </w:tc>
        <w:tc>
          <w:tcPr>
            <w:tcW w:w="2130" w:type="dxa"/>
            <w:tcBorders>
              <w:top w:val="single" w:sz="4" w:space="0" w:color="auto"/>
              <w:left w:val="single" w:sz="4" w:space="0" w:color="auto"/>
              <w:bottom w:val="single" w:sz="4" w:space="0" w:color="auto"/>
              <w:right w:val="single" w:sz="4" w:space="0" w:color="auto"/>
            </w:tcBorders>
            <w:vAlign w:val="center"/>
          </w:tcPr>
          <w:p w14:paraId="3914EAAD" w14:textId="34AC4662" w:rsidR="00016CBE" w:rsidRDefault="00016CBE" w:rsidP="00016CBE">
            <w:pPr>
              <w:widowControl/>
              <w:jc w:val="left"/>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民生银行西大望路支行</w:t>
            </w:r>
          </w:p>
        </w:tc>
      </w:tr>
      <w:tr w:rsidR="00016CBE" w14:paraId="2414834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F2C27EB" w14:textId="3E4133E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38</w:t>
            </w:r>
          </w:p>
        </w:tc>
        <w:tc>
          <w:tcPr>
            <w:tcW w:w="1276" w:type="dxa"/>
            <w:tcBorders>
              <w:top w:val="single" w:sz="4" w:space="0" w:color="auto"/>
              <w:left w:val="single" w:sz="4" w:space="0" w:color="auto"/>
              <w:bottom w:val="single" w:sz="4" w:space="0" w:color="auto"/>
              <w:right w:val="single" w:sz="4" w:space="0" w:color="auto"/>
            </w:tcBorders>
            <w:vAlign w:val="center"/>
          </w:tcPr>
          <w:p w14:paraId="6C04525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2021/8/10</w:t>
            </w:r>
          </w:p>
        </w:tc>
        <w:tc>
          <w:tcPr>
            <w:tcW w:w="3713" w:type="dxa"/>
            <w:tcBorders>
              <w:top w:val="single" w:sz="4" w:space="0" w:color="auto"/>
              <w:left w:val="single" w:sz="4" w:space="0" w:color="auto"/>
              <w:bottom w:val="single" w:sz="4" w:space="0" w:color="auto"/>
              <w:right w:val="single" w:sz="4" w:space="0" w:color="auto"/>
            </w:tcBorders>
            <w:vAlign w:val="center"/>
          </w:tcPr>
          <w:p w14:paraId="7CD6C62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-20210809</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567C2F5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53000F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49,980.00</w:t>
            </w:r>
          </w:p>
        </w:tc>
        <w:tc>
          <w:tcPr>
            <w:tcW w:w="2765" w:type="dxa"/>
            <w:tcBorders>
              <w:top w:val="single" w:sz="4" w:space="0" w:color="auto"/>
              <w:left w:val="single" w:sz="4" w:space="0" w:color="auto"/>
              <w:bottom w:val="single" w:sz="4" w:space="0" w:color="auto"/>
              <w:right w:val="single" w:sz="4" w:space="0" w:color="auto"/>
            </w:tcBorders>
            <w:vAlign w:val="center"/>
          </w:tcPr>
          <w:p w14:paraId="4DA26CC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6B3324B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42D1F4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1FE26DF" w14:textId="7426E60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39</w:t>
            </w:r>
          </w:p>
        </w:tc>
        <w:tc>
          <w:tcPr>
            <w:tcW w:w="1276" w:type="dxa"/>
            <w:tcBorders>
              <w:top w:val="single" w:sz="4" w:space="0" w:color="auto"/>
              <w:left w:val="single" w:sz="4" w:space="0" w:color="auto"/>
              <w:bottom w:val="single" w:sz="4" w:space="0" w:color="auto"/>
              <w:right w:val="single" w:sz="4" w:space="0" w:color="auto"/>
            </w:tcBorders>
            <w:vAlign w:val="center"/>
          </w:tcPr>
          <w:p w14:paraId="4E26033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2021/8/10</w:t>
            </w:r>
          </w:p>
        </w:tc>
        <w:tc>
          <w:tcPr>
            <w:tcW w:w="3713" w:type="dxa"/>
            <w:tcBorders>
              <w:top w:val="single" w:sz="4" w:space="0" w:color="auto"/>
              <w:left w:val="single" w:sz="4" w:space="0" w:color="auto"/>
              <w:bottom w:val="single" w:sz="4" w:space="0" w:color="auto"/>
              <w:right w:val="single" w:sz="4" w:space="0" w:color="auto"/>
            </w:tcBorders>
            <w:vAlign w:val="center"/>
          </w:tcPr>
          <w:p w14:paraId="235541E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丁冠予</w:t>
            </w:r>
            <w:r>
              <w:rPr>
                <w:rFonts w:ascii="Arial" w:eastAsia="宋体" w:hAnsi="Arial" w:cs="Arial"/>
                <w:color w:val="000000"/>
                <w:kern w:val="0"/>
                <w:sz w:val="18"/>
                <w:szCs w:val="18"/>
                <w:lang w:bidi="ar"/>
              </w:rPr>
              <w:t xml:space="preserve"> </w:t>
            </w:r>
            <w:r>
              <w:rPr>
                <w:rFonts w:ascii="Arial" w:eastAsia="宋体" w:hAnsi="Arial" w:cs="Arial"/>
                <w:color w:val="000000"/>
                <w:kern w:val="0"/>
                <w:sz w:val="18"/>
                <w:szCs w:val="18"/>
                <w:lang w:bidi="ar"/>
              </w:rPr>
              <w:t>房号</w:t>
            </w:r>
            <w:r>
              <w:rPr>
                <w:rFonts w:ascii="Arial" w:eastAsia="宋体" w:hAnsi="Arial" w:cs="Arial"/>
                <w:color w:val="000000"/>
                <w:kern w:val="0"/>
                <w:sz w:val="18"/>
                <w:szCs w:val="18"/>
                <w:lang w:bidi="ar"/>
              </w:rPr>
              <w:t>3-3-202</w:t>
            </w:r>
          </w:p>
        </w:tc>
        <w:tc>
          <w:tcPr>
            <w:tcW w:w="1172" w:type="dxa"/>
            <w:tcBorders>
              <w:top w:val="single" w:sz="4" w:space="0" w:color="auto"/>
              <w:left w:val="single" w:sz="4" w:space="0" w:color="auto"/>
              <w:bottom w:val="single" w:sz="4" w:space="0" w:color="auto"/>
              <w:right w:val="single" w:sz="4" w:space="0" w:color="auto"/>
            </w:tcBorders>
            <w:vAlign w:val="center"/>
          </w:tcPr>
          <w:p w14:paraId="18CDD8E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C066F7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1,011,546.00</w:t>
            </w:r>
          </w:p>
        </w:tc>
        <w:tc>
          <w:tcPr>
            <w:tcW w:w="2765" w:type="dxa"/>
            <w:tcBorders>
              <w:top w:val="single" w:sz="4" w:space="0" w:color="auto"/>
              <w:left w:val="single" w:sz="4" w:space="0" w:color="auto"/>
              <w:bottom w:val="single" w:sz="4" w:space="0" w:color="auto"/>
              <w:right w:val="single" w:sz="4" w:space="0" w:color="auto"/>
            </w:tcBorders>
            <w:vAlign w:val="center"/>
          </w:tcPr>
          <w:p w14:paraId="0DEF948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丁冠予</w:t>
            </w:r>
            <w:r>
              <w:rPr>
                <w:rFonts w:ascii="Arial" w:eastAsia="宋体" w:hAnsi="Arial" w:cs="Arial"/>
                <w:color w:val="000000"/>
                <w:kern w:val="0"/>
                <w:sz w:val="18"/>
                <w:szCs w:val="18"/>
                <w:lang w:bidi="ar"/>
              </w:rPr>
              <w:t>/6212260200020657538</w:t>
            </w:r>
          </w:p>
        </w:tc>
        <w:tc>
          <w:tcPr>
            <w:tcW w:w="2130" w:type="dxa"/>
            <w:tcBorders>
              <w:top w:val="single" w:sz="4" w:space="0" w:color="auto"/>
              <w:left w:val="single" w:sz="4" w:space="0" w:color="auto"/>
              <w:bottom w:val="single" w:sz="4" w:space="0" w:color="auto"/>
              <w:right w:val="single" w:sz="4" w:space="0" w:color="auto"/>
            </w:tcBorders>
            <w:vAlign w:val="center"/>
          </w:tcPr>
          <w:p w14:paraId="3B22E161"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872F13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214D25D" w14:textId="26DDEF9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w:t>
            </w:r>
          </w:p>
        </w:tc>
        <w:tc>
          <w:tcPr>
            <w:tcW w:w="1276" w:type="dxa"/>
            <w:tcBorders>
              <w:top w:val="single" w:sz="4" w:space="0" w:color="auto"/>
              <w:left w:val="single" w:sz="4" w:space="0" w:color="auto"/>
              <w:bottom w:val="single" w:sz="4" w:space="0" w:color="auto"/>
              <w:right w:val="single" w:sz="4" w:space="0" w:color="auto"/>
            </w:tcBorders>
            <w:vAlign w:val="center"/>
          </w:tcPr>
          <w:p w14:paraId="43D6F3C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2021/8/10</w:t>
            </w:r>
          </w:p>
        </w:tc>
        <w:tc>
          <w:tcPr>
            <w:tcW w:w="3713" w:type="dxa"/>
            <w:tcBorders>
              <w:top w:val="single" w:sz="4" w:space="0" w:color="auto"/>
              <w:left w:val="single" w:sz="4" w:space="0" w:color="auto"/>
              <w:bottom w:val="single" w:sz="4" w:space="0" w:color="auto"/>
              <w:right w:val="single" w:sz="4" w:space="0" w:color="auto"/>
            </w:tcBorders>
            <w:vAlign w:val="center"/>
          </w:tcPr>
          <w:p w14:paraId="285309C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贾海英房款</w:t>
            </w:r>
          </w:p>
        </w:tc>
        <w:tc>
          <w:tcPr>
            <w:tcW w:w="1172" w:type="dxa"/>
            <w:tcBorders>
              <w:top w:val="single" w:sz="4" w:space="0" w:color="auto"/>
              <w:left w:val="single" w:sz="4" w:space="0" w:color="auto"/>
              <w:bottom w:val="single" w:sz="4" w:space="0" w:color="auto"/>
              <w:right w:val="single" w:sz="4" w:space="0" w:color="auto"/>
            </w:tcBorders>
            <w:vAlign w:val="center"/>
          </w:tcPr>
          <w:p w14:paraId="14AA49F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3E4778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4ECB288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贾海英</w:t>
            </w:r>
            <w:r>
              <w:rPr>
                <w:rFonts w:ascii="Arial" w:eastAsia="宋体" w:hAnsi="Arial" w:cs="Arial"/>
                <w:color w:val="000000"/>
                <w:kern w:val="0"/>
                <w:sz w:val="18"/>
                <w:szCs w:val="18"/>
                <w:lang w:bidi="ar"/>
              </w:rPr>
              <w:t>/6222080200004603760</w:t>
            </w:r>
          </w:p>
        </w:tc>
        <w:tc>
          <w:tcPr>
            <w:tcW w:w="2130" w:type="dxa"/>
            <w:tcBorders>
              <w:top w:val="single" w:sz="4" w:space="0" w:color="auto"/>
              <w:left w:val="single" w:sz="4" w:space="0" w:color="auto"/>
              <w:bottom w:val="single" w:sz="4" w:space="0" w:color="auto"/>
              <w:right w:val="single" w:sz="4" w:space="0" w:color="auto"/>
            </w:tcBorders>
            <w:vAlign w:val="center"/>
          </w:tcPr>
          <w:p w14:paraId="62DD8CE4"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47FB95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C9D1537" w14:textId="58A3DD9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41</w:t>
            </w:r>
          </w:p>
        </w:tc>
        <w:tc>
          <w:tcPr>
            <w:tcW w:w="1276" w:type="dxa"/>
            <w:tcBorders>
              <w:top w:val="single" w:sz="4" w:space="0" w:color="auto"/>
              <w:left w:val="single" w:sz="4" w:space="0" w:color="auto"/>
              <w:bottom w:val="single" w:sz="4" w:space="0" w:color="auto"/>
              <w:right w:val="single" w:sz="4" w:space="0" w:color="auto"/>
            </w:tcBorders>
            <w:vAlign w:val="center"/>
          </w:tcPr>
          <w:p w14:paraId="51439BF9"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2021/8/10</w:t>
            </w:r>
          </w:p>
        </w:tc>
        <w:tc>
          <w:tcPr>
            <w:tcW w:w="3713" w:type="dxa"/>
            <w:tcBorders>
              <w:top w:val="single" w:sz="4" w:space="0" w:color="auto"/>
              <w:left w:val="single" w:sz="4" w:space="0" w:color="auto"/>
              <w:bottom w:val="single" w:sz="4" w:space="0" w:color="auto"/>
              <w:right w:val="single" w:sz="4" w:space="0" w:color="auto"/>
            </w:tcBorders>
            <w:vAlign w:val="center"/>
          </w:tcPr>
          <w:p w14:paraId="29C373C1" w14:textId="77777777" w:rsidR="00016CBE" w:rsidRDefault="00016CBE" w:rsidP="00016CBE">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给解川的</w:t>
            </w:r>
            <w:proofErr w:type="gramEnd"/>
            <w:r>
              <w:rPr>
                <w:rFonts w:ascii="宋体" w:eastAsia="宋体" w:hAnsi="宋体" w:cs="宋体" w:hint="eastAsia"/>
                <w:color w:val="000000"/>
                <w:kern w:val="0"/>
                <w:sz w:val="18"/>
                <w:szCs w:val="18"/>
                <w:lang w:bidi="ar"/>
              </w:rPr>
              <w:t>贷款</w:t>
            </w:r>
          </w:p>
        </w:tc>
        <w:tc>
          <w:tcPr>
            <w:tcW w:w="1172" w:type="dxa"/>
            <w:tcBorders>
              <w:top w:val="single" w:sz="4" w:space="0" w:color="auto"/>
              <w:left w:val="single" w:sz="4" w:space="0" w:color="auto"/>
              <w:bottom w:val="single" w:sz="4" w:space="0" w:color="auto"/>
              <w:right w:val="single" w:sz="4" w:space="0" w:color="auto"/>
            </w:tcBorders>
            <w:vAlign w:val="center"/>
          </w:tcPr>
          <w:p w14:paraId="4A3C73D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C3549A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1,200,000.00</w:t>
            </w:r>
          </w:p>
        </w:tc>
        <w:tc>
          <w:tcPr>
            <w:tcW w:w="2765" w:type="dxa"/>
            <w:tcBorders>
              <w:top w:val="single" w:sz="4" w:space="0" w:color="auto"/>
              <w:left w:val="single" w:sz="4" w:space="0" w:color="auto"/>
              <w:bottom w:val="single" w:sz="4" w:space="0" w:color="auto"/>
              <w:right w:val="single" w:sz="4" w:space="0" w:color="auto"/>
            </w:tcBorders>
            <w:vAlign w:val="center"/>
          </w:tcPr>
          <w:p w14:paraId="7356CB14"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3B9A870"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574BF78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2F6F51D" w14:textId="34CC893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42</w:t>
            </w:r>
          </w:p>
        </w:tc>
        <w:tc>
          <w:tcPr>
            <w:tcW w:w="1276" w:type="dxa"/>
            <w:tcBorders>
              <w:top w:val="single" w:sz="4" w:space="0" w:color="auto"/>
              <w:left w:val="single" w:sz="4" w:space="0" w:color="auto"/>
              <w:bottom w:val="single" w:sz="4" w:space="0" w:color="auto"/>
              <w:right w:val="single" w:sz="4" w:space="0" w:color="auto"/>
            </w:tcBorders>
            <w:vAlign w:val="center"/>
          </w:tcPr>
          <w:p w14:paraId="27260239"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2021/8/11</w:t>
            </w:r>
          </w:p>
        </w:tc>
        <w:tc>
          <w:tcPr>
            <w:tcW w:w="3713" w:type="dxa"/>
            <w:tcBorders>
              <w:top w:val="single" w:sz="4" w:space="0" w:color="auto"/>
              <w:left w:val="single" w:sz="4" w:space="0" w:color="auto"/>
              <w:bottom w:val="single" w:sz="4" w:space="0" w:color="auto"/>
              <w:right w:val="single" w:sz="4" w:space="0" w:color="auto"/>
            </w:tcBorders>
            <w:vAlign w:val="center"/>
          </w:tcPr>
          <w:p w14:paraId="7830106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-20210810</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66F16AF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6A1B78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6,429,454.00</w:t>
            </w:r>
          </w:p>
        </w:tc>
        <w:tc>
          <w:tcPr>
            <w:tcW w:w="2765" w:type="dxa"/>
            <w:tcBorders>
              <w:top w:val="single" w:sz="4" w:space="0" w:color="auto"/>
              <w:left w:val="single" w:sz="4" w:space="0" w:color="auto"/>
              <w:bottom w:val="single" w:sz="4" w:space="0" w:color="auto"/>
              <w:right w:val="single" w:sz="4" w:space="0" w:color="auto"/>
            </w:tcBorders>
            <w:vAlign w:val="center"/>
          </w:tcPr>
          <w:p w14:paraId="150ADDE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CEEFC25"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888C3E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862BE19" w14:textId="5EC8F338"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43</w:t>
            </w:r>
          </w:p>
        </w:tc>
        <w:tc>
          <w:tcPr>
            <w:tcW w:w="1276" w:type="dxa"/>
            <w:tcBorders>
              <w:top w:val="single" w:sz="4" w:space="0" w:color="auto"/>
              <w:left w:val="single" w:sz="4" w:space="0" w:color="auto"/>
              <w:bottom w:val="single" w:sz="4" w:space="0" w:color="auto"/>
              <w:right w:val="single" w:sz="4" w:space="0" w:color="auto"/>
            </w:tcBorders>
            <w:vAlign w:val="center"/>
          </w:tcPr>
          <w:p w14:paraId="1F237B5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2021/8/11</w:t>
            </w:r>
          </w:p>
        </w:tc>
        <w:tc>
          <w:tcPr>
            <w:tcW w:w="3713" w:type="dxa"/>
            <w:tcBorders>
              <w:top w:val="single" w:sz="4" w:space="0" w:color="auto"/>
              <w:left w:val="single" w:sz="4" w:space="0" w:color="auto"/>
              <w:bottom w:val="single" w:sz="4" w:space="0" w:color="auto"/>
              <w:right w:val="single" w:sz="4" w:space="0" w:color="auto"/>
            </w:tcBorders>
            <w:vAlign w:val="center"/>
          </w:tcPr>
          <w:p w14:paraId="2F3F32D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2199</w:t>
            </w:r>
            <w:proofErr w:type="gramStart"/>
            <w:r>
              <w:rPr>
                <w:rFonts w:ascii="宋体" w:eastAsia="宋体" w:hAnsi="宋体" w:cs="宋体" w:hint="eastAsia"/>
                <w:color w:val="000000"/>
                <w:kern w:val="0"/>
                <w:sz w:val="18"/>
                <w:szCs w:val="18"/>
                <w:lang w:bidi="ar"/>
              </w:rPr>
              <w:t>忻</w:t>
            </w:r>
            <w:proofErr w:type="gramEnd"/>
            <w:r>
              <w:rPr>
                <w:rFonts w:ascii="宋体" w:eastAsia="宋体" w:hAnsi="宋体" w:cs="宋体" w:hint="eastAsia"/>
                <w:color w:val="000000"/>
                <w:kern w:val="0"/>
                <w:sz w:val="18"/>
                <w:szCs w:val="18"/>
                <w:lang w:bidi="ar"/>
              </w:rPr>
              <w:t>征</w:t>
            </w:r>
            <w:r>
              <w:rPr>
                <w:rFonts w:ascii="Arial" w:eastAsia="宋体" w:hAnsi="Arial" w:cs="Arial"/>
                <w:color w:val="000000"/>
                <w:kern w:val="0"/>
                <w:sz w:val="18"/>
                <w:szCs w:val="18"/>
                <w:lang w:bidi="ar"/>
              </w:rPr>
              <w:t>92402</w:t>
            </w:r>
          </w:p>
        </w:tc>
        <w:tc>
          <w:tcPr>
            <w:tcW w:w="1172" w:type="dxa"/>
            <w:tcBorders>
              <w:top w:val="single" w:sz="4" w:space="0" w:color="auto"/>
              <w:left w:val="single" w:sz="4" w:space="0" w:color="auto"/>
              <w:bottom w:val="single" w:sz="4" w:space="0" w:color="auto"/>
              <w:right w:val="single" w:sz="4" w:space="0" w:color="auto"/>
            </w:tcBorders>
            <w:vAlign w:val="center"/>
          </w:tcPr>
          <w:p w14:paraId="268E161C"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3F2E5E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086A651A"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74B540E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FC30DB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1D13070" w14:textId="2F12F7E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44</w:t>
            </w:r>
          </w:p>
        </w:tc>
        <w:tc>
          <w:tcPr>
            <w:tcW w:w="1276" w:type="dxa"/>
            <w:tcBorders>
              <w:top w:val="single" w:sz="4" w:space="0" w:color="auto"/>
              <w:left w:val="single" w:sz="4" w:space="0" w:color="auto"/>
              <w:bottom w:val="single" w:sz="4" w:space="0" w:color="auto"/>
              <w:right w:val="single" w:sz="4" w:space="0" w:color="auto"/>
            </w:tcBorders>
            <w:vAlign w:val="center"/>
          </w:tcPr>
          <w:p w14:paraId="313C349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6DBB7BD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C8BF81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0BA9C7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1,000,000.00</w:t>
            </w:r>
          </w:p>
        </w:tc>
        <w:tc>
          <w:tcPr>
            <w:tcW w:w="2765" w:type="dxa"/>
            <w:tcBorders>
              <w:top w:val="single" w:sz="4" w:space="0" w:color="auto"/>
              <w:left w:val="single" w:sz="4" w:space="0" w:color="auto"/>
              <w:bottom w:val="single" w:sz="4" w:space="0" w:color="auto"/>
              <w:right w:val="single" w:sz="4" w:space="0" w:color="auto"/>
            </w:tcBorders>
            <w:vAlign w:val="center"/>
          </w:tcPr>
          <w:p w14:paraId="021288CF"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牛青</w:t>
            </w:r>
            <w:proofErr w:type="gramEnd"/>
            <w:r>
              <w:rPr>
                <w:rFonts w:ascii="Arial" w:eastAsia="宋体" w:hAnsi="Arial" w:cs="Arial"/>
                <w:color w:val="000000"/>
                <w:kern w:val="0"/>
                <w:sz w:val="18"/>
                <w:szCs w:val="18"/>
                <w:lang w:bidi="ar"/>
              </w:rPr>
              <w:t>/9558880200002908340</w:t>
            </w:r>
          </w:p>
        </w:tc>
        <w:tc>
          <w:tcPr>
            <w:tcW w:w="2130" w:type="dxa"/>
            <w:tcBorders>
              <w:top w:val="single" w:sz="4" w:space="0" w:color="auto"/>
              <w:left w:val="single" w:sz="4" w:space="0" w:color="auto"/>
              <w:bottom w:val="single" w:sz="4" w:space="0" w:color="auto"/>
              <w:right w:val="single" w:sz="4" w:space="0" w:color="auto"/>
            </w:tcBorders>
            <w:vAlign w:val="center"/>
          </w:tcPr>
          <w:p w14:paraId="1C172A6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86C163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8F1CA7F" w14:textId="341D7FC9"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45</w:t>
            </w:r>
          </w:p>
        </w:tc>
        <w:tc>
          <w:tcPr>
            <w:tcW w:w="1276" w:type="dxa"/>
            <w:tcBorders>
              <w:top w:val="single" w:sz="4" w:space="0" w:color="auto"/>
              <w:left w:val="single" w:sz="4" w:space="0" w:color="auto"/>
              <w:bottom w:val="single" w:sz="4" w:space="0" w:color="auto"/>
              <w:right w:val="single" w:sz="4" w:space="0" w:color="auto"/>
            </w:tcBorders>
            <w:vAlign w:val="center"/>
          </w:tcPr>
          <w:p w14:paraId="2EF239A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1D99F157"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-20210811</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35CC694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DEEA37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99,980.00</w:t>
            </w:r>
          </w:p>
        </w:tc>
        <w:tc>
          <w:tcPr>
            <w:tcW w:w="2765" w:type="dxa"/>
            <w:tcBorders>
              <w:top w:val="single" w:sz="4" w:space="0" w:color="auto"/>
              <w:left w:val="single" w:sz="4" w:space="0" w:color="auto"/>
              <w:bottom w:val="single" w:sz="4" w:space="0" w:color="auto"/>
              <w:right w:val="single" w:sz="4" w:space="0" w:color="auto"/>
            </w:tcBorders>
            <w:vAlign w:val="center"/>
          </w:tcPr>
          <w:p w14:paraId="47034AE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645C6A6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284BB7C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59D196A" w14:textId="10EFE2D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46</w:t>
            </w:r>
          </w:p>
        </w:tc>
        <w:tc>
          <w:tcPr>
            <w:tcW w:w="1276" w:type="dxa"/>
            <w:tcBorders>
              <w:top w:val="single" w:sz="4" w:space="0" w:color="auto"/>
              <w:left w:val="single" w:sz="4" w:space="0" w:color="auto"/>
              <w:bottom w:val="single" w:sz="4" w:space="0" w:color="auto"/>
              <w:right w:val="single" w:sz="4" w:space="0" w:color="auto"/>
            </w:tcBorders>
            <w:vAlign w:val="center"/>
          </w:tcPr>
          <w:p w14:paraId="26E4E4C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362893A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DB5822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74FD2A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w:t>
            </w:r>
          </w:p>
        </w:tc>
        <w:tc>
          <w:tcPr>
            <w:tcW w:w="2765" w:type="dxa"/>
            <w:tcBorders>
              <w:top w:val="single" w:sz="4" w:space="0" w:color="auto"/>
              <w:left w:val="single" w:sz="4" w:space="0" w:color="auto"/>
              <w:bottom w:val="single" w:sz="4" w:space="0" w:color="auto"/>
              <w:right w:val="single" w:sz="4" w:space="0" w:color="auto"/>
            </w:tcBorders>
            <w:vAlign w:val="center"/>
          </w:tcPr>
          <w:p w14:paraId="5C508C5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张军起</w:t>
            </w:r>
            <w:r>
              <w:rPr>
                <w:rFonts w:ascii="Arial" w:eastAsia="宋体" w:hAnsi="Arial" w:cs="Arial"/>
                <w:color w:val="000000"/>
                <w:kern w:val="0"/>
                <w:sz w:val="18"/>
                <w:szCs w:val="18"/>
                <w:lang w:bidi="ar"/>
              </w:rPr>
              <w:t>/6212260200167408125</w:t>
            </w:r>
          </w:p>
        </w:tc>
        <w:tc>
          <w:tcPr>
            <w:tcW w:w="2130" w:type="dxa"/>
            <w:tcBorders>
              <w:top w:val="single" w:sz="4" w:space="0" w:color="auto"/>
              <w:left w:val="single" w:sz="4" w:space="0" w:color="auto"/>
              <w:bottom w:val="single" w:sz="4" w:space="0" w:color="auto"/>
              <w:right w:val="single" w:sz="4" w:space="0" w:color="auto"/>
            </w:tcBorders>
            <w:vAlign w:val="center"/>
          </w:tcPr>
          <w:p w14:paraId="19247FE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00C2C3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BD54419" w14:textId="1B577E7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47</w:t>
            </w:r>
          </w:p>
        </w:tc>
        <w:tc>
          <w:tcPr>
            <w:tcW w:w="1276" w:type="dxa"/>
            <w:tcBorders>
              <w:top w:val="single" w:sz="4" w:space="0" w:color="auto"/>
              <w:left w:val="single" w:sz="4" w:space="0" w:color="auto"/>
              <w:bottom w:val="single" w:sz="4" w:space="0" w:color="auto"/>
              <w:right w:val="single" w:sz="4" w:space="0" w:color="auto"/>
            </w:tcBorders>
            <w:vAlign w:val="center"/>
          </w:tcPr>
          <w:p w14:paraId="3FA25CE2"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52D20FDC"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5FB748E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573D76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181B40F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戴文辉</w:t>
            </w:r>
            <w:r>
              <w:rPr>
                <w:rFonts w:ascii="Arial" w:eastAsia="宋体" w:hAnsi="Arial" w:cs="Arial"/>
                <w:color w:val="000000"/>
                <w:kern w:val="0"/>
                <w:sz w:val="18"/>
                <w:szCs w:val="18"/>
                <w:lang w:bidi="ar"/>
              </w:rPr>
              <w:t>/6222600910061872238</w:t>
            </w:r>
          </w:p>
        </w:tc>
        <w:tc>
          <w:tcPr>
            <w:tcW w:w="2130" w:type="dxa"/>
            <w:tcBorders>
              <w:top w:val="single" w:sz="4" w:space="0" w:color="auto"/>
              <w:left w:val="single" w:sz="4" w:space="0" w:color="auto"/>
              <w:bottom w:val="single" w:sz="4" w:space="0" w:color="auto"/>
              <w:right w:val="single" w:sz="4" w:space="0" w:color="auto"/>
            </w:tcBorders>
            <w:vAlign w:val="center"/>
          </w:tcPr>
          <w:p w14:paraId="6898268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320EDE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E083162" w14:textId="3F99497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48</w:t>
            </w:r>
          </w:p>
        </w:tc>
        <w:tc>
          <w:tcPr>
            <w:tcW w:w="1276" w:type="dxa"/>
            <w:tcBorders>
              <w:top w:val="single" w:sz="4" w:space="0" w:color="auto"/>
              <w:left w:val="single" w:sz="4" w:space="0" w:color="auto"/>
              <w:bottom w:val="single" w:sz="4" w:space="0" w:color="auto"/>
              <w:right w:val="single" w:sz="4" w:space="0" w:color="auto"/>
            </w:tcBorders>
            <w:vAlign w:val="center"/>
          </w:tcPr>
          <w:p w14:paraId="7B5B77C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7F0F252B"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0311EA0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14B7DF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282D00EC"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戴文辉</w:t>
            </w:r>
            <w:r>
              <w:rPr>
                <w:rFonts w:ascii="Arial" w:eastAsia="宋体" w:hAnsi="Arial" w:cs="Arial"/>
                <w:color w:val="000000"/>
                <w:kern w:val="0"/>
                <w:sz w:val="18"/>
                <w:szCs w:val="18"/>
                <w:lang w:bidi="ar"/>
              </w:rPr>
              <w:t>/6222600910061872238</w:t>
            </w:r>
          </w:p>
        </w:tc>
        <w:tc>
          <w:tcPr>
            <w:tcW w:w="2130" w:type="dxa"/>
            <w:tcBorders>
              <w:top w:val="single" w:sz="4" w:space="0" w:color="auto"/>
              <w:left w:val="single" w:sz="4" w:space="0" w:color="auto"/>
              <w:bottom w:val="single" w:sz="4" w:space="0" w:color="auto"/>
              <w:right w:val="single" w:sz="4" w:space="0" w:color="auto"/>
            </w:tcBorders>
            <w:vAlign w:val="center"/>
          </w:tcPr>
          <w:p w14:paraId="61891614"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D056E6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152D12B" w14:textId="7D87DFE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49</w:t>
            </w:r>
          </w:p>
        </w:tc>
        <w:tc>
          <w:tcPr>
            <w:tcW w:w="1276" w:type="dxa"/>
            <w:tcBorders>
              <w:top w:val="single" w:sz="4" w:space="0" w:color="auto"/>
              <w:left w:val="single" w:sz="4" w:space="0" w:color="auto"/>
              <w:bottom w:val="single" w:sz="4" w:space="0" w:color="auto"/>
              <w:right w:val="single" w:sz="4" w:space="0" w:color="auto"/>
            </w:tcBorders>
            <w:vAlign w:val="center"/>
          </w:tcPr>
          <w:p w14:paraId="612F1ED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67BEC4C4"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C8F946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B3C2CC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5E8E721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张晔</w:t>
            </w:r>
            <w:r>
              <w:rPr>
                <w:rFonts w:ascii="Arial" w:eastAsia="宋体" w:hAnsi="Arial" w:cs="Arial"/>
                <w:color w:val="000000"/>
                <w:kern w:val="0"/>
                <w:sz w:val="18"/>
                <w:szCs w:val="18"/>
                <w:lang w:bidi="ar"/>
              </w:rPr>
              <w:t>/6214850118719621</w:t>
            </w:r>
          </w:p>
        </w:tc>
        <w:tc>
          <w:tcPr>
            <w:tcW w:w="2130" w:type="dxa"/>
            <w:tcBorders>
              <w:top w:val="single" w:sz="4" w:space="0" w:color="auto"/>
              <w:left w:val="single" w:sz="4" w:space="0" w:color="auto"/>
              <w:bottom w:val="single" w:sz="4" w:space="0" w:color="auto"/>
              <w:right w:val="single" w:sz="4" w:space="0" w:color="auto"/>
            </w:tcBorders>
            <w:vAlign w:val="center"/>
          </w:tcPr>
          <w:p w14:paraId="19BC6F45"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465998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4693213" w14:textId="754A2589"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w:t>
            </w:r>
          </w:p>
        </w:tc>
        <w:tc>
          <w:tcPr>
            <w:tcW w:w="1276" w:type="dxa"/>
            <w:tcBorders>
              <w:top w:val="single" w:sz="4" w:space="0" w:color="auto"/>
              <w:left w:val="single" w:sz="4" w:space="0" w:color="auto"/>
              <w:bottom w:val="single" w:sz="4" w:space="0" w:color="auto"/>
              <w:right w:val="single" w:sz="4" w:space="0" w:color="auto"/>
            </w:tcBorders>
            <w:vAlign w:val="center"/>
          </w:tcPr>
          <w:p w14:paraId="52B2AF7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2C0304C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0ADC4E1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0ACC0D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3E6ED4F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黄燕川</w:t>
            </w:r>
            <w:r>
              <w:rPr>
                <w:rFonts w:ascii="Arial" w:eastAsia="宋体" w:hAnsi="Arial" w:cs="Arial"/>
                <w:color w:val="000000"/>
                <w:kern w:val="0"/>
                <w:sz w:val="18"/>
                <w:szCs w:val="18"/>
                <w:lang w:bidi="ar"/>
              </w:rPr>
              <w:t>/6228480018581451871</w:t>
            </w:r>
          </w:p>
        </w:tc>
        <w:tc>
          <w:tcPr>
            <w:tcW w:w="2130" w:type="dxa"/>
            <w:tcBorders>
              <w:top w:val="single" w:sz="4" w:space="0" w:color="auto"/>
              <w:left w:val="single" w:sz="4" w:space="0" w:color="auto"/>
              <w:bottom w:val="single" w:sz="4" w:space="0" w:color="auto"/>
              <w:right w:val="single" w:sz="4" w:space="0" w:color="auto"/>
            </w:tcBorders>
            <w:vAlign w:val="center"/>
          </w:tcPr>
          <w:p w14:paraId="3CEBFD6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571B88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8BEED71" w14:textId="601D5856"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51</w:t>
            </w:r>
          </w:p>
        </w:tc>
        <w:tc>
          <w:tcPr>
            <w:tcW w:w="1276" w:type="dxa"/>
            <w:tcBorders>
              <w:top w:val="single" w:sz="4" w:space="0" w:color="auto"/>
              <w:left w:val="single" w:sz="4" w:space="0" w:color="auto"/>
              <w:bottom w:val="single" w:sz="4" w:space="0" w:color="auto"/>
              <w:right w:val="single" w:sz="4" w:space="0" w:color="auto"/>
            </w:tcBorders>
            <w:vAlign w:val="center"/>
          </w:tcPr>
          <w:p w14:paraId="1FA7BA0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2021/8/12</w:t>
            </w:r>
          </w:p>
        </w:tc>
        <w:tc>
          <w:tcPr>
            <w:tcW w:w="3713" w:type="dxa"/>
            <w:tcBorders>
              <w:top w:val="single" w:sz="4" w:space="0" w:color="auto"/>
              <w:left w:val="single" w:sz="4" w:space="0" w:color="auto"/>
              <w:bottom w:val="single" w:sz="4" w:space="0" w:color="auto"/>
              <w:right w:val="single" w:sz="4" w:space="0" w:color="auto"/>
            </w:tcBorders>
            <w:vAlign w:val="center"/>
          </w:tcPr>
          <w:p w14:paraId="00987E4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20210811POS</w:t>
            </w:r>
            <w:r>
              <w:rPr>
                <w:rFonts w:ascii="宋体" w:eastAsia="宋体" w:hAnsi="宋体" w:cs="宋体" w:hint="eastAsia"/>
                <w:color w:val="000000"/>
                <w:kern w:val="0"/>
                <w:sz w:val="18"/>
                <w:szCs w:val="18"/>
                <w:lang w:bidi="ar"/>
              </w:rPr>
              <w:t>商户入账</w:t>
            </w:r>
            <w:r>
              <w:rPr>
                <w:rFonts w:ascii="Arial" w:eastAsia="宋体" w:hAnsi="Arial" w:cs="Arial"/>
                <w:color w:val="000000"/>
                <w:kern w:val="0"/>
                <w:sz w:val="18"/>
                <w:szCs w:val="18"/>
                <w:lang w:bidi="ar"/>
              </w:rPr>
              <w:t>305110115200180</w:t>
            </w:r>
          </w:p>
        </w:tc>
        <w:tc>
          <w:tcPr>
            <w:tcW w:w="1172" w:type="dxa"/>
            <w:tcBorders>
              <w:top w:val="single" w:sz="4" w:space="0" w:color="auto"/>
              <w:left w:val="single" w:sz="4" w:space="0" w:color="auto"/>
              <w:bottom w:val="single" w:sz="4" w:space="0" w:color="auto"/>
              <w:right w:val="single" w:sz="4" w:space="0" w:color="auto"/>
            </w:tcBorders>
            <w:vAlign w:val="center"/>
          </w:tcPr>
          <w:p w14:paraId="75322F0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144192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859,980.00</w:t>
            </w:r>
          </w:p>
        </w:tc>
        <w:tc>
          <w:tcPr>
            <w:tcW w:w="2765" w:type="dxa"/>
            <w:tcBorders>
              <w:top w:val="single" w:sz="4" w:space="0" w:color="auto"/>
              <w:left w:val="single" w:sz="4" w:space="0" w:color="auto"/>
              <w:bottom w:val="single" w:sz="4" w:space="0" w:color="auto"/>
              <w:right w:val="single" w:sz="4" w:space="0" w:color="auto"/>
            </w:tcBorders>
            <w:vAlign w:val="center"/>
          </w:tcPr>
          <w:p w14:paraId="4C86F112"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FDB26F0"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482E676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6BFF552" w14:textId="12BB274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52</w:t>
            </w:r>
          </w:p>
        </w:tc>
        <w:tc>
          <w:tcPr>
            <w:tcW w:w="1276" w:type="dxa"/>
            <w:tcBorders>
              <w:top w:val="single" w:sz="4" w:space="0" w:color="auto"/>
              <w:left w:val="single" w:sz="4" w:space="0" w:color="auto"/>
              <w:bottom w:val="single" w:sz="4" w:space="0" w:color="auto"/>
              <w:right w:val="single" w:sz="4" w:space="0" w:color="auto"/>
            </w:tcBorders>
            <w:vAlign w:val="center"/>
          </w:tcPr>
          <w:p w14:paraId="7D33171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2C08BD9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665D4E2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248BE5E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6,700,000.00</w:t>
            </w:r>
          </w:p>
        </w:tc>
        <w:tc>
          <w:tcPr>
            <w:tcW w:w="2765" w:type="dxa"/>
            <w:tcBorders>
              <w:top w:val="single" w:sz="4" w:space="0" w:color="auto"/>
              <w:left w:val="single" w:sz="4" w:space="0" w:color="auto"/>
              <w:bottom w:val="single" w:sz="4" w:space="0" w:color="auto"/>
              <w:right w:val="single" w:sz="4" w:space="0" w:color="auto"/>
            </w:tcBorders>
            <w:vAlign w:val="center"/>
          </w:tcPr>
          <w:p w14:paraId="2600213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6E081C31"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招行静安里支行</w:t>
            </w:r>
            <w:r>
              <w:rPr>
                <w:rFonts w:ascii="Arial" w:eastAsia="宋体" w:hAnsi="Arial" w:cs="Arial"/>
                <w:color w:val="000000"/>
                <w:kern w:val="0"/>
                <w:sz w:val="18"/>
                <w:szCs w:val="18"/>
                <w:lang w:bidi="ar"/>
              </w:rPr>
              <w:t>0802</w:t>
            </w:r>
          </w:p>
        </w:tc>
      </w:tr>
      <w:tr w:rsidR="00016CBE" w14:paraId="7B55718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740DD83" w14:textId="760CE9D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53</w:t>
            </w:r>
          </w:p>
        </w:tc>
        <w:tc>
          <w:tcPr>
            <w:tcW w:w="1276" w:type="dxa"/>
            <w:tcBorders>
              <w:top w:val="single" w:sz="4" w:space="0" w:color="auto"/>
              <w:left w:val="single" w:sz="4" w:space="0" w:color="auto"/>
              <w:bottom w:val="single" w:sz="4" w:space="0" w:color="auto"/>
              <w:right w:val="single" w:sz="4" w:space="0" w:color="auto"/>
            </w:tcBorders>
            <w:vAlign w:val="center"/>
          </w:tcPr>
          <w:p w14:paraId="4E7ECC4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7170540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-20210812</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7D556BC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113E730"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4,197,680.00</w:t>
            </w:r>
          </w:p>
        </w:tc>
        <w:tc>
          <w:tcPr>
            <w:tcW w:w="2765" w:type="dxa"/>
            <w:tcBorders>
              <w:top w:val="single" w:sz="4" w:space="0" w:color="auto"/>
              <w:left w:val="single" w:sz="4" w:space="0" w:color="auto"/>
              <w:bottom w:val="single" w:sz="4" w:space="0" w:color="auto"/>
              <w:right w:val="single" w:sz="4" w:space="0" w:color="auto"/>
            </w:tcBorders>
            <w:vAlign w:val="center"/>
          </w:tcPr>
          <w:p w14:paraId="0399041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203DBBA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0C3AB0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7F0284C" w14:textId="5614132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54</w:t>
            </w:r>
          </w:p>
        </w:tc>
        <w:tc>
          <w:tcPr>
            <w:tcW w:w="1276" w:type="dxa"/>
            <w:tcBorders>
              <w:top w:val="single" w:sz="4" w:space="0" w:color="auto"/>
              <w:left w:val="single" w:sz="4" w:space="0" w:color="auto"/>
              <w:bottom w:val="single" w:sz="4" w:space="0" w:color="auto"/>
              <w:right w:val="single" w:sz="4" w:space="0" w:color="auto"/>
            </w:tcBorders>
            <w:vAlign w:val="center"/>
          </w:tcPr>
          <w:p w14:paraId="7346BB8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7B962F84" w14:textId="77777777" w:rsidR="00016CBE" w:rsidRDefault="00016CBE" w:rsidP="00016CBE">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上品湾首付款</w:t>
            </w:r>
            <w:proofErr w:type="gramEnd"/>
          </w:p>
        </w:tc>
        <w:tc>
          <w:tcPr>
            <w:tcW w:w="1172" w:type="dxa"/>
            <w:tcBorders>
              <w:top w:val="single" w:sz="4" w:space="0" w:color="auto"/>
              <w:left w:val="single" w:sz="4" w:space="0" w:color="auto"/>
              <w:bottom w:val="single" w:sz="4" w:space="0" w:color="auto"/>
              <w:right w:val="single" w:sz="4" w:space="0" w:color="auto"/>
            </w:tcBorders>
            <w:vAlign w:val="center"/>
          </w:tcPr>
          <w:p w14:paraId="4BA9E1C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F4653E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1,600,000.00</w:t>
            </w:r>
          </w:p>
        </w:tc>
        <w:tc>
          <w:tcPr>
            <w:tcW w:w="2765" w:type="dxa"/>
            <w:tcBorders>
              <w:top w:val="single" w:sz="4" w:space="0" w:color="auto"/>
              <w:left w:val="single" w:sz="4" w:space="0" w:color="auto"/>
              <w:bottom w:val="single" w:sz="4" w:space="0" w:color="auto"/>
              <w:right w:val="single" w:sz="4" w:space="0" w:color="auto"/>
            </w:tcBorders>
            <w:vAlign w:val="center"/>
          </w:tcPr>
          <w:p w14:paraId="580D6D8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白松</w:t>
            </w:r>
            <w:r>
              <w:rPr>
                <w:rFonts w:ascii="Arial" w:eastAsia="宋体" w:hAnsi="Arial" w:cs="Arial"/>
                <w:color w:val="000000"/>
                <w:kern w:val="0"/>
                <w:sz w:val="18"/>
                <w:szCs w:val="18"/>
                <w:lang w:bidi="ar"/>
              </w:rPr>
              <w:t>/6226220148206674</w:t>
            </w:r>
          </w:p>
        </w:tc>
        <w:tc>
          <w:tcPr>
            <w:tcW w:w="2130" w:type="dxa"/>
            <w:tcBorders>
              <w:top w:val="single" w:sz="4" w:space="0" w:color="auto"/>
              <w:left w:val="single" w:sz="4" w:space="0" w:color="auto"/>
              <w:bottom w:val="single" w:sz="4" w:space="0" w:color="auto"/>
              <w:right w:val="single" w:sz="4" w:space="0" w:color="auto"/>
            </w:tcBorders>
            <w:vAlign w:val="center"/>
          </w:tcPr>
          <w:p w14:paraId="162FBF1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E54217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D85102C" w14:textId="355C58C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55</w:t>
            </w:r>
          </w:p>
        </w:tc>
        <w:tc>
          <w:tcPr>
            <w:tcW w:w="1276" w:type="dxa"/>
            <w:tcBorders>
              <w:top w:val="single" w:sz="4" w:space="0" w:color="auto"/>
              <w:left w:val="single" w:sz="4" w:space="0" w:color="auto"/>
              <w:bottom w:val="single" w:sz="4" w:space="0" w:color="auto"/>
              <w:right w:val="single" w:sz="4" w:space="0" w:color="auto"/>
            </w:tcBorders>
            <w:vAlign w:val="center"/>
          </w:tcPr>
          <w:p w14:paraId="64CA3FA6"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3DF8B113" w14:textId="77777777" w:rsidR="00016CBE" w:rsidRDefault="00016CBE" w:rsidP="00016CBE">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上品湾首付款</w:t>
            </w:r>
            <w:proofErr w:type="gramEnd"/>
          </w:p>
        </w:tc>
        <w:tc>
          <w:tcPr>
            <w:tcW w:w="1172" w:type="dxa"/>
            <w:tcBorders>
              <w:top w:val="single" w:sz="4" w:space="0" w:color="auto"/>
              <w:left w:val="single" w:sz="4" w:space="0" w:color="auto"/>
              <w:bottom w:val="single" w:sz="4" w:space="0" w:color="auto"/>
              <w:right w:val="single" w:sz="4" w:space="0" w:color="auto"/>
            </w:tcBorders>
            <w:vAlign w:val="center"/>
          </w:tcPr>
          <w:p w14:paraId="08AE03B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6D146D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75978B4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白松</w:t>
            </w:r>
            <w:r>
              <w:rPr>
                <w:rFonts w:ascii="Arial" w:eastAsia="宋体" w:hAnsi="Arial" w:cs="Arial"/>
                <w:color w:val="000000"/>
                <w:kern w:val="0"/>
                <w:sz w:val="18"/>
                <w:szCs w:val="18"/>
                <w:lang w:bidi="ar"/>
              </w:rPr>
              <w:t>/6226220148206674</w:t>
            </w:r>
          </w:p>
        </w:tc>
        <w:tc>
          <w:tcPr>
            <w:tcW w:w="2130" w:type="dxa"/>
            <w:tcBorders>
              <w:top w:val="single" w:sz="4" w:space="0" w:color="auto"/>
              <w:left w:val="single" w:sz="4" w:space="0" w:color="auto"/>
              <w:bottom w:val="single" w:sz="4" w:space="0" w:color="auto"/>
              <w:right w:val="single" w:sz="4" w:space="0" w:color="auto"/>
            </w:tcBorders>
            <w:vAlign w:val="center"/>
          </w:tcPr>
          <w:p w14:paraId="51C6450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38FE0D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C93F9D1" w14:textId="78D59ED8"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56</w:t>
            </w:r>
          </w:p>
        </w:tc>
        <w:tc>
          <w:tcPr>
            <w:tcW w:w="1276" w:type="dxa"/>
            <w:tcBorders>
              <w:top w:val="single" w:sz="4" w:space="0" w:color="auto"/>
              <w:left w:val="single" w:sz="4" w:space="0" w:color="auto"/>
              <w:bottom w:val="single" w:sz="4" w:space="0" w:color="auto"/>
              <w:right w:val="single" w:sz="4" w:space="0" w:color="auto"/>
            </w:tcBorders>
            <w:vAlign w:val="center"/>
          </w:tcPr>
          <w:p w14:paraId="13E393E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1CACE71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302B559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97E9C8E"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1,000,000.00</w:t>
            </w:r>
          </w:p>
        </w:tc>
        <w:tc>
          <w:tcPr>
            <w:tcW w:w="2765" w:type="dxa"/>
            <w:tcBorders>
              <w:top w:val="single" w:sz="4" w:space="0" w:color="auto"/>
              <w:left w:val="single" w:sz="4" w:space="0" w:color="auto"/>
              <w:bottom w:val="single" w:sz="4" w:space="0" w:color="auto"/>
              <w:right w:val="single" w:sz="4" w:space="0" w:color="auto"/>
            </w:tcBorders>
            <w:vAlign w:val="center"/>
          </w:tcPr>
          <w:p w14:paraId="5948B73F"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牛青</w:t>
            </w:r>
            <w:proofErr w:type="gramEnd"/>
            <w:r>
              <w:rPr>
                <w:rFonts w:ascii="Arial" w:eastAsia="宋体" w:hAnsi="Arial" w:cs="Arial"/>
                <w:color w:val="000000"/>
                <w:kern w:val="0"/>
                <w:sz w:val="18"/>
                <w:szCs w:val="18"/>
                <w:lang w:bidi="ar"/>
              </w:rPr>
              <w:t>/9558880200002908340</w:t>
            </w:r>
          </w:p>
        </w:tc>
        <w:tc>
          <w:tcPr>
            <w:tcW w:w="2130" w:type="dxa"/>
            <w:tcBorders>
              <w:top w:val="single" w:sz="4" w:space="0" w:color="auto"/>
              <w:left w:val="single" w:sz="4" w:space="0" w:color="auto"/>
              <w:bottom w:val="single" w:sz="4" w:space="0" w:color="auto"/>
              <w:right w:val="single" w:sz="4" w:space="0" w:color="auto"/>
            </w:tcBorders>
            <w:vAlign w:val="center"/>
          </w:tcPr>
          <w:p w14:paraId="55AAC68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26D719E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1B0AAB7" w14:textId="2ED7E21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57</w:t>
            </w:r>
          </w:p>
        </w:tc>
        <w:tc>
          <w:tcPr>
            <w:tcW w:w="1276" w:type="dxa"/>
            <w:tcBorders>
              <w:top w:val="single" w:sz="4" w:space="0" w:color="auto"/>
              <w:left w:val="single" w:sz="4" w:space="0" w:color="auto"/>
              <w:bottom w:val="single" w:sz="4" w:space="0" w:color="auto"/>
              <w:right w:val="single" w:sz="4" w:space="0" w:color="auto"/>
            </w:tcBorders>
            <w:vAlign w:val="center"/>
          </w:tcPr>
          <w:p w14:paraId="4191DA77"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2021/8/13</w:t>
            </w:r>
          </w:p>
        </w:tc>
        <w:tc>
          <w:tcPr>
            <w:tcW w:w="3713" w:type="dxa"/>
            <w:tcBorders>
              <w:top w:val="single" w:sz="4" w:space="0" w:color="auto"/>
              <w:left w:val="single" w:sz="4" w:space="0" w:color="auto"/>
              <w:bottom w:val="single" w:sz="4" w:space="0" w:color="auto"/>
              <w:right w:val="single" w:sz="4" w:space="0" w:color="auto"/>
            </w:tcBorders>
            <w:vAlign w:val="center"/>
          </w:tcPr>
          <w:p w14:paraId="1376D29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RL20210806006838$</w:t>
            </w:r>
            <w:r>
              <w:rPr>
                <w:rFonts w:ascii="宋体" w:eastAsia="宋体" w:hAnsi="宋体" w:cs="宋体" w:hint="eastAsia"/>
                <w:color w:val="000000"/>
                <w:kern w:val="0"/>
                <w:sz w:val="18"/>
                <w:szCs w:val="18"/>
                <w:lang w:bidi="ar"/>
              </w:rPr>
              <w:t>梁一鸣</w:t>
            </w:r>
            <w:r>
              <w:rPr>
                <w:rFonts w:ascii="Arial" w:eastAsia="宋体" w:hAnsi="Arial" w:cs="Arial"/>
                <w:color w:val="000000"/>
                <w:kern w:val="0"/>
                <w:sz w:val="18"/>
                <w:szCs w:val="18"/>
                <w:lang w:bidi="ar"/>
              </w:rPr>
              <w:t>-</w:t>
            </w:r>
            <w:r>
              <w:rPr>
                <w:rFonts w:ascii="宋体" w:eastAsia="宋体" w:hAnsi="宋体" w:cs="宋体" w:hint="eastAsia"/>
                <w:color w:val="000000"/>
                <w:kern w:val="0"/>
                <w:sz w:val="18"/>
                <w:szCs w:val="18"/>
                <w:lang w:bidi="ar"/>
              </w:rPr>
              <w:t>购买自住用房</w:t>
            </w:r>
          </w:p>
        </w:tc>
        <w:tc>
          <w:tcPr>
            <w:tcW w:w="1172" w:type="dxa"/>
            <w:tcBorders>
              <w:top w:val="single" w:sz="4" w:space="0" w:color="auto"/>
              <w:left w:val="single" w:sz="4" w:space="0" w:color="auto"/>
              <w:bottom w:val="single" w:sz="4" w:space="0" w:color="auto"/>
              <w:right w:val="single" w:sz="4" w:space="0" w:color="auto"/>
            </w:tcBorders>
            <w:vAlign w:val="center"/>
          </w:tcPr>
          <w:p w14:paraId="507A7A2C"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5ADB91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3,250,000.00</w:t>
            </w:r>
          </w:p>
        </w:tc>
        <w:tc>
          <w:tcPr>
            <w:tcW w:w="2765" w:type="dxa"/>
            <w:tcBorders>
              <w:top w:val="single" w:sz="4" w:space="0" w:color="auto"/>
              <w:left w:val="single" w:sz="4" w:space="0" w:color="auto"/>
              <w:bottom w:val="single" w:sz="4" w:space="0" w:color="auto"/>
              <w:right w:val="single" w:sz="4" w:space="0" w:color="auto"/>
            </w:tcBorders>
            <w:vAlign w:val="center"/>
          </w:tcPr>
          <w:p w14:paraId="74A339D1"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4EDEE2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668F391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50884F0" w14:textId="21DC06C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58</w:t>
            </w:r>
          </w:p>
        </w:tc>
        <w:tc>
          <w:tcPr>
            <w:tcW w:w="1276" w:type="dxa"/>
            <w:tcBorders>
              <w:top w:val="single" w:sz="4" w:space="0" w:color="auto"/>
              <w:left w:val="single" w:sz="4" w:space="0" w:color="auto"/>
              <w:bottom w:val="single" w:sz="4" w:space="0" w:color="auto"/>
              <w:right w:val="single" w:sz="4" w:space="0" w:color="auto"/>
            </w:tcBorders>
            <w:vAlign w:val="center"/>
          </w:tcPr>
          <w:p w14:paraId="52E0A78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2021/8/14</w:t>
            </w:r>
          </w:p>
        </w:tc>
        <w:tc>
          <w:tcPr>
            <w:tcW w:w="3713" w:type="dxa"/>
            <w:tcBorders>
              <w:top w:val="single" w:sz="4" w:space="0" w:color="auto"/>
              <w:left w:val="single" w:sz="4" w:space="0" w:color="auto"/>
              <w:bottom w:val="single" w:sz="4" w:space="0" w:color="auto"/>
              <w:right w:val="single" w:sz="4" w:space="0" w:color="auto"/>
            </w:tcBorders>
            <w:vAlign w:val="center"/>
          </w:tcPr>
          <w:p w14:paraId="0F86E22C"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MOMA</w:t>
            </w:r>
          </w:p>
        </w:tc>
        <w:tc>
          <w:tcPr>
            <w:tcW w:w="1172" w:type="dxa"/>
            <w:tcBorders>
              <w:top w:val="single" w:sz="4" w:space="0" w:color="auto"/>
              <w:left w:val="single" w:sz="4" w:space="0" w:color="auto"/>
              <w:bottom w:val="single" w:sz="4" w:space="0" w:color="auto"/>
              <w:right w:val="single" w:sz="4" w:space="0" w:color="auto"/>
            </w:tcBorders>
            <w:vAlign w:val="center"/>
          </w:tcPr>
          <w:p w14:paraId="449F717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3D01CD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60,000.00</w:t>
            </w:r>
          </w:p>
        </w:tc>
        <w:tc>
          <w:tcPr>
            <w:tcW w:w="2765" w:type="dxa"/>
            <w:tcBorders>
              <w:top w:val="single" w:sz="4" w:space="0" w:color="auto"/>
              <w:left w:val="single" w:sz="4" w:space="0" w:color="auto"/>
              <w:bottom w:val="single" w:sz="4" w:space="0" w:color="auto"/>
              <w:right w:val="single" w:sz="4" w:space="0" w:color="auto"/>
            </w:tcBorders>
            <w:vAlign w:val="center"/>
          </w:tcPr>
          <w:p w14:paraId="51EF8307"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关军</w:t>
            </w:r>
            <w:proofErr w:type="gramEnd"/>
            <w:r>
              <w:rPr>
                <w:rFonts w:ascii="Arial" w:eastAsia="宋体" w:hAnsi="Arial" w:cs="Arial"/>
                <w:color w:val="000000"/>
                <w:kern w:val="0"/>
                <w:sz w:val="18"/>
                <w:szCs w:val="18"/>
                <w:lang w:bidi="ar"/>
              </w:rPr>
              <w:t>/6214850106847459</w:t>
            </w:r>
          </w:p>
        </w:tc>
        <w:tc>
          <w:tcPr>
            <w:tcW w:w="2130" w:type="dxa"/>
            <w:tcBorders>
              <w:top w:val="single" w:sz="4" w:space="0" w:color="auto"/>
              <w:left w:val="single" w:sz="4" w:space="0" w:color="auto"/>
              <w:bottom w:val="single" w:sz="4" w:space="0" w:color="auto"/>
              <w:right w:val="single" w:sz="4" w:space="0" w:color="auto"/>
            </w:tcBorders>
            <w:vAlign w:val="center"/>
          </w:tcPr>
          <w:p w14:paraId="6C82875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F44656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F8D5C5B" w14:textId="34D7AC96"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59</w:t>
            </w:r>
          </w:p>
        </w:tc>
        <w:tc>
          <w:tcPr>
            <w:tcW w:w="1276" w:type="dxa"/>
            <w:tcBorders>
              <w:top w:val="single" w:sz="4" w:space="0" w:color="auto"/>
              <w:left w:val="single" w:sz="4" w:space="0" w:color="auto"/>
              <w:bottom w:val="single" w:sz="4" w:space="0" w:color="auto"/>
              <w:right w:val="single" w:sz="4" w:space="0" w:color="auto"/>
            </w:tcBorders>
            <w:vAlign w:val="center"/>
          </w:tcPr>
          <w:p w14:paraId="0D1CC95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2021/8/14</w:t>
            </w:r>
          </w:p>
        </w:tc>
        <w:tc>
          <w:tcPr>
            <w:tcW w:w="3713" w:type="dxa"/>
            <w:tcBorders>
              <w:top w:val="single" w:sz="4" w:space="0" w:color="auto"/>
              <w:left w:val="single" w:sz="4" w:space="0" w:color="auto"/>
              <w:bottom w:val="single" w:sz="4" w:space="0" w:color="auto"/>
              <w:right w:val="single" w:sz="4" w:space="0" w:color="auto"/>
            </w:tcBorders>
            <w:vAlign w:val="center"/>
          </w:tcPr>
          <w:p w14:paraId="246567A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MOMA</w:t>
            </w:r>
            <w:r>
              <w:rPr>
                <w:rFonts w:ascii="宋体" w:eastAsia="宋体" w:hAnsi="宋体" w:cs="宋体" w:hint="eastAsia"/>
                <w:color w:val="000000"/>
                <w:kern w:val="0"/>
                <w:sz w:val="18"/>
                <w:szCs w:val="18"/>
                <w:lang w:bidi="ar"/>
              </w:rPr>
              <w:t>工资</w:t>
            </w:r>
          </w:p>
        </w:tc>
        <w:tc>
          <w:tcPr>
            <w:tcW w:w="1172" w:type="dxa"/>
            <w:tcBorders>
              <w:top w:val="single" w:sz="4" w:space="0" w:color="auto"/>
              <w:left w:val="single" w:sz="4" w:space="0" w:color="auto"/>
              <w:bottom w:val="single" w:sz="4" w:space="0" w:color="auto"/>
              <w:right w:val="single" w:sz="4" w:space="0" w:color="auto"/>
            </w:tcBorders>
            <w:vAlign w:val="center"/>
          </w:tcPr>
          <w:p w14:paraId="6147137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EC392B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30,000.00</w:t>
            </w:r>
          </w:p>
        </w:tc>
        <w:tc>
          <w:tcPr>
            <w:tcW w:w="2765" w:type="dxa"/>
            <w:tcBorders>
              <w:top w:val="single" w:sz="4" w:space="0" w:color="auto"/>
              <w:left w:val="single" w:sz="4" w:space="0" w:color="auto"/>
              <w:bottom w:val="single" w:sz="4" w:space="0" w:color="auto"/>
              <w:right w:val="single" w:sz="4" w:space="0" w:color="auto"/>
            </w:tcBorders>
            <w:vAlign w:val="center"/>
          </w:tcPr>
          <w:p w14:paraId="2FE0CE20"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关军</w:t>
            </w:r>
            <w:proofErr w:type="gramEnd"/>
            <w:r>
              <w:rPr>
                <w:rFonts w:ascii="Arial" w:eastAsia="宋体" w:hAnsi="Arial" w:cs="Arial"/>
                <w:color w:val="000000"/>
                <w:kern w:val="0"/>
                <w:sz w:val="18"/>
                <w:szCs w:val="18"/>
                <w:lang w:bidi="ar"/>
              </w:rPr>
              <w:t>/6214850106847459</w:t>
            </w:r>
          </w:p>
        </w:tc>
        <w:tc>
          <w:tcPr>
            <w:tcW w:w="2130" w:type="dxa"/>
            <w:tcBorders>
              <w:top w:val="single" w:sz="4" w:space="0" w:color="auto"/>
              <w:left w:val="single" w:sz="4" w:space="0" w:color="auto"/>
              <w:bottom w:val="single" w:sz="4" w:space="0" w:color="auto"/>
              <w:right w:val="single" w:sz="4" w:space="0" w:color="auto"/>
            </w:tcBorders>
            <w:vAlign w:val="center"/>
          </w:tcPr>
          <w:p w14:paraId="5E50727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A54D6A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DF3B56E" w14:textId="408840C0"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60</w:t>
            </w:r>
          </w:p>
        </w:tc>
        <w:tc>
          <w:tcPr>
            <w:tcW w:w="1276" w:type="dxa"/>
            <w:tcBorders>
              <w:top w:val="single" w:sz="4" w:space="0" w:color="auto"/>
              <w:left w:val="single" w:sz="4" w:space="0" w:color="auto"/>
              <w:bottom w:val="single" w:sz="4" w:space="0" w:color="auto"/>
              <w:right w:val="single" w:sz="4" w:space="0" w:color="auto"/>
            </w:tcBorders>
            <w:vAlign w:val="center"/>
          </w:tcPr>
          <w:p w14:paraId="59840497"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2021/8/14</w:t>
            </w:r>
          </w:p>
        </w:tc>
        <w:tc>
          <w:tcPr>
            <w:tcW w:w="3713" w:type="dxa"/>
            <w:tcBorders>
              <w:top w:val="single" w:sz="4" w:space="0" w:color="auto"/>
              <w:left w:val="single" w:sz="4" w:space="0" w:color="auto"/>
              <w:bottom w:val="single" w:sz="4" w:space="0" w:color="auto"/>
              <w:right w:val="single" w:sz="4" w:space="0" w:color="auto"/>
            </w:tcBorders>
            <w:vAlign w:val="center"/>
          </w:tcPr>
          <w:p w14:paraId="38B1079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7A7C496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D18B45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150,000.00</w:t>
            </w:r>
          </w:p>
        </w:tc>
        <w:tc>
          <w:tcPr>
            <w:tcW w:w="2765" w:type="dxa"/>
            <w:tcBorders>
              <w:top w:val="single" w:sz="4" w:space="0" w:color="auto"/>
              <w:left w:val="single" w:sz="4" w:space="0" w:color="auto"/>
              <w:bottom w:val="single" w:sz="4" w:space="0" w:color="auto"/>
              <w:right w:val="single" w:sz="4" w:space="0" w:color="auto"/>
            </w:tcBorders>
            <w:vAlign w:val="center"/>
          </w:tcPr>
          <w:p w14:paraId="07CAF87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张春伶</w:t>
            </w:r>
            <w:r>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10AAFA66"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0829D0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3BA7B1C" w14:textId="280561D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61</w:t>
            </w:r>
          </w:p>
        </w:tc>
        <w:tc>
          <w:tcPr>
            <w:tcW w:w="1276" w:type="dxa"/>
            <w:tcBorders>
              <w:top w:val="single" w:sz="4" w:space="0" w:color="auto"/>
              <w:left w:val="single" w:sz="4" w:space="0" w:color="auto"/>
              <w:bottom w:val="single" w:sz="4" w:space="0" w:color="auto"/>
              <w:right w:val="single" w:sz="4" w:space="0" w:color="auto"/>
            </w:tcBorders>
            <w:vAlign w:val="center"/>
          </w:tcPr>
          <w:p w14:paraId="5411C9D9"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2021/8/14</w:t>
            </w:r>
          </w:p>
        </w:tc>
        <w:tc>
          <w:tcPr>
            <w:tcW w:w="3713" w:type="dxa"/>
            <w:tcBorders>
              <w:top w:val="single" w:sz="4" w:space="0" w:color="auto"/>
              <w:left w:val="single" w:sz="4" w:space="0" w:color="auto"/>
              <w:bottom w:val="single" w:sz="4" w:space="0" w:color="auto"/>
              <w:right w:val="single" w:sz="4" w:space="0" w:color="auto"/>
            </w:tcBorders>
            <w:vAlign w:val="center"/>
          </w:tcPr>
          <w:p w14:paraId="49795A3B"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4F875F7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765ACB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329F146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王秀敏</w:t>
            </w:r>
            <w:r>
              <w:rPr>
                <w:rFonts w:ascii="Arial" w:eastAsia="宋体" w:hAnsi="Arial" w:cs="Arial"/>
                <w:color w:val="000000"/>
                <w:kern w:val="0"/>
                <w:sz w:val="18"/>
                <w:szCs w:val="18"/>
                <w:lang w:bidi="ar"/>
              </w:rPr>
              <w:t>/6222620910055883148</w:t>
            </w:r>
          </w:p>
        </w:tc>
        <w:tc>
          <w:tcPr>
            <w:tcW w:w="2130" w:type="dxa"/>
            <w:tcBorders>
              <w:top w:val="single" w:sz="4" w:space="0" w:color="auto"/>
              <w:left w:val="single" w:sz="4" w:space="0" w:color="auto"/>
              <w:bottom w:val="single" w:sz="4" w:space="0" w:color="auto"/>
              <w:right w:val="single" w:sz="4" w:space="0" w:color="auto"/>
            </w:tcBorders>
            <w:vAlign w:val="center"/>
          </w:tcPr>
          <w:p w14:paraId="1BDEE1A1"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BC3DD3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DCEF095" w14:textId="47CACE49"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62</w:t>
            </w:r>
          </w:p>
        </w:tc>
        <w:tc>
          <w:tcPr>
            <w:tcW w:w="1276" w:type="dxa"/>
            <w:tcBorders>
              <w:top w:val="single" w:sz="4" w:space="0" w:color="auto"/>
              <w:left w:val="single" w:sz="4" w:space="0" w:color="auto"/>
              <w:bottom w:val="single" w:sz="4" w:space="0" w:color="auto"/>
              <w:right w:val="single" w:sz="4" w:space="0" w:color="auto"/>
            </w:tcBorders>
            <w:vAlign w:val="center"/>
          </w:tcPr>
          <w:p w14:paraId="46F05234"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2021/8/14</w:t>
            </w:r>
          </w:p>
        </w:tc>
        <w:tc>
          <w:tcPr>
            <w:tcW w:w="3713" w:type="dxa"/>
            <w:tcBorders>
              <w:top w:val="single" w:sz="4" w:space="0" w:color="auto"/>
              <w:left w:val="single" w:sz="4" w:space="0" w:color="auto"/>
              <w:bottom w:val="single" w:sz="4" w:space="0" w:color="auto"/>
              <w:right w:val="single" w:sz="4" w:space="0" w:color="auto"/>
            </w:tcBorders>
            <w:vAlign w:val="center"/>
          </w:tcPr>
          <w:p w14:paraId="0C8E791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50C77BC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FE3A19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1,000,000.00</w:t>
            </w:r>
          </w:p>
        </w:tc>
        <w:tc>
          <w:tcPr>
            <w:tcW w:w="2765" w:type="dxa"/>
            <w:tcBorders>
              <w:top w:val="single" w:sz="4" w:space="0" w:color="auto"/>
              <w:left w:val="single" w:sz="4" w:space="0" w:color="auto"/>
              <w:bottom w:val="single" w:sz="4" w:space="0" w:color="auto"/>
              <w:right w:val="single" w:sz="4" w:space="0" w:color="auto"/>
            </w:tcBorders>
            <w:vAlign w:val="center"/>
          </w:tcPr>
          <w:p w14:paraId="2ABBB93C"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牛青</w:t>
            </w:r>
            <w:proofErr w:type="gramEnd"/>
            <w:r>
              <w:rPr>
                <w:rFonts w:ascii="Arial" w:eastAsia="宋体" w:hAnsi="Arial" w:cs="Arial"/>
                <w:color w:val="000000"/>
                <w:kern w:val="0"/>
                <w:sz w:val="18"/>
                <w:szCs w:val="18"/>
                <w:lang w:bidi="ar"/>
              </w:rPr>
              <w:t>/9558880200002908340</w:t>
            </w:r>
          </w:p>
        </w:tc>
        <w:tc>
          <w:tcPr>
            <w:tcW w:w="2130" w:type="dxa"/>
            <w:tcBorders>
              <w:top w:val="single" w:sz="4" w:space="0" w:color="auto"/>
              <w:left w:val="single" w:sz="4" w:space="0" w:color="auto"/>
              <w:bottom w:val="single" w:sz="4" w:space="0" w:color="auto"/>
              <w:right w:val="single" w:sz="4" w:space="0" w:color="auto"/>
            </w:tcBorders>
            <w:vAlign w:val="center"/>
          </w:tcPr>
          <w:p w14:paraId="7EBE0B4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337E7B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40A5DD4" w14:textId="4717E38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63</w:t>
            </w:r>
          </w:p>
        </w:tc>
        <w:tc>
          <w:tcPr>
            <w:tcW w:w="1276" w:type="dxa"/>
            <w:tcBorders>
              <w:top w:val="single" w:sz="4" w:space="0" w:color="auto"/>
              <w:left w:val="single" w:sz="4" w:space="0" w:color="auto"/>
              <w:bottom w:val="single" w:sz="4" w:space="0" w:color="auto"/>
              <w:right w:val="single" w:sz="4" w:space="0" w:color="auto"/>
            </w:tcBorders>
            <w:vAlign w:val="center"/>
          </w:tcPr>
          <w:p w14:paraId="1CBE2F2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2021/8/15</w:t>
            </w:r>
          </w:p>
        </w:tc>
        <w:tc>
          <w:tcPr>
            <w:tcW w:w="3713" w:type="dxa"/>
            <w:tcBorders>
              <w:top w:val="single" w:sz="4" w:space="0" w:color="auto"/>
              <w:left w:val="single" w:sz="4" w:space="0" w:color="auto"/>
              <w:bottom w:val="single" w:sz="4" w:space="0" w:color="auto"/>
              <w:right w:val="single" w:sz="4" w:space="0" w:color="auto"/>
            </w:tcBorders>
            <w:vAlign w:val="center"/>
          </w:tcPr>
          <w:p w14:paraId="4723102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272EA79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3E0316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w:t>
            </w:r>
          </w:p>
        </w:tc>
        <w:tc>
          <w:tcPr>
            <w:tcW w:w="2765" w:type="dxa"/>
            <w:tcBorders>
              <w:top w:val="single" w:sz="4" w:space="0" w:color="auto"/>
              <w:left w:val="single" w:sz="4" w:space="0" w:color="auto"/>
              <w:bottom w:val="single" w:sz="4" w:space="0" w:color="auto"/>
              <w:right w:val="single" w:sz="4" w:space="0" w:color="auto"/>
            </w:tcBorders>
            <w:vAlign w:val="center"/>
          </w:tcPr>
          <w:p w14:paraId="0AD35B2A"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朱熙</w:t>
            </w:r>
            <w:r>
              <w:rPr>
                <w:rFonts w:ascii="Arial" w:eastAsia="宋体" w:hAnsi="Arial" w:cs="Arial"/>
                <w:color w:val="000000"/>
                <w:kern w:val="0"/>
                <w:sz w:val="18"/>
                <w:szCs w:val="18"/>
                <w:lang w:bidi="ar"/>
              </w:rPr>
              <w:t>/</w:t>
            </w:r>
            <w:proofErr w:type="gramEnd"/>
            <w:r>
              <w:rPr>
                <w:rFonts w:ascii="Arial" w:eastAsia="宋体" w:hAnsi="Arial" w:cs="Arial"/>
                <w:color w:val="000000"/>
                <w:kern w:val="0"/>
                <w:sz w:val="18"/>
                <w:szCs w:val="18"/>
                <w:lang w:bidi="ar"/>
              </w:rPr>
              <w:t>6214685000580974</w:t>
            </w:r>
          </w:p>
        </w:tc>
        <w:tc>
          <w:tcPr>
            <w:tcW w:w="2130" w:type="dxa"/>
            <w:tcBorders>
              <w:top w:val="single" w:sz="4" w:space="0" w:color="auto"/>
              <w:left w:val="single" w:sz="4" w:space="0" w:color="auto"/>
              <w:bottom w:val="single" w:sz="4" w:space="0" w:color="auto"/>
              <w:right w:val="single" w:sz="4" w:space="0" w:color="auto"/>
            </w:tcBorders>
            <w:vAlign w:val="center"/>
          </w:tcPr>
          <w:p w14:paraId="695D1693"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AFC2FD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2C0F096" w14:textId="5B45424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64</w:t>
            </w:r>
          </w:p>
        </w:tc>
        <w:tc>
          <w:tcPr>
            <w:tcW w:w="1276" w:type="dxa"/>
            <w:tcBorders>
              <w:top w:val="single" w:sz="4" w:space="0" w:color="auto"/>
              <w:left w:val="single" w:sz="4" w:space="0" w:color="auto"/>
              <w:bottom w:val="single" w:sz="4" w:space="0" w:color="auto"/>
              <w:right w:val="single" w:sz="4" w:space="0" w:color="auto"/>
            </w:tcBorders>
            <w:vAlign w:val="center"/>
          </w:tcPr>
          <w:p w14:paraId="3EDA583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2021/8/15</w:t>
            </w:r>
          </w:p>
        </w:tc>
        <w:tc>
          <w:tcPr>
            <w:tcW w:w="3713" w:type="dxa"/>
            <w:tcBorders>
              <w:top w:val="single" w:sz="4" w:space="0" w:color="auto"/>
              <w:left w:val="single" w:sz="4" w:space="0" w:color="auto"/>
              <w:bottom w:val="single" w:sz="4" w:space="0" w:color="auto"/>
              <w:right w:val="single" w:sz="4" w:space="0" w:color="auto"/>
            </w:tcBorders>
            <w:vAlign w:val="center"/>
          </w:tcPr>
          <w:p w14:paraId="59766EB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2F82AA0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2C12A21"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077A033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王晨曦</w:t>
            </w:r>
            <w:r>
              <w:rPr>
                <w:rFonts w:ascii="Arial" w:eastAsia="宋体" w:hAnsi="Arial" w:cs="Arial"/>
                <w:color w:val="000000"/>
                <w:kern w:val="0"/>
                <w:sz w:val="18"/>
                <w:szCs w:val="18"/>
                <w:lang w:bidi="ar"/>
              </w:rPr>
              <w:t>/6225880123489891</w:t>
            </w:r>
          </w:p>
        </w:tc>
        <w:tc>
          <w:tcPr>
            <w:tcW w:w="2130" w:type="dxa"/>
            <w:tcBorders>
              <w:top w:val="single" w:sz="4" w:space="0" w:color="auto"/>
              <w:left w:val="single" w:sz="4" w:space="0" w:color="auto"/>
              <w:bottom w:val="single" w:sz="4" w:space="0" w:color="auto"/>
              <w:right w:val="single" w:sz="4" w:space="0" w:color="auto"/>
            </w:tcBorders>
            <w:vAlign w:val="center"/>
          </w:tcPr>
          <w:p w14:paraId="6ED9220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58DEAB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7C4A406" w14:textId="1A6D4AE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65</w:t>
            </w:r>
          </w:p>
        </w:tc>
        <w:tc>
          <w:tcPr>
            <w:tcW w:w="1276" w:type="dxa"/>
            <w:tcBorders>
              <w:top w:val="single" w:sz="4" w:space="0" w:color="auto"/>
              <w:left w:val="single" w:sz="4" w:space="0" w:color="auto"/>
              <w:bottom w:val="single" w:sz="4" w:space="0" w:color="auto"/>
              <w:right w:val="single" w:sz="4" w:space="0" w:color="auto"/>
            </w:tcBorders>
            <w:vAlign w:val="center"/>
          </w:tcPr>
          <w:p w14:paraId="2DD54E4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2021/8/15</w:t>
            </w:r>
          </w:p>
        </w:tc>
        <w:tc>
          <w:tcPr>
            <w:tcW w:w="3713" w:type="dxa"/>
            <w:tcBorders>
              <w:top w:val="single" w:sz="4" w:space="0" w:color="auto"/>
              <w:left w:val="single" w:sz="4" w:space="0" w:color="auto"/>
              <w:bottom w:val="single" w:sz="4" w:space="0" w:color="auto"/>
              <w:right w:val="single" w:sz="4" w:space="0" w:color="auto"/>
            </w:tcBorders>
            <w:vAlign w:val="center"/>
          </w:tcPr>
          <w:p w14:paraId="6B27BF7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EE85C3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326A815"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5D0B227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刘燕</w:t>
            </w:r>
            <w:r>
              <w:rPr>
                <w:rFonts w:ascii="Arial" w:eastAsia="宋体" w:hAnsi="Arial" w:cs="Arial"/>
                <w:color w:val="000000"/>
                <w:kern w:val="0"/>
                <w:sz w:val="18"/>
                <w:szCs w:val="18"/>
                <w:lang w:bidi="ar"/>
              </w:rPr>
              <w:t>/6214860135540918</w:t>
            </w:r>
          </w:p>
        </w:tc>
        <w:tc>
          <w:tcPr>
            <w:tcW w:w="2130" w:type="dxa"/>
            <w:tcBorders>
              <w:top w:val="single" w:sz="4" w:space="0" w:color="auto"/>
              <w:left w:val="single" w:sz="4" w:space="0" w:color="auto"/>
              <w:bottom w:val="single" w:sz="4" w:space="0" w:color="auto"/>
              <w:right w:val="single" w:sz="4" w:space="0" w:color="auto"/>
            </w:tcBorders>
            <w:vAlign w:val="center"/>
          </w:tcPr>
          <w:p w14:paraId="0F3529B6"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901BD7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072E9F1" w14:textId="1A6F495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66</w:t>
            </w:r>
          </w:p>
        </w:tc>
        <w:tc>
          <w:tcPr>
            <w:tcW w:w="1276" w:type="dxa"/>
            <w:tcBorders>
              <w:top w:val="single" w:sz="4" w:space="0" w:color="auto"/>
              <w:left w:val="single" w:sz="4" w:space="0" w:color="auto"/>
              <w:bottom w:val="single" w:sz="4" w:space="0" w:color="auto"/>
              <w:right w:val="single" w:sz="4" w:space="0" w:color="auto"/>
            </w:tcBorders>
            <w:vAlign w:val="center"/>
          </w:tcPr>
          <w:p w14:paraId="43858C8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756C156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4E7E7A9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6530FEA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4,710,000.00</w:t>
            </w:r>
          </w:p>
        </w:tc>
        <w:tc>
          <w:tcPr>
            <w:tcW w:w="2765" w:type="dxa"/>
            <w:tcBorders>
              <w:top w:val="single" w:sz="4" w:space="0" w:color="auto"/>
              <w:left w:val="single" w:sz="4" w:space="0" w:color="auto"/>
              <w:bottom w:val="single" w:sz="4" w:space="0" w:color="auto"/>
              <w:right w:val="single" w:sz="4" w:space="0" w:color="auto"/>
            </w:tcBorders>
            <w:vAlign w:val="center"/>
          </w:tcPr>
          <w:p w14:paraId="23A5BDFC"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28762F4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招行静安里支行</w:t>
            </w:r>
            <w:r>
              <w:rPr>
                <w:rFonts w:ascii="Arial" w:eastAsia="宋体" w:hAnsi="Arial" w:cs="Arial"/>
                <w:color w:val="000000"/>
                <w:kern w:val="0"/>
                <w:sz w:val="18"/>
                <w:szCs w:val="18"/>
                <w:lang w:bidi="ar"/>
              </w:rPr>
              <w:t>0802</w:t>
            </w:r>
          </w:p>
        </w:tc>
      </w:tr>
      <w:tr w:rsidR="00016CBE" w14:paraId="60B8789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2CE8148" w14:textId="4E9F25E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67</w:t>
            </w:r>
          </w:p>
        </w:tc>
        <w:tc>
          <w:tcPr>
            <w:tcW w:w="1276" w:type="dxa"/>
            <w:tcBorders>
              <w:top w:val="single" w:sz="4" w:space="0" w:color="auto"/>
              <w:left w:val="single" w:sz="4" w:space="0" w:color="auto"/>
              <w:bottom w:val="single" w:sz="4" w:space="0" w:color="auto"/>
              <w:right w:val="single" w:sz="4" w:space="0" w:color="auto"/>
            </w:tcBorders>
            <w:vAlign w:val="center"/>
          </w:tcPr>
          <w:p w14:paraId="3742751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0B927CE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MOMA</w:t>
            </w:r>
          </w:p>
        </w:tc>
        <w:tc>
          <w:tcPr>
            <w:tcW w:w="1172" w:type="dxa"/>
            <w:tcBorders>
              <w:top w:val="single" w:sz="4" w:space="0" w:color="auto"/>
              <w:left w:val="single" w:sz="4" w:space="0" w:color="auto"/>
              <w:bottom w:val="single" w:sz="4" w:space="0" w:color="auto"/>
              <w:right w:val="single" w:sz="4" w:space="0" w:color="auto"/>
            </w:tcBorders>
            <w:vAlign w:val="center"/>
          </w:tcPr>
          <w:p w14:paraId="0DCD537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908285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69007435"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关军</w:t>
            </w:r>
            <w:proofErr w:type="gramEnd"/>
            <w:r>
              <w:rPr>
                <w:rFonts w:ascii="Arial" w:eastAsia="宋体" w:hAnsi="Arial" w:cs="Arial"/>
                <w:color w:val="000000"/>
                <w:kern w:val="0"/>
                <w:sz w:val="18"/>
                <w:szCs w:val="18"/>
                <w:lang w:bidi="ar"/>
              </w:rPr>
              <w:t>/6214850106847459</w:t>
            </w:r>
          </w:p>
        </w:tc>
        <w:tc>
          <w:tcPr>
            <w:tcW w:w="2130" w:type="dxa"/>
            <w:tcBorders>
              <w:top w:val="single" w:sz="4" w:space="0" w:color="auto"/>
              <w:left w:val="single" w:sz="4" w:space="0" w:color="auto"/>
              <w:bottom w:val="single" w:sz="4" w:space="0" w:color="auto"/>
              <w:right w:val="single" w:sz="4" w:space="0" w:color="auto"/>
            </w:tcBorders>
            <w:vAlign w:val="center"/>
          </w:tcPr>
          <w:p w14:paraId="517716F4"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E8CE0B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FF70C8D" w14:textId="0BC7BE3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68</w:t>
            </w:r>
          </w:p>
        </w:tc>
        <w:tc>
          <w:tcPr>
            <w:tcW w:w="1276" w:type="dxa"/>
            <w:tcBorders>
              <w:top w:val="single" w:sz="4" w:space="0" w:color="auto"/>
              <w:left w:val="single" w:sz="4" w:space="0" w:color="auto"/>
              <w:bottom w:val="single" w:sz="4" w:space="0" w:color="auto"/>
              <w:right w:val="single" w:sz="4" w:space="0" w:color="auto"/>
            </w:tcBorders>
            <w:vAlign w:val="center"/>
          </w:tcPr>
          <w:p w14:paraId="63A952F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71DFB99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2EDFF87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14B33E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1D134D3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范子轩</w:t>
            </w:r>
            <w:r>
              <w:rPr>
                <w:rFonts w:ascii="Arial" w:eastAsia="宋体" w:hAnsi="Arial" w:cs="Arial"/>
                <w:color w:val="000000"/>
                <w:kern w:val="0"/>
                <w:sz w:val="18"/>
                <w:szCs w:val="18"/>
                <w:lang w:bidi="ar"/>
              </w:rPr>
              <w:t>/6214830109585413</w:t>
            </w:r>
          </w:p>
        </w:tc>
        <w:tc>
          <w:tcPr>
            <w:tcW w:w="2130" w:type="dxa"/>
            <w:tcBorders>
              <w:top w:val="single" w:sz="4" w:space="0" w:color="auto"/>
              <w:left w:val="single" w:sz="4" w:space="0" w:color="auto"/>
              <w:bottom w:val="single" w:sz="4" w:space="0" w:color="auto"/>
              <w:right w:val="single" w:sz="4" w:space="0" w:color="auto"/>
            </w:tcBorders>
            <w:vAlign w:val="center"/>
          </w:tcPr>
          <w:p w14:paraId="0885C2B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570F3E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D95C9AF" w14:textId="2C5FE220"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69</w:t>
            </w:r>
          </w:p>
        </w:tc>
        <w:tc>
          <w:tcPr>
            <w:tcW w:w="1276" w:type="dxa"/>
            <w:tcBorders>
              <w:top w:val="single" w:sz="4" w:space="0" w:color="auto"/>
              <w:left w:val="single" w:sz="4" w:space="0" w:color="auto"/>
              <w:bottom w:val="single" w:sz="4" w:space="0" w:color="auto"/>
              <w:right w:val="single" w:sz="4" w:space="0" w:color="auto"/>
            </w:tcBorders>
            <w:vAlign w:val="center"/>
          </w:tcPr>
          <w:p w14:paraId="06672C6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3F1FE9A6" w14:textId="77777777" w:rsidR="00016CBE" w:rsidRDefault="00016CBE" w:rsidP="00016CBE">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忻</w:t>
            </w:r>
            <w:proofErr w:type="gramEnd"/>
            <w:r>
              <w:rPr>
                <w:rFonts w:ascii="宋体" w:eastAsia="宋体" w:hAnsi="宋体" w:cs="宋体" w:hint="eastAsia"/>
                <w:color w:val="000000"/>
                <w:kern w:val="0"/>
                <w:sz w:val="18"/>
                <w:szCs w:val="18"/>
                <w:lang w:bidi="ar"/>
              </w:rPr>
              <w:t>征</w:t>
            </w:r>
            <w:r>
              <w:rPr>
                <w:rFonts w:ascii="Arial" w:eastAsia="宋体" w:hAnsi="Arial" w:cs="Arial"/>
                <w:color w:val="000000"/>
                <w:kern w:val="0"/>
                <w:sz w:val="18"/>
                <w:szCs w:val="18"/>
                <w:lang w:bidi="ar"/>
              </w:rPr>
              <w:t>9-2-402</w:t>
            </w:r>
          </w:p>
        </w:tc>
        <w:tc>
          <w:tcPr>
            <w:tcW w:w="1172" w:type="dxa"/>
            <w:tcBorders>
              <w:top w:val="single" w:sz="4" w:space="0" w:color="auto"/>
              <w:left w:val="single" w:sz="4" w:space="0" w:color="auto"/>
              <w:bottom w:val="single" w:sz="4" w:space="0" w:color="auto"/>
              <w:right w:val="single" w:sz="4" w:space="0" w:color="auto"/>
            </w:tcBorders>
            <w:vAlign w:val="center"/>
          </w:tcPr>
          <w:p w14:paraId="46536AE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9392BD0"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715282C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张彦芳</w:t>
            </w:r>
            <w:r>
              <w:rPr>
                <w:rFonts w:ascii="Arial" w:eastAsia="宋体" w:hAnsi="Arial" w:cs="Arial"/>
                <w:color w:val="000000"/>
                <w:kern w:val="0"/>
                <w:sz w:val="18"/>
                <w:szCs w:val="18"/>
                <w:lang w:bidi="ar"/>
              </w:rPr>
              <w:t>/601003178201507957</w:t>
            </w:r>
          </w:p>
        </w:tc>
        <w:tc>
          <w:tcPr>
            <w:tcW w:w="2130" w:type="dxa"/>
            <w:tcBorders>
              <w:top w:val="single" w:sz="4" w:space="0" w:color="auto"/>
              <w:left w:val="single" w:sz="4" w:space="0" w:color="auto"/>
              <w:bottom w:val="single" w:sz="4" w:space="0" w:color="auto"/>
              <w:right w:val="single" w:sz="4" w:space="0" w:color="auto"/>
            </w:tcBorders>
            <w:vAlign w:val="center"/>
          </w:tcPr>
          <w:p w14:paraId="056F2F2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F0F27FE"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94A1E71" w14:textId="4BFA62F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70</w:t>
            </w:r>
          </w:p>
        </w:tc>
        <w:tc>
          <w:tcPr>
            <w:tcW w:w="1276" w:type="dxa"/>
            <w:tcBorders>
              <w:top w:val="single" w:sz="4" w:space="0" w:color="auto"/>
              <w:left w:val="single" w:sz="4" w:space="0" w:color="auto"/>
              <w:bottom w:val="single" w:sz="4" w:space="0" w:color="auto"/>
              <w:right w:val="single" w:sz="4" w:space="0" w:color="auto"/>
            </w:tcBorders>
            <w:vAlign w:val="center"/>
          </w:tcPr>
          <w:p w14:paraId="1B7EA50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648CC39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20210813</w:t>
            </w:r>
            <w:r>
              <w:rPr>
                <w:rFonts w:ascii="宋体" w:eastAsia="宋体" w:hAnsi="宋体" w:cs="宋体" w:hint="eastAsia"/>
                <w:color w:val="000000"/>
                <w:kern w:val="0"/>
                <w:sz w:val="18"/>
                <w:szCs w:val="18"/>
                <w:lang w:bidi="ar"/>
              </w:rPr>
              <w:t>至</w:t>
            </w:r>
            <w:r>
              <w:rPr>
                <w:rFonts w:ascii="Arial" w:eastAsia="宋体" w:hAnsi="Arial" w:cs="Arial"/>
                <w:color w:val="000000"/>
                <w:kern w:val="0"/>
                <w:sz w:val="18"/>
                <w:szCs w:val="18"/>
                <w:lang w:bidi="ar"/>
              </w:rPr>
              <w:t>20210815</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364.44</w:t>
            </w:r>
          </w:p>
        </w:tc>
        <w:tc>
          <w:tcPr>
            <w:tcW w:w="1172" w:type="dxa"/>
            <w:tcBorders>
              <w:top w:val="single" w:sz="4" w:space="0" w:color="auto"/>
              <w:left w:val="single" w:sz="4" w:space="0" w:color="auto"/>
              <w:bottom w:val="single" w:sz="4" w:space="0" w:color="auto"/>
              <w:right w:val="single" w:sz="4" w:space="0" w:color="auto"/>
            </w:tcBorders>
            <w:vAlign w:val="center"/>
          </w:tcPr>
          <w:p w14:paraId="0737985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ADB6B4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16,657,005.56</w:t>
            </w:r>
          </w:p>
        </w:tc>
        <w:tc>
          <w:tcPr>
            <w:tcW w:w="2765" w:type="dxa"/>
            <w:tcBorders>
              <w:top w:val="single" w:sz="4" w:space="0" w:color="auto"/>
              <w:left w:val="single" w:sz="4" w:space="0" w:color="auto"/>
              <w:bottom w:val="single" w:sz="4" w:space="0" w:color="auto"/>
              <w:right w:val="single" w:sz="4" w:space="0" w:color="auto"/>
            </w:tcBorders>
            <w:vAlign w:val="center"/>
          </w:tcPr>
          <w:p w14:paraId="4EAFC62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850CE82"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2A944A2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37E2226" w14:textId="2A40299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71</w:t>
            </w:r>
          </w:p>
        </w:tc>
        <w:tc>
          <w:tcPr>
            <w:tcW w:w="1276" w:type="dxa"/>
            <w:tcBorders>
              <w:top w:val="single" w:sz="4" w:space="0" w:color="auto"/>
              <w:left w:val="single" w:sz="4" w:space="0" w:color="auto"/>
              <w:bottom w:val="single" w:sz="4" w:space="0" w:color="auto"/>
              <w:right w:val="single" w:sz="4" w:space="0" w:color="auto"/>
            </w:tcBorders>
            <w:vAlign w:val="center"/>
          </w:tcPr>
          <w:p w14:paraId="78F0F4B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4EE8829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8E7D08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037787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800,000.00</w:t>
            </w:r>
          </w:p>
        </w:tc>
        <w:tc>
          <w:tcPr>
            <w:tcW w:w="2765" w:type="dxa"/>
            <w:tcBorders>
              <w:top w:val="single" w:sz="4" w:space="0" w:color="auto"/>
              <w:left w:val="single" w:sz="4" w:space="0" w:color="auto"/>
              <w:bottom w:val="single" w:sz="4" w:space="0" w:color="auto"/>
              <w:right w:val="single" w:sz="4" w:space="0" w:color="auto"/>
            </w:tcBorders>
            <w:vAlign w:val="center"/>
          </w:tcPr>
          <w:p w14:paraId="6B14B076"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牛青</w:t>
            </w:r>
            <w:proofErr w:type="gramEnd"/>
            <w:r>
              <w:rPr>
                <w:rFonts w:ascii="Arial" w:eastAsia="宋体" w:hAnsi="Arial" w:cs="Arial"/>
                <w:color w:val="000000"/>
                <w:kern w:val="0"/>
                <w:sz w:val="18"/>
                <w:szCs w:val="18"/>
                <w:lang w:bidi="ar"/>
              </w:rPr>
              <w:t>/9558880200002908340</w:t>
            </w:r>
          </w:p>
        </w:tc>
        <w:tc>
          <w:tcPr>
            <w:tcW w:w="2130" w:type="dxa"/>
            <w:tcBorders>
              <w:top w:val="single" w:sz="4" w:space="0" w:color="auto"/>
              <w:left w:val="single" w:sz="4" w:space="0" w:color="auto"/>
              <w:bottom w:val="single" w:sz="4" w:space="0" w:color="auto"/>
              <w:right w:val="single" w:sz="4" w:space="0" w:color="auto"/>
            </w:tcBorders>
            <w:vAlign w:val="center"/>
          </w:tcPr>
          <w:p w14:paraId="13C2932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8070A1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5EDDE90" w14:textId="5995E65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72</w:t>
            </w:r>
          </w:p>
        </w:tc>
        <w:tc>
          <w:tcPr>
            <w:tcW w:w="1276" w:type="dxa"/>
            <w:tcBorders>
              <w:top w:val="single" w:sz="4" w:space="0" w:color="auto"/>
              <w:left w:val="single" w:sz="4" w:space="0" w:color="auto"/>
              <w:bottom w:val="single" w:sz="4" w:space="0" w:color="auto"/>
              <w:right w:val="single" w:sz="4" w:space="0" w:color="auto"/>
            </w:tcBorders>
            <w:vAlign w:val="center"/>
          </w:tcPr>
          <w:p w14:paraId="618001B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06CECDA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6B4696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23C067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255,464.00</w:t>
            </w:r>
          </w:p>
        </w:tc>
        <w:tc>
          <w:tcPr>
            <w:tcW w:w="2765" w:type="dxa"/>
            <w:tcBorders>
              <w:top w:val="single" w:sz="4" w:space="0" w:color="auto"/>
              <w:left w:val="single" w:sz="4" w:space="0" w:color="auto"/>
              <w:bottom w:val="single" w:sz="4" w:space="0" w:color="auto"/>
              <w:right w:val="single" w:sz="4" w:space="0" w:color="auto"/>
            </w:tcBorders>
            <w:vAlign w:val="center"/>
          </w:tcPr>
          <w:p w14:paraId="23D17EC4"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牛青</w:t>
            </w:r>
            <w:proofErr w:type="gramEnd"/>
            <w:r>
              <w:rPr>
                <w:rFonts w:ascii="Arial" w:eastAsia="宋体" w:hAnsi="Arial" w:cs="Arial"/>
                <w:color w:val="000000"/>
                <w:kern w:val="0"/>
                <w:sz w:val="18"/>
                <w:szCs w:val="18"/>
                <w:lang w:bidi="ar"/>
              </w:rPr>
              <w:t>/9558880200002908340</w:t>
            </w:r>
          </w:p>
        </w:tc>
        <w:tc>
          <w:tcPr>
            <w:tcW w:w="2130" w:type="dxa"/>
            <w:tcBorders>
              <w:top w:val="single" w:sz="4" w:space="0" w:color="auto"/>
              <w:left w:val="single" w:sz="4" w:space="0" w:color="auto"/>
              <w:bottom w:val="single" w:sz="4" w:space="0" w:color="auto"/>
              <w:right w:val="single" w:sz="4" w:space="0" w:color="auto"/>
            </w:tcBorders>
            <w:vAlign w:val="center"/>
          </w:tcPr>
          <w:p w14:paraId="36F8F620"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2AE587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119B286" w14:textId="1D32298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73</w:t>
            </w:r>
          </w:p>
        </w:tc>
        <w:tc>
          <w:tcPr>
            <w:tcW w:w="1276" w:type="dxa"/>
            <w:tcBorders>
              <w:top w:val="single" w:sz="4" w:space="0" w:color="auto"/>
              <w:left w:val="single" w:sz="4" w:space="0" w:color="auto"/>
              <w:bottom w:val="single" w:sz="4" w:space="0" w:color="auto"/>
              <w:right w:val="single" w:sz="4" w:space="0" w:color="auto"/>
            </w:tcBorders>
            <w:vAlign w:val="center"/>
          </w:tcPr>
          <w:p w14:paraId="21E286B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2021/8/16</w:t>
            </w:r>
          </w:p>
        </w:tc>
        <w:tc>
          <w:tcPr>
            <w:tcW w:w="3713" w:type="dxa"/>
            <w:tcBorders>
              <w:top w:val="single" w:sz="4" w:space="0" w:color="auto"/>
              <w:left w:val="single" w:sz="4" w:space="0" w:color="auto"/>
              <w:bottom w:val="single" w:sz="4" w:space="0" w:color="auto"/>
              <w:right w:val="single" w:sz="4" w:space="0" w:color="auto"/>
            </w:tcBorders>
            <w:vAlign w:val="center"/>
          </w:tcPr>
          <w:p w14:paraId="0A55D6C5" w14:textId="77777777" w:rsidR="00016CBE" w:rsidRDefault="00016CBE" w:rsidP="00016CBE">
            <w:pPr>
              <w:widowControl/>
              <w:jc w:val="left"/>
              <w:textAlignment w:val="center"/>
              <w:rPr>
                <w:rFonts w:ascii="Arial" w:eastAsia="宋体" w:hAnsi="Arial" w:cs="Arial"/>
                <w:color w:val="000000"/>
                <w:kern w:val="0"/>
                <w:sz w:val="18"/>
                <w:szCs w:val="18"/>
                <w:lang w:bidi="ar"/>
              </w:rPr>
            </w:pPr>
            <w:proofErr w:type="gramStart"/>
            <w:r>
              <w:rPr>
                <w:rFonts w:ascii="宋体" w:eastAsia="宋体" w:hAnsi="宋体" w:cs="宋体" w:hint="eastAsia"/>
                <w:color w:val="000000"/>
                <w:kern w:val="0"/>
                <w:sz w:val="18"/>
                <w:szCs w:val="18"/>
                <w:lang w:bidi="ar"/>
              </w:rPr>
              <w:t>上品湾首付款</w:t>
            </w:r>
            <w:proofErr w:type="gramEnd"/>
          </w:p>
        </w:tc>
        <w:tc>
          <w:tcPr>
            <w:tcW w:w="1172" w:type="dxa"/>
            <w:tcBorders>
              <w:top w:val="single" w:sz="4" w:space="0" w:color="auto"/>
              <w:left w:val="single" w:sz="4" w:space="0" w:color="auto"/>
              <w:bottom w:val="single" w:sz="4" w:space="0" w:color="auto"/>
              <w:right w:val="single" w:sz="4" w:space="0" w:color="auto"/>
            </w:tcBorders>
            <w:vAlign w:val="center"/>
          </w:tcPr>
          <w:p w14:paraId="1A1D0C5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76E8DF0"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107,149.00</w:t>
            </w:r>
          </w:p>
        </w:tc>
        <w:tc>
          <w:tcPr>
            <w:tcW w:w="2765" w:type="dxa"/>
            <w:tcBorders>
              <w:top w:val="single" w:sz="4" w:space="0" w:color="auto"/>
              <w:left w:val="single" w:sz="4" w:space="0" w:color="auto"/>
              <w:bottom w:val="single" w:sz="4" w:space="0" w:color="auto"/>
              <w:right w:val="single" w:sz="4" w:space="0" w:color="auto"/>
            </w:tcBorders>
            <w:vAlign w:val="center"/>
          </w:tcPr>
          <w:p w14:paraId="17481C7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白松</w:t>
            </w:r>
            <w:r>
              <w:rPr>
                <w:rFonts w:ascii="Arial" w:eastAsia="宋体" w:hAnsi="Arial" w:cs="Arial"/>
                <w:color w:val="000000"/>
                <w:kern w:val="0"/>
                <w:sz w:val="18"/>
                <w:szCs w:val="18"/>
                <w:lang w:bidi="ar"/>
              </w:rPr>
              <w:t>/6226220148206674</w:t>
            </w:r>
          </w:p>
        </w:tc>
        <w:tc>
          <w:tcPr>
            <w:tcW w:w="2130" w:type="dxa"/>
            <w:tcBorders>
              <w:top w:val="single" w:sz="4" w:space="0" w:color="auto"/>
              <w:left w:val="single" w:sz="4" w:space="0" w:color="auto"/>
              <w:bottom w:val="single" w:sz="4" w:space="0" w:color="auto"/>
              <w:right w:val="single" w:sz="4" w:space="0" w:color="auto"/>
            </w:tcBorders>
            <w:vAlign w:val="center"/>
          </w:tcPr>
          <w:p w14:paraId="4478A06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E7FE46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584F79E" w14:textId="7D0B72E0"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74</w:t>
            </w:r>
          </w:p>
        </w:tc>
        <w:tc>
          <w:tcPr>
            <w:tcW w:w="1276" w:type="dxa"/>
            <w:tcBorders>
              <w:top w:val="single" w:sz="4" w:space="0" w:color="auto"/>
              <w:left w:val="single" w:sz="4" w:space="0" w:color="auto"/>
              <w:bottom w:val="single" w:sz="4" w:space="0" w:color="auto"/>
              <w:right w:val="single" w:sz="4" w:space="0" w:color="auto"/>
            </w:tcBorders>
            <w:vAlign w:val="center"/>
          </w:tcPr>
          <w:p w14:paraId="691C442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2021/8/17</w:t>
            </w:r>
          </w:p>
        </w:tc>
        <w:tc>
          <w:tcPr>
            <w:tcW w:w="3713" w:type="dxa"/>
            <w:tcBorders>
              <w:top w:val="single" w:sz="4" w:space="0" w:color="auto"/>
              <w:left w:val="single" w:sz="4" w:space="0" w:color="auto"/>
              <w:bottom w:val="single" w:sz="4" w:space="0" w:color="auto"/>
              <w:right w:val="single" w:sz="4" w:space="0" w:color="auto"/>
            </w:tcBorders>
            <w:vAlign w:val="center"/>
          </w:tcPr>
          <w:p w14:paraId="7C70AC77"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北京农商行兴昌支行</w:t>
            </w:r>
          </w:p>
        </w:tc>
        <w:tc>
          <w:tcPr>
            <w:tcW w:w="1172" w:type="dxa"/>
            <w:tcBorders>
              <w:top w:val="single" w:sz="4" w:space="0" w:color="auto"/>
              <w:left w:val="single" w:sz="4" w:space="0" w:color="auto"/>
              <w:bottom w:val="single" w:sz="4" w:space="0" w:color="auto"/>
              <w:right w:val="single" w:sz="4" w:space="0" w:color="auto"/>
            </w:tcBorders>
            <w:vAlign w:val="center"/>
          </w:tcPr>
          <w:p w14:paraId="099558E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4181542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1,204.68</w:t>
            </w:r>
          </w:p>
        </w:tc>
        <w:tc>
          <w:tcPr>
            <w:tcW w:w="2765" w:type="dxa"/>
            <w:tcBorders>
              <w:top w:val="single" w:sz="4" w:space="0" w:color="auto"/>
              <w:left w:val="single" w:sz="4" w:space="0" w:color="auto"/>
              <w:bottom w:val="single" w:sz="4" w:space="0" w:color="auto"/>
              <w:right w:val="single" w:sz="4" w:space="0" w:color="auto"/>
            </w:tcBorders>
            <w:vAlign w:val="center"/>
          </w:tcPr>
          <w:p w14:paraId="1985ACF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384948F0"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北京农商行兴昌支行</w:t>
            </w:r>
          </w:p>
        </w:tc>
      </w:tr>
      <w:tr w:rsidR="00016CBE" w14:paraId="4F1775C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B6AD6C8" w14:textId="11AC261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75</w:t>
            </w:r>
          </w:p>
        </w:tc>
        <w:tc>
          <w:tcPr>
            <w:tcW w:w="1276" w:type="dxa"/>
            <w:tcBorders>
              <w:top w:val="single" w:sz="4" w:space="0" w:color="auto"/>
              <w:left w:val="single" w:sz="4" w:space="0" w:color="auto"/>
              <w:bottom w:val="single" w:sz="4" w:space="0" w:color="auto"/>
              <w:right w:val="single" w:sz="4" w:space="0" w:color="auto"/>
            </w:tcBorders>
            <w:vAlign w:val="center"/>
          </w:tcPr>
          <w:p w14:paraId="0CBE7E84"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2021/8/17</w:t>
            </w:r>
          </w:p>
        </w:tc>
        <w:tc>
          <w:tcPr>
            <w:tcW w:w="3713" w:type="dxa"/>
            <w:tcBorders>
              <w:top w:val="single" w:sz="4" w:space="0" w:color="auto"/>
              <w:left w:val="single" w:sz="4" w:space="0" w:color="auto"/>
              <w:bottom w:val="single" w:sz="4" w:space="0" w:color="auto"/>
              <w:right w:val="single" w:sz="4" w:space="0" w:color="auto"/>
            </w:tcBorders>
            <w:vAlign w:val="center"/>
          </w:tcPr>
          <w:p w14:paraId="030848D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6FDF7DD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BEB156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60,000.00</w:t>
            </w:r>
          </w:p>
        </w:tc>
        <w:tc>
          <w:tcPr>
            <w:tcW w:w="2765" w:type="dxa"/>
            <w:tcBorders>
              <w:top w:val="single" w:sz="4" w:space="0" w:color="auto"/>
              <w:left w:val="single" w:sz="4" w:space="0" w:color="auto"/>
              <w:bottom w:val="single" w:sz="4" w:space="0" w:color="auto"/>
              <w:right w:val="single" w:sz="4" w:space="0" w:color="auto"/>
            </w:tcBorders>
            <w:vAlign w:val="center"/>
          </w:tcPr>
          <w:p w14:paraId="34A18DE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范子轩</w:t>
            </w:r>
            <w:r>
              <w:rPr>
                <w:rFonts w:ascii="Arial" w:eastAsia="宋体" w:hAnsi="Arial" w:cs="Arial"/>
                <w:color w:val="000000"/>
                <w:kern w:val="0"/>
                <w:sz w:val="18"/>
                <w:szCs w:val="18"/>
                <w:lang w:bidi="ar"/>
              </w:rPr>
              <w:t>/6217003800001057177</w:t>
            </w:r>
          </w:p>
        </w:tc>
        <w:tc>
          <w:tcPr>
            <w:tcW w:w="2130" w:type="dxa"/>
            <w:tcBorders>
              <w:top w:val="single" w:sz="4" w:space="0" w:color="auto"/>
              <w:left w:val="single" w:sz="4" w:space="0" w:color="auto"/>
              <w:bottom w:val="single" w:sz="4" w:space="0" w:color="auto"/>
              <w:right w:val="single" w:sz="4" w:space="0" w:color="auto"/>
            </w:tcBorders>
            <w:vAlign w:val="center"/>
          </w:tcPr>
          <w:p w14:paraId="34CD9D4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2084F5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20E039F" w14:textId="4276706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76</w:t>
            </w:r>
          </w:p>
        </w:tc>
        <w:tc>
          <w:tcPr>
            <w:tcW w:w="1276" w:type="dxa"/>
            <w:tcBorders>
              <w:top w:val="single" w:sz="4" w:space="0" w:color="auto"/>
              <w:left w:val="single" w:sz="4" w:space="0" w:color="auto"/>
              <w:bottom w:val="single" w:sz="4" w:space="0" w:color="auto"/>
              <w:right w:val="single" w:sz="4" w:space="0" w:color="auto"/>
            </w:tcBorders>
            <w:vAlign w:val="center"/>
          </w:tcPr>
          <w:p w14:paraId="7EADCAA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2021/8/17</w:t>
            </w:r>
          </w:p>
        </w:tc>
        <w:tc>
          <w:tcPr>
            <w:tcW w:w="3713" w:type="dxa"/>
            <w:tcBorders>
              <w:top w:val="single" w:sz="4" w:space="0" w:color="auto"/>
              <w:left w:val="single" w:sz="4" w:space="0" w:color="auto"/>
              <w:bottom w:val="single" w:sz="4" w:space="0" w:color="auto"/>
              <w:right w:val="single" w:sz="4" w:space="0" w:color="auto"/>
            </w:tcBorders>
            <w:vAlign w:val="center"/>
          </w:tcPr>
          <w:p w14:paraId="6C44EF24"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给</w:t>
            </w:r>
            <w:proofErr w:type="gramStart"/>
            <w:r>
              <w:rPr>
                <w:rFonts w:ascii="宋体" w:eastAsia="宋体" w:hAnsi="宋体" w:cs="宋体" w:hint="eastAsia"/>
                <w:color w:val="000000"/>
                <w:kern w:val="0"/>
                <w:sz w:val="18"/>
                <w:szCs w:val="18"/>
                <w:lang w:bidi="ar"/>
              </w:rPr>
              <w:t>曹雪跃的</w:t>
            </w:r>
            <w:proofErr w:type="gramEnd"/>
            <w:r>
              <w:rPr>
                <w:rFonts w:ascii="宋体" w:eastAsia="宋体" w:hAnsi="宋体" w:cs="宋体" w:hint="eastAsia"/>
                <w:color w:val="000000"/>
                <w:kern w:val="0"/>
                <w:sz w:val="18"/>
                <w:szCs w:val="18"/>
                <w:lang w:bidi="ar"/>
              </w:rPr>
              <w:t>贷款</w:t>
            </w:r>
          </w:p>
        </w:tc>
        <w:tc>
          <w:tcPr>
            <w:tcW w:w="1172" w:type="dxa"/>
            <w:tcBorders>
              <w:top w:val="single" w:sz="4" w:space="0" w:color="auto"/>
              <w:left w:val="single" w:sz="4" w:space="0" w:color="auto"/>
              <w:bottom w:val="single" w:sz="4" w:space="0" w:color="auto"/>
              <w:right w:val="single" w:sz="4" w:space="0" w:color="auto"/>
            </w:tcBorders>
            <w:vAlign w:val="center"/>
          </w:tcPr>
          <w:p w14:paraId="2B971D0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F40A2F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1,390,000.00</w:t>
            </w:r>
          </w:p>
        </w:tc>
        <w:tc>
          <w:tcPr>
            <w:tcW w:w="2765" w:type="dxa"/>
            <w:tcBorders>
              <w:top w:val="single" w:sz="4" w:space="0" w:color="auto"/>
              <w:left w:val="single" w:sz="4" w:space="0" w:color="auto"/>
              <w:bottom w:val="single" w:sz="4" w:space="0" w:color="auto"/>
              <w:right w:val="single" w:sz="4" w:space="0" w:color="auto"/>
            </w:tcBorders>
            <w:vAlign w:val="center"/>
          </w:tcPr>
          <w:p w14:paraId="4DB93513"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5535F51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6D4D890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3D9A515" w14:textId="3C9DB92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77</w:t>
            </w:r>
          </w:p>
        </w:tc>
        <w:tc>
          <w:tcPr>
            <w:tcW w:w="1276" w:type="dxa"/>
            <w:tcBorders>
              <w:top w:val="single" w:sz="4" w:space="0" w:color="auto"/>
              <w:left w:val="single" w:sz="4" w:space="0" w:color="auto"/>
              <w:bottom w:val="single" w:sz="4" w:space="0" w:color="auto"/>
              <w:right w:val="single" w:sz="4" w:space="0" w:color="auto"/>
            </w:tcBorders>
            <w:vAlign w:val="center"/>
          </w:tcPr>
          <w:p w14:paraId="2F9F11F6"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2021/8/17</w:t>
            </w:r>
          </w:p>
        </w:tc>
        <w:tc>
          <w:tcPr>
            <w:tcW w:w="3713" w:type="dxa"/>
            <w:tcBorders>
              <w:top w:val="single" w:sz="4" w:space="0" w:color="auto"/>
              <w:left w:val="single" w:sz="4" w:space="0" w:color="auto"/>
              <w:bottom w:val="single" w:sz="4" w:space="0" w:color="auto"/>
              <w:right w:val="single" w:sz="4" w:space="0" w:color="auto"/>
            </w:tcBorders>
            <w:vAlign w:val="center"/>
          </w:tcPr>
          <w:p w14:paraId="0480E37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给</w:t>
            </w:r>
            <w:proofErr w:type="gramStart"/>
            <w:r>
              <w:rPr>
                <w:rFonts w:ascii="宋体" w:eastAsia="宋体" w:hAnsi="宋体" w:cs="宋体" w:hint="eastAsia"/>
                <w:color w:val="000000"/>
                <w:kern w:val="0"/>
                <w:sz w:val="18"/>
                <w:szCs w:val="18"/>
                <w:lang w:bidi="ar"/>
              </w:rPr>
              <w:t>曹雪跃的</w:t>
            </w:r>
            <w:proofErr w:type="gramEnd"/>
            <w:r>
              <w:rPr>
                <w:rFonts w:ascii="宋体" w:eastAsia="宋体" w:hAnsi="宋体" w:cs="宋体" w:hint="eastAsia"/>
                <w:color w:val="000000"/>
                <w:kern w:val="0"/>
                <w:sz w:val="18"/>
                <w:szCs w:val="18"/>
                <w:lang w:bidi="ar"/>
              </w:rPr>
              <w:t>贷款</w:t>
            </w:r>
          </w:p>
        </w:tc>
        <w:tc>
          <w:tcPr>
            <w:tcW w:w="1172" w:type="dxa"/>
            <w:tcBorders>
              <w:top w:val="single" w:sz="4" w:space="0" w:color="auto"/>
              <w:left w:val="single" w:sz="4" w:space="0" w:color="auto"/>
              <w:bottom w:val="single" w:sz="4" w:space="0" w:color="auto"/>
              <w:right w:val="single" w:sz="4" w:space="0" w:color="auto"/>
            </w:tcBorders>
            <w:vAlign w:val="center"/>
          </w:tcPr>
          <w:p w14:paraId="5FA2D83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54DB89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1,200,000.00</w:t>
            </w:r>
          </w:p>
        </w:tc>
        <w:tc>
          <w:tcPr>
            <w:tcW w:w="2765" w:type="dxa"/>
            <w:tcBorders>
              <w:top w:val="single" w:sz="4" w:space="0" w:color="auto"/>
              <w:left w:val="single" w:sz="4" w:space="0" w:color="auto"/>
              <w:bottom w:val="single" w:sz="4" w:space="0" w:color="auto"/>
              <w:right w:val="single" w:sz="4" w:space="0" w:color="auto"/>
            </w:tcBorders>
            <w:vAlign w:val="center"/>
          </w:tcPr>
          <w:p w14:paraId="11AEF69C"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0037874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79DDBD1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28DDFE1" w14:textId="37DCDF9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78</w:t>
            </w:r>
          </w:p>
        </w:tc>
        <w:tc>
          <w:tcPr>
            <w:tcW w:w="1276" w:type="dxa"/>
            <w:tcBorders>
              <w:top w:val="single" w:sz="4" w:space="0" w:color="auto"/>
              <w:left w:val="single" w:sz="4" w:space="0" w:color="auto"/>
              <w:bottom w:val="single" w:sz="4" w:space="0" w:color="auto"/>
              <w:right w:val="single" w:sz="4" w:space="0" w:color="auto"/>
            </w:tcBorders>
            <w:vAlign w:val="center"/>
          </w:tcPr>
          <w:p w14:paraId="27D28DF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2021/8/17</w:t>
            </w:r>
          </w:p>
        </w:tc>
        <w:tc>
          <w:tcPr>
            <w:tcW w:w="3713" w:type="dxa"/>
            <w:tcBorders>
              <w:top w:val="single" w:sz="4" w:space="0" w:color="auto"/>
              <w:left w:val="single" w:sz="4" w:space="0" w:color="auto"/>
              <w:bottom w:val="single" w:sz="4" w:space="0" w:color="auto"/>
              <w:right w:val="single" w:sz="4" w:space="0" w:color="auto"/>
            </w:tcBorders>
            <w:vAlign w:val="center"/>
          </w:tcPr>
          <w:p w14:paraId="539DCED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给任冬伟的贷款</w:t>
            </w:r>
          </w:p>
        </w:tc>
        <w:tc>
          <w:tcPr>
            <w:tcW w:w="1172" w:type="dxa"/>
            <w:tcBorders>
              <w:top w:val="single" w:sz="4" w:space="0" w:color="auto"/>
              <w:left w:val="single" w:sz="4" w:space="0" w:color="auto"/>
              <w:bottom w:val="single" w:sz="4" w:space="0" w:color="auto"/>
              <w:right w:val="single" w:sz="4" w:space="0" w:color="auto"/>
            </w:tcBorders>
            <w:vAlign w:val="center"/>
          </w:tcPr>
          <w:p w14:paraId="681412B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51E30A5"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420,000.00</w:t>
            </w:r>
          </w:p>
        </w:tc>
        <w:tc>
          <w:tcPr>
            <w:tcW w:w="2765" w:type="dxa"/>
            <w:tcBorders>
              <w:top w:val="single" w:sz="4" w:space="0" w:color="auto"/>
              <w:left w:val="single" w:sz="4" w:space="0" w:color="auto"/>
              <w:bottom w:val="single" w:sz="4" w:space="0" w:color="auto"/>
              <w:right w:val="single" w:sz="4" w:space="0" w:color="auto"/>
            </w:tcBorders>
            <w:vAlign w:val="center"/>
          </w:tcPr>
          <w:p w14:paraId="523D1F0E"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0DDD3242"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76033E1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AAC9850" w14:textId="336FE0F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79</w:t>
            </w:r>
          </w:p>
        </w:tc>
        <w:tc>
          <w:tcPr>
            <w:tcW w:w="1276" w:type="dxa"/>
            <w:tcBorders>
              <w:top w:val="single" w:sz="4" w:space="0" w:color="auto"/>
              <w:left w:val="single" w:sz="4" w:space="0" w:color="auto"/>
              <w:bottom w:val="single" w:sz="4" w:space="0" w:color="auto"/>
              <w:right w:val="single" w:sz="4" w:space="0" w:color="auto"/>
            </w:tcBorders>
            <w:vAlign w:val="center"/>
          </w:tcPr>
          <w:p w14:paraId="5A5C174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2021/8/18</w:t>
            </w:r>
          </w:p>
        </w:tc>
        <w:tc>
          <w:tcPr>
            <w:tcW w:w="3713" w:type="dxa"/>
            <w:tcBorders>
              <w:top w:val="single" w:sz="4" w:space="0" w:color="auto"/>
              <w:left w:val="single" w:sz="4" w:space="0" w:color="auto"/>
              <w:bottom w:val="single" w:sz="4" w:space="0" w:color="auto"/>
              <w:right w:val="single" w:sz="4" w:space="0" w:color="auto"/>
            </w:tcBorders>
            <w:vAlign w:val="center"/>
          </w:tcPr>
          <w:p w14:paraId="19F6771C"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F441F0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36614D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4E39A39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刘亚珍</w:t>
            </w:r>
            <w:r>
              <w:rPr>
                <w:rFonts w:ascii="Arial" w:eastAsia="宋体" w:hAnsi="Arial" w:cs="Arial"/>
                <w:color w:val="000000"/>
                <w:kern w:val="0"/>
                <w:sz w:val="18"/>
                <w:szCs w:val="18"/>
                <w:lang w:bidi="ar"/>
              </w:rPr>
              <w:t>/6222600910055353609</w:t>
            </w:r>
          </w:p>
        </w:tc>
        <w:tc>
          <w:tcPr>
            <w:tcW w:w="2130" w:type="dxa"/>
            <w:tcBorders>
              <w:top w:val="single" w:sz="4" w:space="0" w:color="auto"/>
              <w:left w:val="single" w:sz="4" w:space="0" w:color="auto"/>
              <w:bottom w:val="single" w:sz="4" w:space="0" w:color="auto"/>
              <w:right w:val="single" w:sz="4" w:space="0" w:color="auto"/>
            </w:tcBorders>
            <w:vAlign w:val="center"/>
          </w:tcPr>
          <w:p w14:paraId="1446AA62"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D22734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57256BD" w14:textId="5BA10AA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80</w:t>
            </w:r>
          </w:p>
        </w:tc>
        <w:tc>
          <w:tcPr>
            <w:tcW w:w="1276" w:type="dxa"/>
            <w:tcBorders>
              <w:top w:val="single" w:sz="4" w:space="0" w:color="auto"/>
              <w:left w:val="single" w:sz="4" w:space="0" w:color="auto"/>
              <w:bottom w:val="single" w:sz="4" w:space="0" w:color="auto"/>
              <w:right w:val="single" w:sz="4" w:space="0" w:color="auto"/>
            </w:tcBorders>
            <w:vAlign w:val="center"/>
          </w:tcPr>
          <w:p w14:paraId="3E76950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2021/8/18</w:t>
            </w:r>
          </w:p>
        </w:tc>
        <w:tc>
          <w:tcPr>
            <w:tcW w:w="3713" w:type="dxa"/>
            <w:tcBorders>
              <w:top w:val="single" w:sz="4" w:space="0" w:color="auto"/>
              <w:left w:val="single" w:sz="4" w:space="0" w:color="auto"/>
              <w:bottom w:val="single" w:sz="4" w:space="0" w:color="auto"/>
              <w:right w:val="single" w:sz="4" w:space="0" w:color="auto"/>
            </w:tcBorders>
            <w:vAlign w:val="center"/>
          </w:tcPr>
          <w:p w14:paraId="664138C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-20210817</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6F2C7D2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8C9AD2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279,940.00</w:t>
            </w:r>
          </w:p>
        </w:tc>
        <w:tc>
          <w:tcPr>
            <w:tcW w:w="2765" w:type="dxa"/>
            <w:tcBorders>
              <w:top w:val="single" w:sz="4" w:space="0" w:color="auto"/>
              <w:left w:val="single" w:sz="4" w:space="0" w:color="auto"/>
              <w:bottom w:val="single" w:sz="4" w:space="0" w:color="auto"/>
              <w:right w:val="single" w:sz="4" w:space="0" w:color="auto"/>
            </w:tcBorders>
            <w:vAlign w:val="center"/>
          </w:tcPr>
          <w:p w14:paraId="0C04EB1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33BAB79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0C9CE6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DAD2696" w14:textId="0D69FDE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81</w:t>
            </w:r>
          </w:p>
        </w:tc>
        <w:tc>
          <w:tcPr>
            <w:tcW w:w="1276" w:type="dxa"/>
            <w:tcBorders>
              <w:top w:val="single" w:sz="4" w:space="0" w:color="auto"/>
              <w:left w:val="single" w:sz="4" w:space="0" w:color="auto"/>
              <w:bottom w:val="single" w:sz="4" w:space="0" w:color="auto"/>
              <w:right w:val="single" w:sz="4" w:space="0" w:color="auto"/>
            </w:tcBorders>
            <w:vAlign w:val="center"/>
          </w:tcPr>
          <w:p w14:paraId="06AE206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2021/8/18</w:t>
            </w:r>
          </w:p>
        </w:tc>
        <w:tc>
          <w:tcPr>
            <w:tcW w:w="3713" w:type="dxa"/>
            <w:tcBorders>
              <w:top w:val="single" w:sz="4" w:space="0" w:color="auto"/>
              <w:left w:val="single" w:sz="4" w:space="0" w:color="auto"/>
              <w:bottom w:val="single" w:sz="4" w:space="0" w:color="auto"/>
              <w:right w:val="single" w:sz="4" w:space="0" w:color="auto"/>
            </w:tcBorders>
            <w:vAlign w:val="center"/>
          </w:tcPr>
          <w:p w14:paraId="611D2BE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372A817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4B529F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6518A97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邓俊尧</w:t>
            </w:r>
            <w:r>
              <w:rPr>
                <w:rFonts w:ascii="Arial" w:eastAsia="宋体" w:hAnsi="Arial" w:cs="Arial"/>
                <w:color w:val="000000"/>
                <w:kern w:val="0"/>
                <w:sz w:val="18"/>
                <w:szCs w:val="18"/>
                <w:lang w:bidi="ar"/>
              </w:rPr>
              <w:t>/6212260200156758977</w:t>
            </w:r>
          </w:p>
        </w:tc>
        <w:tc>
          <w:tcPr>
            <w:tcW w:w="2130" w:type="dxa"/>
            <w:tcBorders>
              <w:top w:val="single" w:sz="4" w:space="0" w:color="auto"/>
              <w:left w:val="single" w:sz="4" w:space="0" w:color="auto"/>
              <w:bottom w:val="single" w:sz="4" w:space="0" w:color="auto"/>
              <w:right w:val="single" w:sz="4" w:space="0" w:color="auto"/>
            </w:tcBorders>
            <w:vAlign w:val="center"/>
          </w:tcPr>
          <w:p w14:paraId="7E2B5E33"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9CC083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9001345" w14:textId="2811E6C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82</w:t>
            </w:r>
          </w:p>
        </w:tc>
        <w:tc>
          <w:tcPr>
            <w:tcW w:w="1276" w:type="dxa"/>
            <w:tcBorders>
              <w:top w:val="single" w:sz="4" w:space="0" w:color="auto"/>
              <w:left w:val="single" w:sz="4" w:space="0" w:color="auto"/>
              <w:bottom w:val="single" w:sz="4" w:space="0" w:color="auto"/>
              <w:right w:val="single" w:sz="4" w:space="0" w:color="auto"/>
            </w:tcBorders>
            <w:vAlign w:val="center"/>
          </w:tcPr>
          <w:p w14:paraId="52F00D57"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2021/8/19</w:t>
            </w:r>
          </w:p>
        </w:tc>
        <w:tc>
          <w:tcPr>
            <w:tcW w:w="3713" w:type="dxa"/>
            <w:tcBorders>
              <w:top w:val="single" w:sz="4" w:space="0" w:color="auto"/>
              <w:left w:val="single" w:sz="4" w:space="0" w:color="auto"/>
              <w:bottom w:val="single" w:sz="4" w:space="0" w:color="auto"/>
              <w:right w:val="single" w:sz="4" w:space="0" w:color="auto"/>
            </w:tcBorders>
            <w:vAlign w:val="center"/>
          </w:tcPr>
          <w:p w14:paraId="5E3CA33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-20210818</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574D477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ABAC68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315,598.00</w:t>
            </w:r>
          </w:p>
        </w:tc>
        <w:tc>
          <w:tcPr>
            <w:tcW w:w="2765" w:type="dxa"/>
            <w:tcBorders>
              <w:top w:val="single" w:sz="4" w:space="0" w:color="auto"/>
              <w:left w:val="single" w:sz="4" w:space="0" w:color="auto"/>
              <w:bottom w:val="single" w:sz="4" w:space="0" w:color="auto"/>
              <w:right w:val="single" w:sz="4" w:space="0" w:color="auto"/>
            </w:tcBorders>
            <w:vAlign w:val="center"/>
          </w:tcPr>
          <w:p w14:paraId="7A5F8C1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3E8D9CF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A295F7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3635D27" w14:textId="35DC6C9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83</w:t>
            </w:r>
          </w:p>
        </w:tc>
        <w:tc>
          <w:tcPr>
            <w:tcW w:w="1276" w:type="dxa"/>
            <w:tcBorders>
              <w:top w:val="single" w:sz="4" w:space="0" w:color="auto"/>
              <w:left w:val="single" w:sz="4" w:space="0" w:color="auto"/>
              <w:bottom w:val="single" w:sz="4" w:space="0" w:color="auto"/>
              <w:right w:val="single" w:sz="4" w:space="0" w:color="auto"/>
            </w:tcBorders>
            <w:vAlign w:val="center"/>
          </w:tcPr>
          <w:p w14:paraId="15F965B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2021/8/20</w:t>
            </w:r>
          </w:p>
        </w:tc>
        <w:tc>
          <w:tcPr>
            <w:tcW w:w="3713" w:type="dxa"/>
            <w:tcBorders>
              <w:top w:val="single" w:sz="4" w:space="0" w:color="auto"/>
              <w:left w:val="single" w:sz="4" w:space="0" w:color="auto"/>
              <w:bottom w:val="single" w:sz="4" w:space="0" w:color="auto"/>
              <w:right w:val="single" w:sz="4" w:space="0" w:color="auto"/>
            </w:tcBorders>
            <w:vAlign w:val="center"/>
          </w:tcPr>
          <w:p w14:paraId="1BC0722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40E7227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E23390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28509C8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王强</w:t>
            </w:r>
            <w:r>
              <w:rPr>
                <w:rFonts w:ascii="Arial" w:eastAsia="宋体" w:hAnsi="Arial" w:cs="Arial"/>
                <w:color w:val="000000"/>
                <w:kern w:val="0"/>
                <w:sz w:val="18"/>
                <w:szCs w:val="18"/>
                <w:lang w:bidi="ar"/>
              </w:rPr>
              <w:t>/6217000010056045415</w:t>
            </w:r>
          </w:p>
        </w:tc>
        <w:tc>
          <w:tcPr>
            <w:tcW w:w="2130" w:type="dxa"/>
            <w:tcBorders>
              <w:top w:val="single" w:sz="4" w:space="0" w:color="auto"/>
              <w:left w:val="single" w:sz="4" w:space="0" w:color="auto"/>
              <w:bottom w:val="single" w:sz="4" w:space="0" w:color="auto"/>
              <w:right w:val="single" w:sz="4" w:space="0" w:color="auto"/>
            </w:tcBorders>
            <w:vAlign w:val="center"/>
          </w:tcPr>
          <w:p w14:paraId="37921481"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D49D5B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03F764D" w14:textId="708FFE5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84</w:t>
            </w:r>
          </w:p>
        </w:tc>
        <w:tc>
          <w:tcPr>
            <w:tcW w:w="1276" w:type="dxa"/>
            <w:tcBorders>
              <w:top w:val="single" w:sz="4" w:space="0" w:color="auto"/>
              <w:left w:val="single" w:sz="4" w:space="0" w:color="auto"/>
              <w:bottom w:val="single" w:sz="4" w:space="0" w:color="auto"/>
              <w:right w:val="single" w:sz="4" w:space="0" w:color="auto"/>
            </w:tcBorders>
            <w:vAlign w:val="center"/>
          </w:tcPr>
          <w:p w14:paraId="3DAA326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455B74E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609F93B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4F27AE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45616B7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郭妮娜</w:t>
            </w:r>
            <w:r>
              <w:rPr>
                <w:rFonts w:ascii="Arial" w:eastAsia="宋体" w:hAnsi="Arial" w:cs="Arial"/>
                <w:color w:val="000000"/>
                <w:kern w:val="0"/>
                <w:sz w:val="18"/>
                <w:szCs w:val="18"/>
                <w:lang w:bidi="ar"/>
              </w:rPr>
              <w:t>/4367420011110845243</w:t>
            </w:r>
          </w:p>
        </w:tc>
        <w:tc>
          <w:tcPr>
            <w:tcW w:w="2130" w:type="dxa"/>
            <w:tcBorders>
              <w:top w:val="single" w:sz="4" w:space="0" w:color="auto"/>
              <w:left w:val="single" w:sz="4" w:space="0" w:color="auto"/>
              <w:bottom w:val="single" w:sz="4" w:space="0" w:color="auto"/>
              <w:right w:val="single" w:sz="4" w:space="0" w:color="auto"/>
            </w:tcBorders>
            <w:vAlign w:val="center"/>
          </w:tcPr>
          <w:p w14:paraId="4565CBD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1484FF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4999D4F" w14:textId="64DE3FA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85</w:t>
            </w:r>
          </w:p>
        </w:tc>
        <w:tc>
          <w:tcPr>
            <w:tcW w:w="1276" w:type="dxa"/>
            <w:tcBorders>
              <w:top w:val="single" w:sz="4" w:space="0" w:color="auto"/>
              <w:left w:val="single" w:sz="4" w:space="0" w:color="auto"/>
              <w:bottom w:val="single" w:sz="4" w:space="0" w:color="auto"/>
              <w:right w:val="single" w:sz="4" w:space="0" w:color="auto"/>
            </w:tcBorders>
            <w:vAlign w:val="center"/>
          </w:tcPr>
          <w:p w14:paraId="5434BE0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066B2D0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58ABEDA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6C9777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09F8C88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王瑞</w:t>
            </w:r>
            <w:r>
              <w:rPr>
                <w:rFonts w:ascii="Arial" w:eastAsia="宋体" w:hAnsi="Arial" w:cs="Arial"/>
                <w:color w:val="000000"/>
                <w:kern w:val="0"/>
                <w:sz w:val="18"/>
                <w:szCs w:val="18"/>
                <w:lang w:bidi="ar"/>
              </w:rPr>
              <w:t>/6214831049356931</w:t>
            </w:r>
          </w:p>
        </w:tc>
        <w:tc>
          <w:tcPr>
            <w:tcW w:w="2130" w:type="dxa"/>
            <w:tcBorders>
              <w:top w:val="single" w:sz="4" w:space="0" w:color="auto"/>
              <w:left w:val="single" w:sz="4" w:space="0" w:color="auto"/>
              <w:bottom w:val="single" w:sz="4" w:space="0" w:color="auto"/>
              <w:right w:val="single" w:sz="4" w:space="0" w:color="auto"/>
            </w:tcBorders>
            <w:vAlign w:val="center"/>
          </w:tcPr>
          <w:p w14:paraId="2830C02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2F6E2C2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E31831C" w14:textId="06D67AB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86</w:t>
            </w:r>
          </w:p>
        </w:tc>
        <w:tc>
          <w:tcPr>
            <w:tcW w:w="1276" w:type="dxa"/>
            <w:tcBorders>
              <w:top w:val="single" w:sz="4" w:space="0" w:color="auto"/>
              <w:left w:val="single" w:sz="4" w:space="0" w:color="auto"/>
              <w:bottom w:val="single" w:sz="4" w:space="0" w:color="auto"/>
              <w:right w:val="single" w:sz="4" w:space="0" w:color="auto"/>
            </w:tcBorders>
            <w:vAlign w:val="center"/>
          </w:tcPr>
          <w:p w14:paraId="4C7FC01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5BF8C9A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725D1EA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96EBB3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500,000.00</w:t>
            </w:r>
          </w:p>
        </w:tc>
        <w:tc>
          <w:tcPr>
            <w:tcW w:w="2765" w:type="dxa"/>
            <w:tcBorders>
              <w:top w:val="single" w:sz="4" w:space="0" w:color="auto"/>
              <w:left w:val="single" w:sz="4" w:space="0" w:color="auto"/>
              <w:bottom w:val="single" w:sz="4" w:space="0" w:color="auto"/>
              <w:right w:val="single" w:sz="4" w:space="0" w:color="auto"/>
            </w:tcBorders>
            <w:vAlign w:val="center"/>
          </w:tcPr>
          <w:p w14:paraId="2811549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王强</w:t>
            </w:r>
            <w:r>
              <w:rPr>
                <w:rFonts w:ascii="Arial" w:eastAsia="宋体" w:hAnsi="Arial" w:cs="Arial"/>
                <w:color w:val="000000"/>
                <w:kern w:val="0"/>
                <w:sz w:val="18"/>
                <w:szCs w:val="18"/>
                <w:lang w:bidi="ar"/>
              </w:rPr>
              <w:t>/6217000010056045415</w:t>
            </w:r>
          </w:p>
        </w:tc>
        <w:tc>
          <w:tcPr>
            <w:tcW w:w="2130" w:type="dxa"/>
            <w:tcBorders>
              <w:top w:val="single" w:sz="4" w:space="0" w:color="auto"/>
              <w:left w:val="single" w:sz="4" w:space="0" w:color="auto"/>
              <w:bottom w:val="single" w:sz="4" w:space="0" w:color="auto"/>
              <w:right w:val="single" w:sz="4" w:space="0" w:color="auto"/>
            </w:tcBorders>
            <w:vAlign w:val="center"/>
          </w:tcPr>
          <w:p w14:paraId="3BE731C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AA688D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0A00A11" w14:textId="480819E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87</w:t>
            </w:r>
          </w:p>
        </w:tc>
        <w:tc>
          <w:tcPr>
            <w:tcW w:w="1276" w:type="dxa"/>
            <w:tcBorders>
              <w:top w:val="single" w:sz="4" w:space="0" w:color="auto"/>
              <w:left w:val="single" w:sz="4" w:space="0" w:color="auto"/>
              <w:bottom w:val="single" w:sz="4" w:space="0" w:color="auto"/>
              <w:right w:val="single" w:sz="4" w:space="0" w:color="auto"/>
            </w:tcBorders>
            <w:vAlign w:val="center"/>
          </w:tcPr>
          <w:p w14:paraId="06AEEF5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00219DA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房费</w:t>
            </w:r>
          </w:p>
        </w:tc>
        <w:tc>
          <w:tcPr>
            <w:tcW w:w="1172" w:type="dxa"/>
            <w:tcBorders>
              <w:top w:val="single" w:sz="4" w:space="0" w:color="auto"/>
              <w:left w:val="single" w:sz="4" w:space="0" w:color="auto"/>
              <w:bottom w:val="single" w:sz="4" w:space="0" w:color="auto"/>
              <w:right w:val="single" w:sz="4" w:space="0" w:color="auto"/>
            </w:tcBorders>
            <w:vAlign w:val="center"/>
          </w:tcPr>
          <w:p w14:paraId="24AAB5F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41470F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5F3EBBF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孙丽萍</w:t>
            </w:r>
            <w:r>
              <w:rPr>
                <w:rFonts w:ascii="Arial" w:eastAsia="宋体" w:hAnsi="Arial" w:cs="Arial"/>
                <w:color w:val="000000"/>
                <w:kern w:val="0"/>
                <w:sz w:val="18"/>
                <w:szCs w:val="18"/>
                <w:lang w:bidi="ar"/>
              </w:rPr>
              <w:t>/9559980014454570715</w:t>
            </w:r>
          </w:p>
        </w:tc>
        <w:tc>
          <w:tcPr>
            <w:tcW w:w="2130" w:type="dxa"/>
            <w:tcBorders>
              <w:top w:val="single" w:sz="4" w:space="0" w:color="auto"/>
              <w:left w:val="single" w:sz="4" w:space="0" w:color="auto"/>
              <w:bottom w:val="single" w:sz="4" w:space="0" w:color="auto"/>
              <w:right w:val="single" w:sz="4" w:space="0" w:color="auto"/>
            </w:tcBorders>
            <w:vAlign w:val="center"/>
          </w:tcPr>
          <w:p w14:paraId="04BD3BA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385288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1DBFCF8" w14:textId="4EA52E7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88</w:t>
            </w:r>
          </w:p>
        </w:tc>
        <w:tc>
          <w:tcPr>
            <w:tcW w:w="1276" w:type="dxa"/>
            <w:tcBorders>
              <w:top w:val="single" w:sz="4" w:space="0" w:color="auto"/>
              <w:left w:val="single" w:sz="4" w:space="0" w:color="auto"/>
              <w:bottom w:val="single" w:sz="4" w:space="0" w:color="auto"/>
              <w:right w:val="single" w:sz="4" w:space="0" w:color="auto"/>
            </w:tcBorders>
            <w:vAlign w:val="center"/>
          </w:tcPr>
          <w:p w14:paraId="3F84624D"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54BC044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4BFC1B1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1A8F7C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w:t>
            </w:r>
          </w:p>
        </w:tc>
        <w:tc>
          <w:tcPr>
            <w:tcW w:w="2765" w:type="dxa"/>
            <w:tcBorders>
              <w:top w:val="single" w:sz="4" w:space="0" w:color="auto"/>
              <w:left w:val="single" w:sz="4" w:space="0" w:color="auto"/>
              <w:bottom w:val="single" w:sz="4" w:space="0" w:color="auto"/>
              <w:right w:val="single" w:sz="4" w:space="0" w:color="auto"/>
            </w:tcBorders>
            <w:vAlign w:val="center"/>
          </w:tcPr>
          <w:p w14:paraId="6A36A21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刘杰</w:t>
            </w:r>
            <w:r>
              <w:rPr>
                <w:rFonts w:ascii="Arial" w:eastAsia="宋体" w:hAnsi="Arial" w:cs="Arial"/>
                <w:color w:val="000000"/>
                <w:kern w:val="0"/>
                <w:sz w:val="18"/>
                <w:szCs w:val="18"/>
                <w:lang w:bidi="ar"/>
              </w:rPr>
              <w:t>/6214680044047981</w:t>
            </w:r>
          </w:p>
        </w:tc>
        <w:tc>
          <w:tcPr>
            <w:tcW w:w="2130" w:type="dxa"/>
            <w:tcBorders>
              <w:top w:val="single" w:sz="4" w:space="0" w:color="auto"/>
              <w:left w:val="single" w:sz="4" w:space="0" w:color="auto"/>
              <w:bottom w:val="single" w:sz="4" w:space="0" w:color="auto"/>
              <w:right w:val="single" w:sz="4" w:space="0" w:color="auto"/>
            </w:tcBorders>
            <w:vAlign w:val="center"/>
          </w:tcPr>
          <w:p w14:paraId="4CF58F3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DE37DB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6705ED8" w14:textId="3408382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89</w:t>
            </w:r>
          </w:p>
        </w:tc>
        <w:tc>
          <w:tcPr>
            <w:tcW w:w="1276" w:type="dxa"/>
            <w:tcBorders>
              <w:top w:val="single" w:sz="4" w:space="0" w:color="auto"/>
              <w:left w:val="single" w:sz="4" w:space="0" w:color="auto"/>
              <w:bottom w:val="single" w:sz="4" w:space="0" w:color="auto"/>
              <w:right w:val="single" w:sz="4" w:space="0" w:color="auto"/>
            </w:tcBorders>
            <w:vAlign w:val="center"/>
          </w:tcPr>
          <w:p w14:paraId="3FF346D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2021/8/21</w:t>
            </w:r>
          </w:p>
        </w:tc>
        <w:tc>
          <w:tcPr>
            <w:tcW w:w="3713" w:type="dxa"/>
            <w:tcBorders>
              <w:top w:val="single" w:sz="4" w:space="0" w:color="auto"/>
              <w:left w:val="single" w:sz="4" w:space="0" w:color="auto"/>
              <w:bottom w:val="single" w:sz="4" w:space="0" w:color="auto"/>
              <w:right w:val="single" w:sz="4" w:space="0" w:color="auto"/>
            </w:tcBorders>
            <w:vAlign w:val="center"/>
          </w:tcPr>
          <w:p w14:paraId="72F216D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购房定金</w:t>
            </w:r>
          </w:p>
        </w:tc>
        <w:tc>
          <w:tcPr>
            <w:tcW w:w="1172" w:type="dxa"/>
            <w:tcBorders>
              <w:top w:val="single" w:sz="4" w:space="0" w:color="auto"/>
              <w:left w:val="single" w:sz="4" w:space="0" w:color="auto"/>
              <w:bottom w:val="single" w:sz="4" w:space="0" w:color="auto"/>
              <w:right w:val="single" w:sz="4" w:space="0" w:color="auto"/>
            </w:tcBorders>
            <w:vAlign w:val="center"/>
          </w:tcPr>
          <w:p w14:paraId="4C63742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E6ABBAE"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7FAEC3B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韩欣</w:t>
            </w:r>
            <w:r>
              <w:rPr>
                <w:rFonts w:ascii="Arial" w:eastAsia="宋体" w:hAnsi="Arial" w:cs="Arial"/>
                <w:color w:val="000000"/>
                <w:kern w:val="0"/>
                <w:sz w:val="18"/>
                <w:szCs w:val="18"/>
                <w:lang w:bidi="ar"/>
              </w:rPr>
              <w:t>/9558800200152644742</w:t>
            </w:r>
          </w:p>
        </w:tc>
        <w:tc>
          <w:tcPr>
            <w:tcW w:w="2130" w:type="dxa"/>
            <w:tcBorders>
              <w:top w:val="single" w:sz="4" w:space="0" w:color="auto"/>
              <w:left w:val="single" w:sz="4" w:space="0" w:color="auto"/>
              <w:bottom w:val="single" w:sz="4" w:space="0" w:color="auto"/>
              <w:right w:val="single" w:sz="4" w:space="0" w:color="auto"/>
            </w:tcBorders>
            <w:vAlign w:val="center"/>
          </w:tcPr>
          <w:p w14:paraId="6E967A6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ED14E4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B59BDE7" w14:textId="1A10630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90</w:t>
            </w:r>
          </w:p>
        </w:tc>
        <w:tc>
          <w:tcPr>
            <w:tcW w:w="1276" w:type="dxa"/>
            <w:tcBorders>
              <w:top w:val="single" w:sz="4" w:space="0" w:color="auto"/>
              <w:left w:val="single" w:sz="4" w:space="0" w:color="auto"/>
              <w:bottom w:val="single" w:sz="4" w:space="0" w:color="auto"/>
              <w:right w:val="single" w:sz="4" w:space="0" w:color="auto"/>
            </w:tcBorders>
            <w:vAlign w:val="center"/>
          </w:tcPr>
          <w:p w14:paraId="7CD70F2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2021/8/22</w:t>
            </w:r>
          </w:p>
        </w:tc>
        <w:tc>
          <w:tcPr>
            <w:tcW w:w="3713" w:type="dxa"/>
            <w:tcBorders>
              <w:top w:val="single" w:sz="4" w:space="0" w:color="auto"/>
              <w:left w:val="single" w:sz="4" w:space="0" w:color="auto"/>
              <w:bottom w:val="single" w:sz="4" w:space="0" w:color="auto"/>
              <w:right w:val="single" w:sz="4" w:space="0" w:color="auto"/>
            </w:tcBorders>
            <w:vAlign w:val="center"/>
          </w:tcPr>
          <w:p w14:paraId="616D028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李杰</w:t>
            </w:r>
            <w:r>
              <w:rPr>
                <w:rFonts w:ascii="Arial" w:eastAsia="宋体" w:hAnsi="Arial" w:cs="Arial"/>
                <w:color w:val="000000"/>
                <w:kern w:val="0"/>
                <w:sz w:val="18"/>
                <w:szCs w:val="18"/>
                <w:lang w:bidi="ar"/>
              </w:rPr>
              <w:t xml:space="preserve"> 8-1-601</w:t>
            </w:r>
          </w:p>
        </w:tc>
        <w:tc>
          <w:tcPr>
            <w:tcW w:w="1172" w:type="dxa"/>
            <w:tcBorders>
              <w:top w:val="single" w:sz="4" w:space="0" w:color="auto"/>
              <w:left w:val="single" w:sz="4" w:space="0" w:color="auto"/>
              <w:bottom w:val="single" w:sz="4" w:space="0" w:color="auto"/>
              <w:right w:val="single" w:sz="4" w:space="0" w:color="auto"/>
            </w:tcBorders>
            <w:vAlign w:val="center"/>
          </w:tcPr>
          <w:p w14:paraId="2E074AF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8D3AF9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1C04D14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李杰</w:t>
            </w:r>
            <w:r>
              <w:rPr>
                <w:rFonts w:ascii="Arial" w:eastAsia="宋体" w:hAnsi="Arial" w:cs="Arial"/>
                <w:color w:val="000000"/>
                <w:kern w:val="0"/>
                <w:sz w:val="18"/>
                <w:szCs w:val="18"/>
                <w:lang w:bidi="ar"/>
              </w:rPr>
              <w:t>/6214860121761106</w:t>
            </w:r>
          </w:p>
        </w:tc>
        <w:tc>
          <w:tcPr>
            <w:tcW w:w="2130" w:type="dxa"/>
            <w:tcBorders>
              <w:top w:val="single" w:sz="4" w:space="0" w:color="auto"/>
              <w:left w:val="single" w:sz="4" w:space="0" w:color="auto"/>
              <w:bottom w:val="single" w:sz="4" w:space="0" w:color="auto"/>
              <w:right w:val="single" w:sz="4" w:space="0" w:color="auto"/>
            </w:tcBorders>
            <w:vAlign w:val="center"/>
          </w:tcPr>
          <w:p w14:paraId="7FDCA5C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E2ED52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EB4415F" w14:textId="7F576E6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91</w:t>
            </w:r>
          </w:p>
        </w:tc>
        <w:tc>
          <w:tcPr>
            <w:tcW w:w="1276" w:type="dxa"/>
            <w:tcBorders>
              <w:top w:val="single" w:sz="4" w:space="0" w:color="auto"/>
              <w:left w:val="single" w:sz="4" w:space="0" w:color="auto"/>
              <w:bottom w:val="single" w:sz="4" w:space="0" w:color="auto"/>
              <w:right w:val="single" w:sz="4" w:space="0" w:color="auto"/>
            </w:tcBorders>
            <w:vAlign w:val="center"/>
          </w:tcPr>
          <w:p w14:paraId="743CBBF7"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5903E67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西山上品湾</w:t>
            </w:r>
            <w:r>
              <w:rPr>
                <w:rFonts w:ascii="Arial" w:eastAsia="宋体" w:hAnsi="Arial" w:cs="Arial"/>
                <w:color w:val="000000"/>
                <w:kern w:val="0"/>
                <w:sz w:val="18"/>
                <w:szCs w:val="18"/>
                <w:lang w:bidi="ar"/>
              </w:rPr>
              <w:t>3</w:t>
            </w:r>
            <w:r>
              <w:rPr>
                <w:rFonts w:ascii="宋体" w:eastAsia="宋体" w:hAnsi="宋体" w:cs="宋体" w:hint="eastAsia"/>
                <w:color w:val="000000"/>
                <w:kern w:val="0"/>
                <w:sz w:val="18"/>
                <w:szCs w:val="18"/>
                <w:lang w:bidi="ar"/>
              </w:rPr>
              <w:t>号楼</w:t>
            </w:r>
            <w:r>
              <w:rPr>
                <w:rFonts w:ascii="Arial" w:eastAsia="宋体" w:hAnsi="Arial" w:cs="Arial"/>
                <w:color w:val="000000"/>
                <w:kern w:val="0"/>
                <w:sz w:val="18"/>
                <w:szCs w:val="18"/>
                <w:lang w:bidi="ar"/>
              </w:rPr>
              <w:t>1</w:t>
            </w:r>
            <w:r>
              <w:rPr>
                <w:rFonts w:ascii="宋体" w:eastAsia="宋体" w:hAnsi="宋体" w:cs="宋体" w:hint="eastAsia"/>
                <w:color w:val="000000"/>
                <w:kern w:val="0"/>
                <w:sz w:val="18"/>
                <w:szCs w:val="18"/>
                <w:lang w:bidi="ar"/>
              </w:rPr>
              <w:t>单元</w:t>
            </w:r>
            <w:r>
              <w:rPr>
                <w:rFonts w:ascii="Arial" w:eastAsia="宋体" w:hAnsi="Arial" w:cs="Arial"/>
                <w:color w:val="000000"/>
                <w:kern w:val="0"/>
                <w:sz w:val="18"/>
                <w:szCs w:val="18"/>
                <w:lang w:bidi="ar"/>
              </w:rPr>
              <w:t>102</w:t>
            </w:r>
          </w:p>
        </w:tc>
        <w:tc>
          <w:tcPr>
            <w:tcW w:w="1172" w:type="dxa"/>
            <w:tcBorders>
              <w:top w:val="single" w:sz="4" w:space="0" w:color="auto"/>
              <w:left w:val="single" w:sz="4" w:space="0" w:color="auto"/>
              <w:bottom w:val="single" w:sz="4" w:space="0" w:color="auto"/>
              <w:right w:val="single" w:sz="4" w:space="0" w:color="auto"/>
            </w:tcBorders>
            <w:vAlign w:val="center"/>
          </w:tcPr>
          <w:p w14:paraId="05AE620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DF3F38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1,800,000.00</w:t>
            </w:r>
          </w:p>
        </w:tc>
        <w:tc>
          <w:tcPr>
            <w:tcW w:w="2765" w:type="dxa"/>
            <w:tcBorders>
              <w:top w:val="single" w:sz="4" w:space="0" w:color="auto"/>
              <w:left w:val="single" w:sz="4" w:space="0" w:color="auto"/>
              <w:bottom w:val="single" w:sz="4" w:space="0" w:color="auto"/>
              <w:right w:val="single" w:sz="4" w:space="0" w:color="auto"/>
            </w:tcBorders>
            <w:vAlign w:val="center"/>
          </w:tcPr>
          <w:p w14:paraId="62D31A7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李亚娟</w:t>
            </w:r>
            <w:r>
              <w:rPr>
                <w:rFonts w:ascii="Arial" w:eastAsia="宋体" w:hAnsi="Arial" w:cs="Arial"/>
                <w:color w:val="000000"/>
                <w:kern w:val="0"/>
                <w:sz w:val="18"/>
                <w:szCs w:val="18"/>
                <w:lang w:bidi="ar"/>
              </w:rPr>
              <w:t>/6226660204512087</w:t>
            </w:r>
          </w:p>
        </w:tc>
        <w:tc>
          <w:tcPr>
            <w:tcW w:w="2130" w:type="dxa"/>
            <w:tcBorders>
              <w:top w:val="single" w:sz="4" w:space="0" w:color="auto"/>
              <w:left w:val="single" w:sz="4" w:space="0" w:color="auto"/>
              <w:bottom w:val="single" w:sz="4" w:space="0" w:color="auto"/>
              <w:right w:val="single" w:sz="4" w:space="0" w:color="auto"/>
            </w:tcBorders>
            <w:vAlign w:val="center"/>
          </w:tcPr>
          <w:p w14:paraId="57AC75C4"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9DB8EC4"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5B49ADA" w14:textId="5A2FCE38"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92</w:t>
            </w:r>
          </w:p>
        </w:tc>
        <w:tc>
          <w:tcPr>
            <w:tcW w:w="1276" w:type="dxa"/>
            <w:tcBorders>
              <w:top w:val="single" w:sz="4" w:space="0" w:color="auto"/>
              <w:left w:val="single" w:sz="4" w:space="0" w:color="auto"/>
              <w:bottom w:val="single" w:sz="4" w:space="0" w:color="auto"/>
              <w:right w:val="single" w:sz="4" w:space="0" w:color="auto"/>
            </w:tcBorders>
            <w:vAlign w:val="center"/>
          </w:tcPr>
          <w:p w14:paraId="6CA57AE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2369DF3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购房款</w:t>
            </w:r>
          </w:p>
        </w:tc>
        <w:tc>
          <w:tcPr>
            <w:tcW w:w="1172" w:type="dxa"/>
            <w:tcBorders>
              <w:top w:val="single" w:sz="4" w:space="0" w:color="auto"/>
              <w:left w:val="single" w:sz="4" w:space="0" w:color="auto"/>
              <w:bottom w:val="single" w:sz="4" w:space="0" w:color="auto"/>
              <w:right w:val="single" w:sz="4" w:space="0" w:color="auto"/>
            </w:tcBorders>
            <w:vAlign w:val="center"/>
          </w:tcPr>
          <w:p w14:paraId="2FA52A6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E58A10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3,400,000.00</w:t>
            </w:r>
          </w:p>
        </w:tc>
        <w:tc>
          <w:tcPr>
            <w:tcW w:w="2765" w:type="dxa"/>
            <w:tcBorders>
              <w:top w:val="single" w:sz="4" w:space="0" w:color="auto"/>
              <w:left w:val="single" w:sz="4" w:space="0" w:color="auto"/>
              <w:bottom w:val="single" w:sz="4" w:space="0" w:color="auto"/>
              <w:right w:val="single" w:sz="4" w:space="0" w:color="auto"/>
            </w:tcBorders>
            <w:vAlign w:val="center"/>
          </w:tcPr>
          <w:p w14:paraId="5927AF0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郭蕾</w:t>
            </w:r>
            <w:r>
              <w:rPr>
                <w:rFonts w:ascii="Arial" w:eastAsia="宋体" w:hAnsi="Arial" w:cs="Arial"/>
                <w:color w:val="000000"/>
                <w:kern w:val="0"/>
                <w:sz w:val="18"/>
                <w:szCs w:val="18"/>
                <w:lang w:bidi="ar"/>
              </w:rPr>
              <w:t>/6210300026463171</w:t>
            </w:r>
          </w:p>
        </w:tc>
        <w:tc>
          <w:tcPr>
            <w:tcW w:w="2130" w:type="dxa"/>
            <w:tcBorders>
              <w:top w:val="single" w:sz="4" w:space="0" w:color="auto"/>
              <w:left w:val="single" w:sz="4" w:space="0" w:color="auto"/>
              <w:bottom w:val="single" w:sz="4" w:space="0" w:color="auto"/>
              <w:right w:val="single" w:sz="4" w:space="0" w:color="auto"/>
            </w:tcBorders>
            <w:vAlign w:val="center"/>
          </w:tcPr>
          <w:p w14:paraId="6271FBF3"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F84B5B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700C7DA" w14:textId="67952A1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93</w:t>
            </w:r>
          </w:p>
        </w:tc>
        <w:tc>
          <w:tcPr>
            <w:tcW w:w="1276" w:type="dxa"/>
            <w:tcBorders>
              <w:top w:val="single" w:sz="4" w:space="0" w:color="auto"/>
              <w:left w:val="single" w:sz="4" w:space="0" w:color="auto"/>
              <w:bottom w:val="single" w:sz="4" w:space="0" w:color="auto"/>
              <w:right w:val="single" w:sz="4" w:space="0" w:color="auto"/>
            </w:tcBorders>
            <w:vAlign w:val="center"/>
          </w:tcPr>
          <w:p w14:paraId="43FFB71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441F860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0864CB5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DDA004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400,000.00</w:t>
            </w:r>
          </w:p>
        </w:tc>
        <w:tc>
          <w:tcPr>
            <w:tcW w:w="2765" w:type="dxa"/>
            <w:tcBorders>
              <w:top w:val="single" w:sz="4" w:space="0" w:color="auto"/>
              <w:left w:val="single" w:sz="4" w:space="0" w:color="auto"/>
              <w:bottom w:val="single" w:sz="4" w:space="0" w:color="auto"/>
              <w:right w:val="single" w:sz="4" w:space="0" w:color="auto"/>
            </w:tcBorders>
            <w:vAlign w:val="center"/>
          </w:tcPr>
          <w:p w14:paraId="4F489F2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雷懿</w:t>
            </w:r>
            <w:r>
              <w:rPr>
                <w:rFonts w:ascii="Arial" w:eastAsia="宋体" w:hAnsi="Arial" w:cs="Arial"/>
                <w:color w:val="000000"/>
                <w:kern w:val="0"/>
                <w:sz w:val="18"/>
                <w:szCs w:val="18"/>
                <w:lang w:bidi="ar"/>
              </w:rPr>
              <w:t>/622908328574268115</w:t>
            </w:r>
          </w:p>
        </w:tc>
        <w:tc>
          <w:tcPr>
            <w:tcW w:w="2130" w:type="dxa"/>
            <w:tcBorders>
              <w:top w:val="single" w:sz="4" w:space="0" w:color="auto"/>
              <w:left w:val="single" w:sz="4" w:space="0" w:color="auto"/>
              <w:bottom w:val="single" w:sz="4" w:space="0" w:color="auto"/>
              <w:right w:val="single" w:sz="4" w:space="0" w:color="auto"/>
            </w:tcBorders>
            <w:vAlign w:val="center"/>
          </w:tcPr>
          <w:p w14:paraId="300F217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7B5550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13B15C0" w14:textId="49000BD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94</w:t>
            </w:r>
          </w:p>
        </w:tc>
        <w:tc>
          <w:tcPr>
            <w:tcW w:w="1276" w:type="dxa"/>
            <w:tcBorders>
              <w:top w:val="single" w:sz="4" w:space="0" w:color="auto"/>
              <w:left w:val="single" w:sz="4" w:space="0" w:color="auto"/>
              <w:bottom w:val="single" w:sz="4" w:space="0" w:color="auto"/>
              <w:right w:val="single" w:sz="4" w:space="0" w:color="auto"/>
            </w:tcBorders>
            <w:vAlign w:val="center"/>
          </w:tcPr>
          <w:p w14:paraId="42BE476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18C646C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20210820</w:t>
            </w:r>
            <w:r>
              <w:rPr>
                <w:rFonts w:ascii="宋体" w:eastAsia="宋体" w:hAnsi="宋体" w:cs="宋体" w:hint="eastAsia"/>
                <w:color w:val="000000"/>
                <w:kern w:val="0"/>
                <w:sz w:val="18"/>
                <w:szCs w:val="18"/>
                <w:lang w:bidi="ar"/>
              </w:rPr>
              <w:t>至</w:t>
            </w:r>
            <w:r>
              <w:rPr>
                <w:rFonts w:ascii="Arial" w:eastAsia="宋体" w:hAnsi="Arial" w:cs="Arial"/>
                <w:color w:val="000000"/>
                <w:kern w:val="0"/>
                <w:sz w:val="18"/>
                <w:szCs w:val="18"/>
                <w:lang w:bidi="ar"/>
              </w:rPr>
              <w:t>20210822</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140</w:t>
            </w:r>
          </w:p>
        </w:tc>
        <w:tc>
          <w:tcPr>
            <w:tcW w:w="1172" w:type="dxa"/>
            <w:tcBorders>
              <w:top w:val="single" w:sz="4" w:space="0" w:color="auto"/>
              <w:left w:val="single" w:sz="4" w:space="0" w:color="auto"/>
              <w:bottom w:val="single" w:sz="4" w:space="0" w:color="auto"/>
              <w:right w:val="single" w:sz="4" w:space="0" w:color="auto"/>
            </w:tcBorders>
            <w:vAlign w:val="center"/>
          </w:tcPr>
          <w:p w14:paraId="0995627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2EFF900"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12,277,572.00</w:t>
            </w:r>
          </w:p>
        </w:tc>
        <w:tc>
          <w:tcPr>
            <w:tcW w:w="2765" w:type="dxa"/>
            <w:tcBorders>
              <w:top w:val="single" w:sz="4" w:space="0" w:color="auto"/>
              <w:left w:val="single" w:sz="4" w:space="0" w:color="auto"/>
              <w:bottom w:val="single" w:sz="4" w:space="0" w:color="auto"/>
              <w:right w:val="single" w:sz="4" w:space="0" w:color="auto"/>
            </w:tcBorders>
            <w:vAlign w:val="center"/>
          </w:tcPr>
          <w:p w14:paraId="0B30598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8E86D4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4A62DA4"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28C8ACC" w14:textId="69E23558"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95</w:t>
            </w:r>
          </w:p>
        </w:tc>
        <w:tc>
          <w:tcPr>
            <w:tcW w:w="1276" w:type="dxa"/>
            <w:tcBorders>
              <w:top w:val="single" w:sz="4" w:space="0" w:color="auto"/>
              <w:left w:val="single" w:sz="4" w:space="0" w:color="auto"/>
              <w:bottom w:val="single" w:sz="4" w:space="0" w:color="auto"/>
              <w:right w:val="single" w:sz="4" w:space="0" w:color="auto"/>
            </w:tcBorders>
            <w:vAlign w:val="center"/>
          </w:tcPr>
          <w:p w14:paraId="54B57AF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513C35AB"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李杰</w:t>
            </w:r>
            <w:r>
              <w:rPr>
                <w:rFonts w:ascii="Arial" w:eastAsia="宋体" w:hAnsi="Arial" w:cs="Arial"/>
                <w:color w:val="000000"/>
                <w:kern w:val="0"/>
                <w:sz w:val="18"/>
                <w:szCs w:val="18"/>
                <w:lang w:bidi="ar"/>
              </w:rPr>
              <w:t xml:space="preserve"> 8-1-601</w:t>
            </w:r>
          </w:p>
        </w:tc>
        <w:tc>
          <w:tcPr>
            <w:tcW w:w="1172" w:type="dxa"/>
            <w:tcBorders>
              <w:top w:val="single" w:sz="4" w:space="0" w:color="auto"/>
              <w:left w:val="single" w:sz="4" w:space="0" w:color="auto"/>
              <w:bottom w:val="single" w:sz="4" w:space="0" w:color="auto"/>
              <w:right w:val="single" w:sz="4" w:space="0" w:color="auto"/>
            </w:tcBorders>
            <w:vAlign w:val="center"/>
          </w:tcPr>
          <w:p w14:paraId="0DE3C15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57C960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47951EB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李杰</w:t>
            </w:r>
            <w:r>
              <w:rPr>
                <w:rFonts w:ascii="Arial" w:eastAsia="宋体" w:hAnsi="Arial" w:cs="Arial"/>
                <w:color w:val="000000"/>
                <w:kern w:val="0"/>
                <w:sz w:val="18"/>
                <w:szCs w:val="18"/>
                <w:lang w:bidi="ar"/>
              </w:rPr>
              <w:t>/6214860121761106</w:t>
            </w:r>
          </w:p>
        </w:tc>
        <w:tc>
          <w:tcPr>
            <w:tcW w:w="2130" w:type="dxa"/>
            <w:tcBorders>
              <w:top w:val="single" w:sz="4" w:space="0" w:color="auto"/>
              <w:left w:val="single" w:sz="4" w:space="0" w:color="auto"/>
              <w:bottom w:val="single" w:sz="4" w:space="0" w:color="auto"/>
              <w:right w:val="single" w:sz="4" w:space="0" w:color="auto"/>
            </w:tcBorders>
            <w:vAlign w:val="center"/>
          </w:tcPr>
          <w:p w14:paraId="3EC8B3C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786C44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631BD93" w14:textId="035CCEB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96</w:t>
            </w:r>
          </w:p>
        </w:tc>
        <w:tc>
          <w:tcPr>
            <w:tcW w:w="1276" w:type="dxa"/>
            <w:tcBorders>
              <w:top w:val="single" w:sz="4" w:space="0" w:color="auto"/>
              <w:left w:val="single" w:sz="4" w:space="0" w:color="auto"/>
              <w:bottom w:val="single" w:sz="4" w:space="0" w:color="auto"/>
              <w:right w:val="single" w:sz="4" w:space="0" w:color="auto"/>
            </w:tcBorders>
            <w:vAlign w:val="center"/>
          </w:tcPr>
          <w:p w14:paraId="1D4297C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2021/8/23</w:t>
            </w:r>
          </w:p>
        </w:tc>
        <w:tc>
          <w:tcPr>
            <w:tcW w:w="3713" w:type="dxa"/>
            <w:tcBorders>
              <w:top w:val="single" w:sz="4" w:space="0" w:color="auto"/>
              <w:left w:val="single" w:sz="4" w:space="0" w:color="auto"/>
              <w:bottom w:val="single" w:sz="4" w:space="0" w:color="auto"/>
              <w:right w:val="single" w:sz="4" w:space="0" w:color="auto"/>
            </w:tcBorders>
            <w:vAlign w:val="center"/>
          </w:tcPr>
          <w:p w14:paraId="1EC686C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首付</w:t>
            </w:r>
            <w:r>
              <w:rPr>
                <w:rFonts w:ascii="Arial" w:eastAsia="宋体" w:hAnsi="Arial" w:cs="Arial"/>
                <w:color w:val="000000"/>
                <w:kern w:val="0"/>
                <w:sz w:val="18"/>
                <w:szCs w:val="18"/>
                <w:lang w:bidi="ar"/>
              </w:rPr>
              <w:t>8</w:t>
            </w:r>
            <w:r>
              <w:rPr>
                <w:rFonts w:ascii="宋体" w:eastAsia="宋体" w:hAnsi="宋体" w:cs="宋体" w:hint="eastAsia"/>
                <w:color w:val="000000"/>
                <w:kern w:val="0"/>
                <w:sz w:val="18"/>
                <w:szCs w:val="18"/>
                <w:lang w:bidi="ar"/>
              </w:rPr>
              <w:t>月转账</w:t>
            </w:r>
          </w:p>
        </w:tc>
        <w:tc>
          <w:tcPr>
            <w:tcW w:w="1172" w:type="dxa"/>
            <w:tcBorders>
              <w:top w:val="single" w:sz="4" w:space="0" w:color="auto"/>
              <w:left w:val="single" w:sz="4" w:space="0" w:color="auto"/>
              <w:bottom w:val="single" w:sz="4" w:space="0" w:color="auto"/>
              <w:right w:val="single" w:sz="4" w:space="0" w:color="auto"/>
            </w:tcBorders>
            <w:vAlign w:val="center"/>
          </w:tcPr>
          <w:p w14:paraId="412DBBC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289138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2FBE631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唐婷</w:t>
            </w:r>
            <w:r>
              <w:rPr>
                <w:rFonts w:ascii="Arial" w:eastAsia="宋体" w:hAnsi="Arial" w:cs="Arial"/>
                <w:color w:val="000000"/>
                <w:kern w:val="0"/>
                <w:sz w:val="18"/>
                <w:szCs w:val="18"/>
                <w:lang w:bidi="ar"/>
              </w:rPr>
              <w:t>/6214830171992208</w:t>
            </w:r>
          </w:p>
        </w:tc>
        <w:tc>
          <w:tcPr>
            <w:tcW w:w="2130" w:type="dxa"/>
            <w:tcBorders>
              <w:top w:val="single" w:sz="4" w:space="0" w:color="auto"/>
              <w:left w:val="single" w:sz="4" w:space="0" w:color="auto"/>
              <w:bottom w:val="single" w:sz="4" w:space="0" w:color="auto"/>
              <w:right w:val="single" w:sz="4" w:space="0" w:color="auto"/>
            </w:tcBorders>
            <w:vAlign w:val="center"/>
          </w:tcPr>
          <w:p w14:paraId="35ECC67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D463516"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823E992" w14:textId="47248BB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97</w:t>
            </w:r>
          </w:p>
        </w:tc>
        <w:tc>
          <w:tcPr>
            <w:tcW w:w="1276" w:type="dxa"/>
            <w:tcBorders>
              <w:top w:val="single" w:sz="4" w:space="0" w:color="auto"/>
              <w:left w:val="single" w:sz="4" w:space="0" w:color="auto"/>
              <w:bottom w:val="single" w:sz="4" w:space="0" w:color="auto"/>
              <w:right w:val="single" w:sz="4" w:space="0" w:color="auto"/>
            </w:tcBorders>
            <w:vAlign w:val="center"/>
          </w:tcPr>
          <w:p w14:paraId="44C47ED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2021/8/24</w:t>
            </w:r>
          </w:p>
        </w:tc>
        <w:tc>
          <w:tcPr>
            <w:tcW w:w="3713" w:type="dxa"/>
            <w:tcBorders>
              <w:top w:val="single" w:sz="4" w:space="0" w:color="auto"/>
              <w:left w:val="single" w:sz="4" w:space="0" w:color="auto"/>
              <w:bottom w:val="single" w:sz="4" w:space="0" w:color="auto"/>
              <w:right w:val="single" w:sz="4" w:space="0" w:color="auto"/>
            </w:tcBorders>
            <w:vAlign w:val="center"/>
          </w:tcPr>
          <w:p w14:paraId="4142370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-20210823</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2444C66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D7B46B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329,960.00</w:t>
            </w:r>
          </w:p>
        </w:tc>
        <w:tc>
          <w:tcPr>
            <w:tcW w:w="2765" w:type="dxa"/>
            <w:tcBorders>
              <w:top w:val="single" w:sz="4" w:space="0" w:color="auto"/>
              <w:left w:val="single" w:sz="4" w:space="0" w:color="auto"/>
              <w:bottom w:val="single" w:sz="4" w:space="0" w:color="auto"/>
              <w:right w:val="single" w:sz="4" w:space="0" w:color="auto"/>
            </w:tcBorders>
            <w:vAlign w:val="center"/>
          </w:tcPr>
          <w:p w14:paraId="7D558FC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679E4A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6CE936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96F52FA" w14:textId="2ABD6E2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98</w:t>
            </w:r>
          </w:p>
        </w:tc>
        <w:tc>
          <w:tcPr>
            <w:tcW w:w="1276" w:type="dxa"/>
            <w:tcBorders>
              <w:top w:val="single" w:sz="4" w:space="0" w:color="auto"/>
              <w:left w:val="single" w:sz="4" w:space="0" w:color="auto"/>
              <w:bottom w:val="single" w:sz="4" w:space="0" w:color="auto"/>
              <w:right w:val="single" w:sz="4" w:space="0" w:color="auto"/>
            </w:tcBorders>
            <w:vAlign w:val="center"/>
          </w:tcPr>
          <w:p w14:paraId="2ECF0D53"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2021/8/24</w:t>
            </w:r>
          </w:p>
        </w:tc>
        <w:tc>
          <w:tcPr>
            <w:tcW w:w="3713" w:type="dxa"/>
            <w:tcBorders>
              <w:top w:val="single" w:sz="4" w:space="0" w:color="auto"/>
              <w:left w:val="single" w:sz="4" w:space="0" w:color="auto"/>
              <w:bottom w:val="single" w:sz="4" w:space="0" w:color="auto"/>
              <w:right w:val="single" w:sz="4" w:space="0" w:color="auto"/>
            </w:tcBorders>
            <w:vAlign w:val="center"/>
          </w:tcPr>
          <w:p w14:paraId="583EEE1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BJC9015@</w:t>
            </w:r>
            <w:r>
              <w:rPr>
                <w:rFonts w:ascii="宋体" w:eastAsia="宋体" w:hAnsi="宋体" w:cs="宋体" w:hint="eastAsia"/>
                <w:color w:val="000000"/>
                <w:kern w:val="0"/>
                <w:sz w:val="18"/>
                <w:szCs w:val="18"/>
                <w:lang w:bidi="ar"/>
              </w:rPr>
              <w:t>聂佳铭</w:t>
            </w:r>
            <w:r>
              <w:rPr>
                <w:rFonts w:ascii="Arial" w:eastAsia="宋体" w:hAnsi="Arial" w:cs="Arial"/>
                <w:color w:val="000000"/>
                <w:kern w:val="0"/>
                <w:sz w:val="18"/>
                <w:szCs w:val="18"/>
                <w:lang w:bidi="ar"/>
              </w:rPr>
              <w:t>11022919891014005X</w:t>
            </w:r>
          </w:p>
        </w:tc>
        <w:tc>
          <w:tcPr>
            <w:tcW w:w="1172" w:type="dxa"/>
            <w:tcBorders>
              <w:top w:val="single" w:sz="4" w:space="0" w:color="auto"/>
              <w:left w:val="single" w:sz="4" w:space="0" w:color="auto"/>
              <w:bottom w:val="single" w:sz="4" w:space="0" w:color="auto"/>
              <w:right w:val="single" w:sz="4" w:space="0" w:color="auto"/>
            </w:tcBorders>
            <w:vAlign w:val="center"/>
          </w:tcPr>
          <w:p w14:paraId="0140A00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74804C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1,000,000.00</w:t>
            </w:r>
          </w:p>
        </w:tc>
        <w:tc>
          <w:tcPr>
            <w:tcW w:w="2765" w:type="dxa"/>
            <w:tcBorders>
              <w:top w:val="single" w:sz="4" w:space="0" w:color="auto"/>
              <w:left w:val="single" w:sz="4" w:space="0" w:color="auto"/>
              <w:bottom w:val="single" w:sz="4" w:space="0" w:color="auto"/>
              <w:right w:val="single" w:sz="4" w:space="0" w:color="auto"/>
            </w:tcBorders>
            <w:vAlign w:val="center"/>
          </w:tcPr>
          <w:p w14:paraId="10ED51FE"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7B6F459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174B9B4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DF9C649" w14:textId="76438AF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99</w:t>
            </w:r>
          </w:p>
        </w:tc>
        <w:tc>
          <w:tcPr>
            <w:tcW w:w="1276" w:type="dxa"/>
            <w:tcBorders>
              <w:top w:val="single" w:sz="4" w:space="0" w:color="auto"/>
              <w:left w:val="single" w:sz="4" w:space="0" w:color="auto"/>
              <w:bottom w:val="single" w:sz="4" w:space="0" w:color="auto"/>
              <w:right w:val="single" w:sz="4" w:space="0" w:color="auto"/>
            </w:tcBorders>
            <w:vAlign w:val="center"/>
          </w:tcPr>
          <w:p w14:paraId="2238BFB4"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2021/8/24</w:t>
            </w:r>
          </w:p>
        </w:tc>
        <w:tc>
          <w:tcPr>
            <w:tcW w:w="3713" w:type="dxa"/>
            <w:tcBorders>
              <w:top w:val="single" w:sz="4" w:space="0" w:color="auto"/>
              <w:left w:val="single" w:sz="4" w:space="0" w:color="auto"/>
              <w:bottom w:val="single" w:sz="4" w:space="0" w:color="auto"/>
              <w:right w:val="single" w:sz="4" w:space="0" w:color="auto"/>
            </w:tcBorders>
            <w:vAlign w:val="center"/>
          </w:tcPr>
          <w:p w14:paraId="761F267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公积金</w:t>
            </w:r>
          </w:p>
        </w:tc>
        <w:tc>
          <w:tcPr>
            <w:tcW w:w="1172" w:type="dxa"/>
            <w:tcBorders>
              <w:top w:val="single" w:sz="4" w:space="0" w:color="auto"/>
              <w:left w:val="single" w:sz="4" w:space="0" w:color="auto"/>
              <w:bottom w:val="single" w:sz="4" w:space="0" w:color="auto"/>
              <w:right w:val="single" w:sz="4" w:space="0" w:color="auto"/>
            </w:tcBorders>
            <w:vAlign w:val="center"/>
          </w:tcPr>
          <w:p w14:paraId="2414A24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6A1D32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1,300,000.00</w:t>
            </w:r>
          </w:p>
        </w:tc>
        <w:tc>
          <w:tcPr>
            <w:tcW w:w="2765" w:type="dxa"/>
            <w:tcBorders>
              <w:top w:val="single" w:sz="4" w:space="0" w:color="auto"/>
              <w:left w:val="single" w:sz="4" w:space="0" w:color="auto"/>
              <w:bottom w:val="single" w:sz="4" w:space="0" w:color="auto"/>
              <w:right w:val="single" w:sz="4" w:space="0" w:color="auto"/>
            </w:tcBorders>
            <w:vAlign w:val="center"/>
          </w:tcPr>
          <w:p w14:paraId="492E982C"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1B90A661"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3C68CAE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A90A392" w14:textId="048C24D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9DFFB6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10BC25F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房号：</w:t>
            </w:r>
            <w:r>
              <w:rPr>
                <w:rFonts w:ascii="Arial" w:eastAsia="宋体" w:hAnsi="Arial" w:cs="Arial"/>
                <w:color w:val="000000"/>
                <w:kern w:val="0"/>
                <w:sz w:val="18"/>
                <w:szCs w:val="18"/>
                <w:lang w:bidi="ar"/>
              </w:rPr>
              <w:t>2–5–401</w:t>
            </w:r>
          </w:p>
        </w:tc>
        <w:tc>
          <w:tcPr>
            <w:tcW w:w="1172" w:type="dxa"/>
            <w:tcBorders>
              <w:top w:val="single" w:sz="4" w:space="0" w:color="auto"/>
              <w:left w:val="single" w:sz="4" w:space="0" w:color="auto"/>
              <w:bottom w:val="single" w:sz="4" w:space="0" w:color="auto"/>
              <w:right w:val="single" w:sz="4" w:space="0" w:color="auto"/>
            </w:tcBorders>
            <w:vAlign w:val="center"/>
          </w:tcPr>
          <w:p w14:paraId="1D0A1BA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7D386B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78E52640"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贾少芬</w:t>
            </w:r>
            <w:proofErr w:type="gramEnd"/>
            <w:r>
              <w:rPr>
                <w:rFonts w:ascii="Arial" w:eastAsia="宋体" w:hAnsi="Arial" w:cs="Arial"/>
                <w:color w:val="000000"/>
                <w:kern w:val="0"/>
                <w:sz w:val="18"/>
                <w:szCs w:val="18"/>
                <w:lang w:bidi="ar"/>
              </w:rPr>
              <w:t>/6222000200100683978</w:t>
            </w:r>
          </w:p>
        </w:tc>
        <w:tc>
          <w:tcPr>
            <w:tcW w:w="2130" w:type="dxa"/>
            <w:tcBorders>
              <w:top w:val="single" w:sz="4" w:space="0" w:color="auto"/>
              <w:left w:val="single" w:sz="4" w:space="0" w:color="auto"/>
              <w:bottom w:val="single" w:sz="4" w:space="0" w:color="auto"/>
              <w:right w:val="single" w:sz="4" w:space="0" w:color="auto"/>
            </w:tcBorders>
            <w:vAlign w:val="center"/>
          </w:tcPr>
          <w:p w14:paraId="09F94F6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20DD05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B3D1CF8" w14:textId="72D4331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101</w:t>
            </w:r>
          </w:p>
        </w:tc>
        <w:tc>
          <w:tcPr>
            <w:tcW w:w="1276" w:type="dxa"/>
            <w:tcBorders>
              <w:top w:val="single" w:sz="4" w:space="0" w:color="auto"/>
              <w:left w:val="single" w:sz="4" w:space="0" w:color="auto"/>
              <w:bottom w:val="single" w:sz="4" w:space="0" w:color="auto"/>
              <w:right w:val="single" w:sz="4" w:space="0" w:color="auto"/>
            </w:tcBorders>
            <w:vAlign w:val="center"/>
          </w:tcPr>
          <w:p w14:paraId="128D252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4BD6C81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民生银行北京西大望路支行</w:t>
            </w:r>
          </w:p>
        </w:tc>
        <w:tc>
          <w:tcPr>
            <w:tcW w:w="1172" w:type="dxa"/>
            <w:tcBorders>
              <w:top w:val="single" w:sz="4" w:space="0" w:color="auto"/>
              <w:left w:val="single" w:sz="4" w:space="0" w:color="auto"/>
              <w:bottom w:val="single" w:sz="4" w:space="0" w:color="auto"/>
              <w:right w:val="single" w:sz="4" w:space="0" w:color="auto"/>
            </w:tcBorders>
            <w:vAlign w:val="center"/>
          </w:tcPr>
          <w:p w14:paraId="09C8124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B71C61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100,000.00</w:t>
            </w:r>
          </w:p>
        </w:tc>
        <w:tc>
          <w:tcPr>
            <w:tcW w:w="2765" w:type="dxa"/>
            <w:tcBorders>
              <w:top w:val="single" w:sz="4" w:space="0" w:color="auto"/>
              <w:left w:val="single" w:sz="4" w:space="0" w:color="auto"/>
              <w:bottom w:val="single" w:sz="4" w:space="0" w:color="auto"/>
              <w:right w:val="single" w:sz="4" w:space="0" w:color="auto"/>
            </w:tcBorders>
            <w:vAlign w:val="center"/>
          </w:tcPr>
          <w:p w14:paraId="36C874A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赵志福</w:t>
            </w:r>
            <w:r>
              <w:rPr>
                <w:rFonts w:ascii="Arial" w:eastAsia="宋体" w:hAnsi="Arial" w:cs="Arial"/>
                <w:color w:val="000000"/>
                <w:kern w:val="0"/>
                <w:sz w:val="18"/>
                <w:szCs w:val="18"/>
                <w:lang w:bidi="ar"/>
              </w:rPr>
              <w:t>/6222620820000252861</w:t>
            </w:r>
          </w:p>
        </w:tc>
        <w:tc>
          <w:tcPr>
            <w:tcW w:w="2130" w:type="dxa"/>
            <w:tcBorders>
              <w:top w:val="single" w:sz="4" w:space="0" w:color="auto"/>
              <w:left w:val="single" w:sz="4" w:space="0" w:color="auto"/>
              <w:bottom w:val="single" w:sz="4" w:space="0" w:color="auto"/>
              <w:right w:val="single" w:sz="4" w:space="0" w:color="auto"/>
            </w:tcBorders>
            <w:vAlign w:val="center"/>
          </w:tcPr>
          <w:p w14:paraId="433136B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46C7661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6FE9815" w14:textId="3005902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201D4ED9"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1F669FF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-20210824</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3F149FD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5453A1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199,960.00</w:t>
            </w:r>
          </w:p>
        </w:tc>
        <w:tc>
          <w:tcPr>
            <w:tcW w:w="2765" w:type="dxa"/>
            <w:tcBorders>
              <w:top w:val="single" w:sz="4" w:space="0" w:color="auto"/>
              <w:left w:val="single" w:sz="4" w:space="0" w:color="auto"/>
              <w:bottom w:val="single" w:sz="4" w:space="0" w:color="auto"/>
              <w:right w:val="single" w:sz="4" w:space="0" w:color="auto"/>
            </w:tcBorders>
            <w:vAlign w:val="center"/>
          </w:tcPr>
          <w:p w14:paraId="1BD2AB0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BF6D146"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A02866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AA3428F" w14:textId="0839B15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143D647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1244982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6C8ED9D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F48626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56F4CE8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于秀红</w:t>
            </w:r>
            <w:r>
              <w:rPr>
                <w:rFonts w:ascii="Arial" w:eastAsia="宋体" w:hAnsi="Arial" w:cs="Arial"/>
                <w:color w:val="000000"/>
                <w:kern w:val="0"/>
                <w:sz w:val="18"/>
                <w:szCs w:val="18"/>
                <w:lang w:bidi="ar"/>
              </w:rPr>
              <w:t>/6217000010045711077</w:t>
            </w:r>
          </w:p>
        </w:tc>
        <w:tc>
          <w:tcPr>
            <w:tcW w:w="2130" w:type="dxa"/>
            <w:tcBorders>
              <w:top w:val="single" w:sz="4" w:space="0" w:color="auto"/>
              <w:left w:val="single" w:sz="4" w:space="0" w:color="auto"/>
              <w:bottom w:val="single" w:sz="4" w:space="0" w:color="auto"/>
              <w:right w:val="single" w:sz="4" w:space="0" w:color="auto"/>
            </w:tcBorders>
            <w:vAlign w:val="center"/>
          </w:tcPr>
          <w:p w14:paraId="08A41692"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EC9211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DE9F893" w14:textId="0D82FDB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104</w:t>
            </w:r>
          </w:p>
        </w:tc>
        <w:tc>
          <w:tcPr>
            <w:tcW w:w="1276" w:type="dxa"/>
            <w:tcBorders>
              <w:top w:val="single" w:sz="4" w:space="0" w:color="auto"/>
              <w:left w:val="single" w:sz="4" w:space="0" w:color="auto"/>
              <w:bottom w:val="single" w:sz="4" w:space="0" w:color="auto"/>
              <w:right w:val="single" w:sz="4" w:space="0" w:color="auto"/>
            </w:tcBorders>
            <w:vAlign w:val="center"/>
          </w:tcPr>
          <w:p w14:paraId="43F2083A"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3732776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西山汇</w:t>
            </w:r>
            <w:r>
              <w:rPr>
                <w:rFonts w:ascii="Arial" w:eastAsia="宋体" w:hAnsi="Arial" w:cs="Arial"/>
                <w:color w:val="000000"/>
                <w:kern w:val="0"/>
                <w:sz w:val="18"/>
                <w:szCs w:val="18"/>
                <w:lang w:bidi="ar"/>
              </w:rPr>
              <w:t xml:space="preserve"> MOMA 9-2-602</w:t>
            </w:r>
            <w:r>
              <w:rPr>
                <w:rFonts w:ascii="宋体" w:eastAsia="宋体" w:hAnsi="宋体" w:cs="宋体" w:hint="eastAsia"/>
                <w:color w:val="000000"/>
                <w:kern w:val="0"/>
                <w:sz w:val="18"/>
                <w:szCs w:val="18"/>
                <w:lang w:bidi="ar"/>
              </w:rPr>
              <w:t>定金</w:t>
            </w:r>
          </w:p>
        </w:tc>
        <w:tc>
          <w:tcPr>
            <w:tcW w:w="1172" w:type="dxa"/>
            <w:tcBorders>
              <w:top w:val="single" w:sz="4" w:space="0" w:color="auto"/>
              <w:left w:val="single" w:sz="4" w:space="0" w:color="auto"/>
              <w:bottom w:val="single" w:sz="4" w:space="0" w:color="auto"/>
              <w:right w:val="single" w:sz="4" w:space="0" w:color="auto"/>
            </w:tcBorders>
            <w:vAlign w:val="center"/>
          </w:tcPr>
          <w:p w14:paraId="261B9E8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C9E9C4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3BDD4E5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韩欣</w:t>
            </w:r>
            <w:r>
              <w:rPr>
                <w:rFonts w:ascii="Arial" w:eastAsia="宋体" w:hAnsi="Arial" w:cs="Arial"/>
                <w:color w:val="000000"/>
                <w:kern w:val="0"/>
                <w:sz w:val="18"/>
                <w:szCs w:val="18"/>
                <w:lang w:bidi="ar"/>
              </w:rPr>
              <w:t>/9558800200152644742</w:t>
            </w:r>
          </w:p>
        </w:tc>
        <w:tc>
          <w:tcPr>
            <w:tcW w:w="2130" w:type="dxa"/>
            <w:tcBorders>
              <w:top w:val="single" w:sz="4" w:space="0" w:color="auto"/>
              <w:left w:val="single" w:sz="4" w:space="0" w:color="auto"/>
              <w:bottom w:val="single" w:sz="4" w:space="0" w:color="auto"/>
              <w:right w:val="single" w:sz="4" w:space="0" w:color="auto"/>
            </w:tcBorders>
            <w:vAlign w:val="center"/>
          </w:tcPr>
          <w:p w14:paraId="34125810"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CA6E53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5079A44" w14:textId="6C0F81D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4FB608E8"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2021/8/25</w:t>
            </w:r>
          </w:p>
        </w:tc>
        <w:tc>
          <w:tcPr>
            <w:tcW w:w="3713" w:type="dxa"/>
            <w:tcBorders>
              <w:top w:val="single" w:sz="4" w:space="0" w:color="auto"/>
              <w:left w:val="single" w:sz="4" w:space="0" w:color="auto"/>
              <w:bottom w:val="single" w:sz="4" w:space="0" w:color="auto"/>
              <w:right w:val="single" w:sz="4" w:space="0" w:color="auto"/>
            </w:tcBorders>
            <w:vAlign w:val="center"/>
          </w:tcPr>
          <w:p w14:paraId="15807CD5"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7D41B4F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CC873C5"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110E3924"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杨波</w:t>
            </w:r>
            <w:r>
              <w:rPr>
                <w:rFonts w:ascii="Arial" w:eastAsia="宋体" w:hAnsi="Arial" w:cs="Arial"/>
                <w:color w:val="000000"/>
                <w:kern w:val="0"/>
                <w:sz w:val="18"/>
                <w:szCs w:val="18"/>
                <w:lang w:bidi="ar"/>
              </w:rPr>
              <w:t>/622908323085941078</w:t>
            </w:r>
          </w:p>
        </w:tc>
        <w:tc>
          <w:tcPr>
            <w:tcW w:w="2130" w:type="dxa"/>
            <w:tcBorders>
              <w:top w:val="single" w:sz="4" w:space="0" w:color="auto"/>
              <w:left w:val="single" w:sz="4" w:space="0" w:color="auto"/>
              <w:bottom w:val="single" w:sz="4" w:space="0" w:color="auto"/>
              <w:right w:val="single" w:sz="4" w:space="0" w:color="auto"/>
            </w:tcBorders>
            <w:vAlign w:val="center"/>
          </w:tcPr>
          <w:p w14:paraId="69B2D51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6D1C94F"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9B38E52" w14:textId="5EA6662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106</w:t>
            </w:r>
          </w:p>
        </w:tc>
        <w:tc>
          <w:tcPr>
            <w:tcW w:w="1276" w:type="dxa"/>
            <w:tcBorders>
              <w:top w:val="single" w:sz="4" w:space="0" w:color="auto"/>
              <w:left w:val="single" w:sz="4" w:space="0" w:color="auto"/>
              <w:bottom w:val="single" w:sz="4" w:space="0" w:color="auto"/>
              <w:right w:val="single" w:sz="4" w:space="0" w:color="auto"/>
            </w:tcBorders>
            <w:vAlign w:val="center"/>
          </w:tcPr>
          <w:p w14:paraId="7867D3DA"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423739F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西山上品湾</w:t>
            </w:r>
            <w:r>
              <w:rPr>
                <w:rFonts w:ascii="Arial" w:eastAsia="宋体" w:hAnsi="Arial" w:cs="Arial"/>
                <w:color w:val="000000"/>
                <w:kern w:val="0"/>
                <w:sz w:val="18"/>
                <w:szCs w:val="18"/>
                <w:lang w:bidi="ar"/>
              </w:rPr>
              <w:t>9-2-602</w:t>
            </w:r>
            <w:r>
              <w:rPr>
                <w:rFonts w:ascii="宋体" w:eastAsia="宋体" w:hAnsi="宋体" w:cs="宋体" w:hint="eastAsia"/>
                <w:color w:val="000000"/>
                <w:kern w:val="0"/>
                <w:sz w:val="18"/>
                <w:szCs w:val="18"/>
                <w:lang w:bidi="ar"/>
              </w:rPr>
              <w:t>定金</w:t>
            </w:r>
          </w:p>
        </w:tc>
        <w:tc>
          <w:tcPr>
            <w:tcW w:w="1172" w:type="dxa"/>
            <w:tcBorders>
              <w:top w:val="single" w:sz="4" w:space="0" w:color="auto"/>
              <w:left w:val="single" w:sz="4" w:space="0" w:color="auto"/>
              <w:bottom w:val="single" w:sz="4" w:space="0" w:color="auto"/>
              <w:right w:val="single" w:sz="4" w:space="0" w:color="auto"/>
            </w:tcBorders>
            <w:vAlign w:val="center"/>
          </w:tcPr>
          <w:p w14:paraId="5BB7CEF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58B947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50,000.00</w:t>
            </w:r>
          </w:p>
        </w:tc>
        <w:tc>
          <w:tcPr>
            <w:tcW w:w="2765" w:type="dxa"/>
            <w:tcBorders>
              <w:top w:val="single" w:sz="4" w:space="0" w:color="auto"/>
              <w:left w:val="single" w:sz="4" w:space="0" w:color="auto"/>
              <w:bottom w:val="single" w:sz="4" w:space="0" w:color="auto"/>
              <w:right w:val="single" w:sz="4" w:space="0" w:color="auto"/>
            </w:tcBorders>
            <w:vAlign w:val="center"/>
          </w:tcPr>
          <w:p w14:paraId="46CBCF6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韩欣</w:t>
            </w:r>
            <w:r>
              <w:rPr>
                <w:rFonts w:ascii="Arial" w:eastAsia="宋体" w:hAnsi="Arial" w:cs="Arial"/>
                <w:color w:val="000000"/>
                <w:kern w:val="0"/>
                <w:sz w:val="18"/>
                <w:szCs w:val="18"/>
                <w:lang w:bidi="ar"/>
              </w:rPr>
              <w:t>/9558800200152644742</w:t>
            </w:r>
          </w:p>
        </w:tc>
        <w:tc>
          <w:tcPr>
            <w:tcW w:w="2130" w:type="dxa"/>
            <w:tcBorders>
              <w:top w:val="single" w:sz="4" w:space="0" w:color="auto"/>
              <w:left w:val="single" w:sz="4" w:space="0" w:color="auto"/>
              <w:bottom w:val="single" w:sz="4" w:space="0" w:color="auto"/>
              <w:right w:val="single" w:sz="4" w:space="0" w:color="auto"/>
            </w:tcBorders>
            <w:vAlign w:val="center"/>
          </w:tcPr>
          <w:p w14:paraId="13DFABE2"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C1BEAC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92484C3" w14:textId="176F7968"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107</w:t>
            </w:r>
          </w:p>
        </w:tc>
        <w:tc>
          <w:tcPr>
            <w:tcW w:w="1276" w:type="dxa"/>
            <w:tcBorders>
              <w:top w:val="single" w:sz="4" w:space="0" w:color="auto"/>
              <w:left w:val="single" w:sz="4" w:space="0" w:color="auto"/>
              <w:bottom w:val="single" w:sz="4" w:space="0" w:color="auto"/>
              <w:right w:val="single" w:sz="4" w:space="0" w:color="auto"/>
            </w:tcBorders>
            <w:vAlign w:val="center"/>
          </w:tcPr>
          <w:p w14:paraId="4905F4F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0494B168"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-20210825</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140</w:t>
            </w:r>
          </w:p>
        </w:tc>
        <w:tc>
          <w:tcPr>
            <w:tcW w:w="1172" w:type="dxa"/>
            <w:tcBorders>
              <w:top w:val="single" w:sz="4" w:space="0" w:color="auto"/>
              <w:left w:val="single" w:sz="4" w:space="0" w:color="auto"/>
              <w:bottom w:val="single" w:sz="4" w:space="0" w:color="auto"/>
              <w:right w:val="single" w:sz="4" w:space="0" w:color="auto"/>
            </w:tcBorders>
            <w:vAlign w:val="center"/>
          </w:tcPr>
          <w:p w14:paraId="5766A34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7935D2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2,302,395.00</w:t>
            </w:r>
          </w:p>
        </w:tc>
        <w:tc>
          <w:tcPr>
            <w:tcW w:w="2765" w:type="dxa"/>
            <w:tcBorders>
              <w:top w:val="single" w:sz="4" w:space="0" w:color="auto"/>
              <w:left w:val="single" w:sz="4" w:space="0" w:color="auto"/>
              <w:bottom w:val="single" w:sz="4" w:space="0" w:color="auto"/>
              <w:right w:val="single" w:sz="4" w:space="0" w:color="auto"/>
            </w:tcBorders>
            <w:vAlign w:val="center"/>
          </w:tcPr>
          <w:p w14:paraId="0B6939AC"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ED63E2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AF5572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60B01D4" w14:textId="2144D93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108</w:t>
            </w:r>
          </w:p>
        </w:tc>
        <w:tc>
          <w:tcPr>
            <w:tcW w:w="1276" w:type="dxa"/>
            <w:tcBorders>
              <w:top w:val="single" w:sz="4" w:space="0" w:color="auto"/>
              <w:left w:val="single" w:sz="4" w:space="0" w:color="auto"/>
              <w:bottom w:val="single" w:sz="4" w:space="0" w:color="auto"/>
              <w:right w:val="single" w:sz="4" w:space="0" w:color="auto"/>
            </w:tcBorders>
            <w:vAlign w:val="center"/>
          </w:tcPr>
          <w:p w14:paraId="5F51EF91"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6560677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20210825POS</w:t>
            </w:r>
            <w:r>
              <w:rPr>
                <w:rFonts w:ascii="宋体" w:eastAsia="宋体" w:hAnsi="宋体" w:cs="宋体" w:hint="eastAsia"/>
                <w:color w:val="000000"/>
                <w:kern w:val="0"/>
                <w:sz w:val="18"/>
                <w:szCs w:val="18"/>
                <w:lang w:bidi="ar"/>
              </w:rPr>
              <w:t>商户入账</w:t>
            </w:r>
            <w:r>
              <w:rPr>
                <w:rFonts w:ascii="Arial" w:eastAsia="宋体" w:hAnsi="Arial" w:cs="Arial"/>
                <w:color w:val="000000"/>
                <w:kern w:val="0"/>
                <w:sz w:val="18"/>
                <w:szCs w:val="18"/>
                <w:lang w:bidi="ar"/>
              </w:rPr>
              <w:t>305110115200180</w:t>
            </w:r>
          </w:p>
        </w:tc>
        <w:tc>
          <w:tcPr>
            <w:tcW w:w="1172" w:type="dxa"/>
            <w:tcBorders>
              <w:top w:val="single" w:sz="4" w:space="0" w:color="auto"/>
              <w:left w:val="single" w:sz="4" w:space="0" w:color="auto"/>
              <w:bottom w:val="single" w:sz="4" w:space="0" w:color="auto"/>
              <w:right w:val="single" w:sz="4" w:space="0" w:color="auto"/>
            </w:tcBorders>
            <w:vAlign w:val="center"/>
          </w:tcPr>
          <w:p w14:paraId="3E6D24C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C27DD9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1,849,980.00</w:t>
            </w:r>
          </w:p>
        </w:tc>
        <w:tc>
          <w:tcPr>
            <w:tcW w:w="2765" w:type="dxa"/>
            <w:tcBorders>
              <w:top w:val="single" w:sz="4" w:space="0" w:color="auto"/>
              <w:left w:val="single" w:sz="4" w:space="0" w:color="auto"/>
              <w:bottom w:val="single" w:sz="4" w:space="0" w:color="auto"/>
              <w:right w:val="single" w:sz="4" w:space="0" w:color="auto"/>
            </w:tcBorders>
            <w:vAlign w:val="center"/>
          </w:tcPr>
          <w:p w14:paraId="206E10FA"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98E162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1D506D0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11E0DDF" w14:textId="4AB6F6B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109</w:t>
            </w:r>
          </w:p>
        </w:tc>
        <w:tc>
          <w:tcPr>
            <w:tcW w:w="1276" w:type="dxa"/>
            <w:tcBorders>
              <w:top w:val="single" w:sz="4" w:space="0" w:color="auto"/>
              <w:left w:val="single" w:sz="4" w:space="0" w:color="auto"/>
              <w:bottom w:val="single" w:sz="4" w:space="0" w:color="auto"/>
              <w:right w:val="single" w:sz="4" w:space="0" w:color="auto"/>
            </w:tcBorders>
            <w:vAlign w:val="center"/>
          </w:tcPr>
          <w:p w14:paraId="09070A84"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6E2B3002"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09DDB690"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9B1734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1,300,000.00</w:t>
            </w:r>
          </w:p>
        </w:tc>
        <w:tc>
          <w:tcPr>
            <w:tcW w:w="2765" w:type="dxa"/>
            <w:tcBorders>
              <w:top w:val="single" w:sz="4" w:space="0" w:color="auto"/>
              <w:left w:val="single" w:sz="4" w:space="0" w:color="auto"/>
              <w:bottom w:val="single" w:sz="4" w:space="0" w:color="auto"/>
              <w:right w:val="single" w:sz="4" w:space="0" w:color="auto"/>
            </w:tcBorders>
            <w:vAlign w:val="center"/>
          </w:tcPr>
          <w:p w14:paraId="47A030C7"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77C0EC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588E14B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1741D08" w14:textId="61FE075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4E8A942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356334C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39EC732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F09CC1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820,000.00</w:t>
            </w:r>
          </w:p>
        </w:tc>
        <w:tc>
          <w:tcPr>
            <w:tcW w:w="2765" w:type="dxa"/>
            <w:tcBorders>
              <w:top w:val="single" w:sz="4" w:space="0" w:color="auto"/>
              <w:left w:val="single" w:sz="4" w:space="0" w:color="auto"/>
              <w:bottom w:val="single" w:sz="4" w:space="0" w:color="auto"/>
              <w:right w:val="single" w:sz="4" w:space="0" w:color="auto"/>
            </w:tcBorders>
            <w:vAlign w:val="center"/>
          </w:tcPr>
          <w:p w14:paraId="75E6BDE1"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300F5DC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05981C30"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DBE178F" w14:textId="6F3A7C5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111</w:t>
            </w:r>
          </w:p>
        </w:tc>
        <w:tc>
          <w:tcPr>
            <w:tcW w:w="1276" w:type="dxa"/>
            <w:tcBorders>
              <w:top w:val="single" w:sz="4" w:space="0" w:color="auto"/>
              <w:left w:val="single" w:sz="4" w:space="0" w:color="auto"/>
              <w:bottom w:val="single" w:sz="4" w:space="0" w:color="auto"/>
              <w:right w:val="single" w:sz="4" w:space="0" w:color="auto"/>
            </w:tcBorders>
            <w:vAlign w:val="center"/>
          </w:tcPr>
          <w:p w14:paraId="609AA9A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286C652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1718D6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C4B0C33"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870,000.00</w:t>
            </w:r>
          </w:p>
        </w:tc>
        <w:tc>
          <w:tcPr>
            <w:tcW w:w="2765" w:type="dxa"/>
            <w:tcBorders>
              <w:top w:val="single" w:sz="4" w:space="0" w:color="auto"/>
              <w:left w:val="single" w:sz="4" w:space="0" w:color="auto"/>
              <w:bottom w:val="single" w:sz="4" w:space="0" w:color="auto"/>
              <w:right w:val="single" w:sz="4" w:space="0" w:color="auto"/>
            </w:tcBorders>
            <w:vAlign w:val="center"/>
          </w:tcPr>
          <w:p w14:paraId="461FE18F"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501D0D6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764E24B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77E02E7" w14:textId="6DA7181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112</w:t>
            </w:r>
          </w:p>
        </w:tc>
        <w:tc>
          <w:tcPr>
            <w:tcW w:w="1276" w:type="dxa"/>
            <w:tcBorders>
              <w:top w:val="single" w:sz="4" w:space="0" w:color="auto"/>
              <w:left w:val="single" w:sz="4" w:space="0" w:color="auto"/>
              <w:bottom w:val="single" w:sz="4" w:space="0" w:color="auto"/>
              <w:right w:val="single" w:sz="4" w:space="0" w:color="auto"/>
            </w:tcBorders>
            <w:vAlign w:val="center"/>
          </w:tcPr>
          <w:p w14:paraId="78422ADC"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2021/8/26</w:t>
            </w:r>
          </w:p>
        </w:tc>
        <w:tc>
          <w:tcPr>
            <w:tcW w:w="3713" w:type="dxa"/>
            <w:tcBorders>
              <w:top w:val="single" w:sz="4" w:space="0" w:color="auto"/>
              <w:left w:val="single" w:sz="4" w:space="0" w:color="auto"/>
              <w:bottom w:val="single" w:sz="4" w:space="0" w:color="auto"/>
              <w:right w:val="single" w:sz="4" w:space="0" w:color="auto"/>
            </w:tcBorders>
            <w:vAlign w:val="center"/>
          </w:tcPr>
          <w:p w14:paraId="1D733D0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w:t>
            </w:r>
            <w:r>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68F9CA6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1D6B17A"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1,400,000.00</w:t>
            </w:r>
          </w:p>
        </w:tc>
        <w:tc>
          <w:tcPr>
            <w:tcW w:w="2765" w:type="dxa"/>
            <w:tcBorders>
              <w:top w:val="single" w:sz="4" w:space="0" w:color="auto"/>
              <w:left w:val="single" w:sz="4" w:space="0" w:color="auto"/>
              <w:bottom w:val="single" w:sz="4" w:space="0" w:color="auto"/>
              <w:right w:val="single" w:sz="4" w:space="0" w:color="auto"/>
            </w:tcBorders>
            <w:vAlign w:val="center"/>
          </w:tcPr>
          <w:p w14:paraId="346369EA"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64E3129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4969D767"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EE38135" w14:textId="311635D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113</w:t>
            </w:r>
          </w:p>
        </w:tc>
        <w:tc>
          <w:tcPr>
            <w:tcW w:w="1276" w:type="dxa"/>
            <w:tcBorders>
              <w:top w:val="single" w:sz="4" w:space="0" w:color="auto"/>
              <w:left w:val="single" w:sz="4" w:space="0" w:color="auto"/>
              <w:bottom w:val="single" w:sz="4" w:space="0" w:color="auto"/>
              <w:right w:val="single" w:sz="4" w:space="0" w:color="auto"/>
            </w:tcBorders>
            <w:vAlign w:val="center"/>
          </w:tcPr>
          <w:p w14:paraId="68E0AA7D"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0DF96E4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35077C3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7B354A8E"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467A1E1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55E1904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招行静安里支行</w:t>
            </w:r>
            <w:r>
              <w:rPr>
                <w:rFonts w:ascii="Arial" w:eastAsia="宋体" w:hAnsi="Arial" w:cs="Arial"/>
                <w:color w:val="000000"/>
                <w:kern w:val="0"/>
                <w:sz w:val="18"/>
                <w:szCs w:val="18"/>
                <w:lang w:bidi="ar"/>
              </w:rPr>
              <w:t>0802</w:t>
            </w:r>
          </w:p>
        </w:tc>
      </w:tr>
      <w:tr w:rsidR="00016CBE" w14:paraId="37835C9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C7966CD" w14:textId="3328E40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5869C540" w14:textId="0C704779"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2021/8/9</w:t>
            </w:r>
          </w:p>
        </w:tc>
        <w:tc>
          <w:tcPr>
            <w:tcW w:w="3713" w:type="dxa"/>
            <w:tcBorders>
              <w:top w:val="single" w:sz="4" w:space="0" w:color="auto"/>
              <w:left w:val="single" w:sz="4" w:space="0" w:color="auto"/>
              <w:bottom w:val="single" w:sz="4" w:space="0" w:color="auto"/>
              <w:right w:val="single" w:sz="4" w:space="0" w:color="auto"/>
            </w:tcBorders>
            <w:vAlign w:val="center"/>
          </w:tcPr>
          <w:p w14:paraId="6CC10EF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9-2-401</w:t>
            </w:r>
          </w:p>
        </w:tc>
        <w:tc>
          <w:tcPr>
            <w:tcW w:w="1172" w:type="dxa"/>
            <w:tcBorders>
              <w:top w:val="single" w:sz="4" w:space="0" w:color="auto"/>
              <w:left w:val="single" w:sz="4" w:space="0" w:color="auto"/>
              <w:bottom w:val="single" w:sz="4" w:space="0" w:color="auto"/>
              <w:right w:val="single" w:sz="4" w:space="0" w:color="auto"/>
            </w:tcBorders>
            <w:vAlign w:val="center"/>
          </w:tcPr>
          <w:p w14:paraId="456867C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162514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43D4E0A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王咪咪</w:t>
            </w:r>
            <w:r>
              <w:rPr>
                <w:rFonts w:ascii="Arial" w:eastAsia="宋体" w:hAnsi="Arial" w:cs="Arial"/>
                <w:color w:val="000000"/>
                <w:kern w:val="0"/>
                <w:sz w:val="18"/>
                <w:szCs w:val="18"/>
                <w:lang w:bidi="ar"/>
              </w:rPr>
              <w:t>/6228460018015145671</w:t>
            </w:r>
          </w:p>
        </w:tc>
        <w:tc>
          <w:tcPr>
            <w:tcW w:w="2130" w:type="dxa"/>
            <w:tcBorders>
              <w:top w:val="single" w:sz="4" w:space="0" w:color="auto"/>
              <w:left w:val="single" w:sz="4" w:space="0" w:color="auto"/>
              <w:bottom w:val="single" w:sz="4" w:space="0" w:color="auto"/>
              <w:right w:val="single" w:sz="4" w:space="0" w:color="auto"/>
            </w:tcBorders>
            <w:vAlign w:val="center"/>
          </w:tcPr>
          <w:p w14:paraId="58BBCBB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A320F7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584B5CC" w14:textId="589ACE4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0F3F26E2"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04C3626E"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w:t>
            </w:r>
          </w:p>
        </w:tc>
        <w:tc>
          <w:tcPr>
            <w:tcW w:w="1172" w:type="dxa"/>
            <w:tcBorders>
              <w:top w:val="single" w:sz="4" w:space="0" w:color="auto"/>
              <w:left w:val="single" w:sz="4" w:space="0" w:color="auto"/>
              <w:bottom w:val="single" w:sz="4" w:space="0" w:color="auto"/>
              <w:right w:val="single" w:sz="4" w:space="0" w:color="auto"/>
            </w:tcBorders>
            <w:vAlign w:val="center"/>
          </w:tcPr>
          <w:p w14:paraId="56A3BD8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2AA93E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705,871.00</w:t>
            </w:r>
          </w:p>
        </w:tc>
        <w:tc>
          <w:tcPr>
            <w:tcW w:w="2765" w:type="dxa"/>
            <w:tcBorders>
              <w:top w:val="single" w:sz="4" w:space="0" w:color="auto"/>
              <w:left w:val="single" w:sz="4" w:space="0" w:color="auto"/>
              <w:bottom w:val="single" w:sz="4" w:space="0" w:color="auto"/>
              <w:right w:val="single" w:sz="4" w:space="0" w:color="auto"/>
            </w:tcBorders>
            <w:vAlign w:val="center"/>
          </w:tcPr>
          <w:p w14:paraId="44F9A13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郭蕾</w:t>
            </w:r>
            <w:r>
              <w:rPr>
                <w:rFonts w:ascii="Arial" w:eastAsia="宋体" w:hAnsi="Arial" w:cs="Arial"/>
                <w:color w:val="000000"/>
                <w:kern w:val="0"/>
                <w:sz w:val="18"/>
                <w:szCs w:val="18"/>
                <w:lang w:bidi="ar"/>
              </w:rPr>
              <w:t>/6210300026463171</w:t>
            </w:r>
          </w:p>
        </w:tc>
        <w:tc>
          <w:tcPr>
            <w:tcW w:w="2130" w:type="dxa"/>
            <w:tcBorders>
              <w:top w:val="single" w:sz="4" w:space="0" w:color="auto"/>
              <w:left w:val="single" w:sz="4" w:space="0" w:color="auto"/>
              <w:bottom w:val="single" w:sz="4" w:space="0" w:color="auto"/>
              <w:right w:val="single" w:sz="4" w:space="0" w:color="auto"/>
            </w:tcBorders>
            <w:vAlign w:val="center"/>
          </w:tcPr>
          <w:p w14:paraId="37A9DA8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0D8095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D882392" w14:textId="5B86DF7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2AC95BA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09CCDCD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-20210826</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13403A0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1FE30C6"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5,530,402.00</w:t>
            </w:r>
          </w:p>
        </w:tc>
        <w:tc>
          <w:tcPr>
            <w:tcW w:w="2765" w:type="dxa"/>
            <w:tcBorders>
              <w:top w:val="single" w:sz="4" w:space="0" w:color="auto"/>
              <w:left w:val="single" w:sz="4" w:space="0" w:color="auto"/>
              <w:bottom w:val="single" w:sz="4" w:space="0" w:color="auto"/>
              <w:right w:val="single" w:sz="4" w:space="0" w:color="auto"/>
            </w:tcBorders>
            <w:vAlign w:val="center"/>
          </w:tcPr>
          <w:p w14:paraId="2FA1F1CD"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2C5FF1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C1C9045"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AEB55B3" w14:textId="7B8543BF"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6143A0F9"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7A834E7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1A67100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EDF289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52245A2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/6212260200091164992</w:t>
            </w:r>
          </w:p>
        </w:tc>
        <w:tc>
          <w:tcPr>
            <w:tcW w:w="2130" w:type="dxa"/>
            <w:tcBorders>
              <w:top w:val="single" w:sz="4" w:space="0" w:color="auto"/>
              <w:left w:val="single" w:sz="4" w:space="0" w:color="auto"/>
              <w:bottom w:val="single" w:sz="4" w:space="0" w:color="auto"/>
              <w:right w:val="single" w:sz="4" w:space="0" w:color="auto"/>
            </w:tcBorders>
            <w:vAlign w:val="center"/>
          </w:tcPr>
          <w:p w14:paraId="57A47B5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CAF05F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ED794D6" w14:textId="02FA64E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3F75B38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217611F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99B561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741AC41"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5D7A30E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/6212260200091164992</w:t>
            </w:r>
          </w:p>
        </w:tc>
        <w:tc>
          <w:tcPr>
            <w:tcW w:w="2130" w:type="dxa"/>
            <w:tcBorders>
              <w:top w:val="single" w:sz="4" w:space="0" w:color="auto"/>
              <w:left w:val="single" w:sz="4" w:space="0" w:color="auto"/>
              <w:bottom w:val="single" w:sz="4" w:space="0" w:color="auto"/>
              <w:right w:val="single" w:sz="4" w:space="0" w:color="auto"/>
            </w:tcBorders>
            <w:vAlign w:val="center"/>
          </w:tcPr>
          <w:p w14:paraId="33B2C7F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5F4C4FC"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1855C8E" w14:textId="5E8E5AC9"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443C7C7E"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5F80BD7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8F2952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D5158E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74CC7E4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/6212260200091164992</w:t>
            </w:r>
          </w:p>
        </w:tc>
        <w:tc>
          <w:tcPr>
            <w:tcW w:w="2130" w:type="dxa"/>
            <w:tcBorders>
              <w:top w:val="single" w:sz="4" w:space="0" w:color="auto"/>
              <w:left w:val="single" w:sz="4" w:space="0" w:color="auto"/>
              <w:bottom w:val="single" w:sz="4" w:space="0" w:color="auto"/>
              <w:right w:val="single" w:sz="4" w:space="0" w:color="auto"/>
            </w:tcBorders>
            <w:vAlign w:val="center"/>
          </w:tcPr>
          <w:p w14:paraId="6415DE0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0ABBA9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35C1BB" w14:textId="563B125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B55CFAA"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360C9775"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1C1B302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A13416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2FC0E236"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/6212260200091164992</w:t>
            </w:r>
          </w:p>
        </w:tc>
        <w:tc>
          <w:tcPr>
            <w:tcW w:w="2130" w:type="dxa"/>
            <w:tcBorders>
              <w:top w:val="single" w:sz="4" w:space="0" w:color="auto"/>
              <w:left w:val="single" w:sz="4" w:space="0" w:color="auto"/>
              <w:bottom w:val="single" w:sz="4" w:space="0" w:color="auto"/>
              <w:right w:val="single" w:sz="4" w:space="0" w:color="auto"/>
            </w:tcBorders>
            <w:vAlign w:val="center"/>
          </w:tcPr>
          <w:p w14:paraId="15B30AA3"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2DAD9B94"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7225FF1" w14:textId="6AB1275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6CC76AA7"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39537B2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52A89C5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982F4F9"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1FFCCAD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/6212260200091164992</w:t>
            </w:r>
          </w:p>
        </w:tc>
        <w:tc>
          <w:tcPr>
            <w:tcW w:w="2130" w:type="dxa"/>
            <w:tcBorders>
              <w:top w:val="single" w:sz="4" w:space="0" w:color="auto"/>
              <w:left w:val="single" w:sz="4" w:space="0" w:color="auto"/>
              <w:bottom w:val="single" w:sz="4" w:space="0" w:color="auto"/>
              <w:right w:val="single" w:sz="4" w:space="0" w:color="auto"/>
            </w:tcBorders>
            <w:vAlign w:val="center"/>
          </w:tcPr>
          <w:p w14:paraId="3FFED13B"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17250A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83639C1" w14:textId="06AF1B8C"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53529BC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232EBBB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52E5466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0CBE512"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w:t>
            </w:r>
          </w:p>
        </w:tc>
        <w:tc>
          <w:tcPr>
            <w:tcW w:w="2765" w:type="dxa"/>
            <w:tcBorders>
              <w:top w:val="single" w:sz="4" w:space="0" w:color="auto"/>
              <w:left w:val="single" w:sz="4" w:space="0" w:color="auto"/>
              <w:bottom w:val="single" w:sz="4" w:space="0" w:color="auto"/>
              <w:right w:val="single" w:sz="4" w:space="0" w:color="auto"/>
            </w:tcBorders>
            <w:vAlign w:val="center"/>
          </w:tcPr>
          <w:p w14:paraId="691FA7B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/6217000010010731118</w:t>
            </w:r>
          </w:p>
        </w:tc>
        <w:tc>
          <w:tcPr>
            <w:tcW w:w="2130" w:type="dxa"/>
            <w:tcBorders>
              <w:top w:val="single" w:sz="4" w:space="0" w:color="auto"/>
              <w:left w:val="single" w:sz="4" w:space="0" w:color="auto"/>
              <w:bottom w:val="single" w:sz="4" w:space="0" w:color="auto"/>
              <w:right w:val="single" w:sz="4" w:space="0" w:color="auto"/>
            </w:tcBorders>
            <w:vAlign w:val="center"/>
          </w:tcPr>
          <w:p w14:paraId="7E72494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1C64CD3"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98C2BE6" w14:textId="1F89F57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317CD04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1C4E075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787CA63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101ECCD"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40,000.00</w:t>
            </w:r>
          </w:p>
        </w:tc>
        <w:tc>
          <w:tcPr>
            <w:tcW w:w="2765" w:type="dxa"/>
            <w:tcBorders>
              <w:top w:val="single" w:sz="4" w:space="0" w:color="auto"/>
              <w:left w:val="single" w:sz="4" w:space="0" w:color="auto"/>
              <w:bottom w:val="single" w:sz="4" w:space="0" w:color="auto"/>
              <w:right w:val="single" w:sz="4" w:space="0" w:color="auto"/>
            </w:tcBorders>
            <w:vAlign w:val="center"/>
          </w:tcPr>
          <w:p w14:paraId="21E6621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/6217000010010731118</w:t>
            </w:r>
          </w:p>
        </w:tc>
        <w:tc>
          <w:tcPr>
            <w:tcW w:w="2130" w:type="dxa"/>
            <w:tcBorders>
              <w:top w:val="single" w:sz="4" w:space="0" w:color="auto"/>
              <w:left w:val="single" w:sz="4" w:space="0" w:color="auto"/>
              <w:bottom w:val="single" w:sz="4" w:space="0" w:color="auto"/>
              <w:right w:val="single" w:sz="4" w:space="0" w:color="auto"/>
            </w:tcBorders>
            <w:vAlign w:val="center"/>
          </w:tcPr>
          <w:p w14:paraId="1E4E0298"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CE32344"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F7DF8B2" w14:textId="62430F74"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124</w:t>
            </w:r>
          </w:p>
        </w:tc>
        <w:tc>
          <w:tcPr>
            <w:tcW w:w="1276" w:type="dxa"/>
            <w:tcBorders>
              <w:top w:val="single" w:sz="4" w:space="0" w:color="auto"/>
              <w:left w:val="single" w:sz="4" w:space="0" w:color="auto"/>
              <w:bottom w:val="single" w:sz="4" w:space="0" w:color="auto"/>
              <w:right w:val="single" w:sz="4" w:space="0" w:color="auto"/>
            </w:tcBorders>
            <w:vAlign w:val="center"/>
          </w:tcPr>
          <w:p w14:paraId="3EBA876D"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14EA345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77E7D6D5"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4299DAC"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430,310.00</w:t>
            </w:r>
          </w:p>
        </w:tc>
        <w:tc>
          <w:tcPr>
            <w:tcW w:w="2765" w:type="dxa"/>
            <w:tcBorders>
              <w:top w:val="single" w:sz="4" w:space="0" w:color="auto"/>
              <w:left w:val="single" w:sz="4" w:space="0" w:color="auto"/>
              <w:bottom w:val="single" w:sz="4" w:space="0" w:color="auto"/>
              <w:right w:val="single" w:sz="4" w:space="0" w:color="auto"/>
            </w:tcBorders>
            <w:vAlign w:val="center"/>
          </w:tcPr>
          <w:p w14:paraId="1B927F5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游海昌</w:t>
            </w:r>
            <w:r>
              <w:rPr>
                <w:rFonts w:ascii="Arial" w:eastAsia="宋体" w:hAnsi="Arial" w:cs="Arial"/>
                <w:color w:val="000000"/>
                <w:kern w:val="0"/>
                <w:sz w:val="18"/>
                <w:szCs w:val="18"/>
                <w:lang w:bidi="ar"/>
              </w:rPr>
              <w:t>/6230580000276505497</w:t>
            </w:r>
          </w:p>
        </w:tc>
        <w:tc>
          <w:tcPr>
            <w:tcW w:w="2130" w:type="dxa"/>
            <w:tcBorders>
              <w:top w:val="single" w:sz="4" w:space="0" w:color="auto"/>
              <w:left w:val="single" w:sz="4" w:space="0" w:color="auto"/>
              <w:bottom w:val="single" w:sz="4" w:space="0" w:color="auto"/>
              <w:right w:val="single" w:sz="4" w:space="0" w:color="auto"/>
            </w:tcBorders>
            <w:vAlign w:val="center"/>
          </w:tcPr>
          <w:p w14:paraId="5E2CEF3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079D37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0CCF0AC" w14:textId="2900FDC3"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lastRenderedPageBreak/>
              <w:t>125</w:t>
            </w:r>
          </w:p>
        </w:tc>
        <w:tc>
          <w:tcPr>
            <w:tcW w:w="1276" w:type="dxa"/>
            <w:tcBorders>
              <w:top w:val="single" w:sz="4" w:space="0" w:color="auto"/>
              <w:left w:val="single" w:sz="4" w:space="0" w:color="auto"/>
              <w:bottom w:val="single" w:sz="4" w:space="0" w:color="auto"/>
              <w:right w:val="single" w:sz="4" w:space="0" w:color="auto"/>
            </w:tcBorders>
            <w:vAlign w:val="center"/>
          </w:tcPr>
          <w:p w14:paraId="4139D1D2"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62334F3C"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购房</w:t>
            </w:r>
            <w:r>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6573AAD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16E694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2,300,000.00</w:t>
            </w:r>
          </w:p>
        </w:tc>
        <w:tc>
          <w:tcPr>
            <w:tcW w:w="2765" w:type="dxa"/>
            <w:tcBorders>
              <w:top w:val="single" w:sz="4" w:space="0" w:color="auto"/>
              <w:left w:val="single" w:sz="4" w:space="0" w:color="auto"/>
              <w:bottom w:val="single" w:sz="4" w:space="0" w:color="auto"/>
              <w:right w:val="single" w:sz="4" w:space="0" w:color="auto"/>
            </w:tcBorders>
            <w:vAlign w:val="center"/>
          </w:tcPr>
          <w:p w14:paraId="23C99AD7"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0845FFF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26289955"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CB163AD" w14:textId="65804CD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126</w:t>
            </w:r>
          </w:p>
        </w:tc>
        <w:tc>
          <w:tcPr>
            <w:tcW w:w="1276" w:type="dxa"/>
            <w:tcBorders>
              <w:top w:val="single" w:sz="4" w:space="0" w:color="auto"/>
              <w:left w:val="single" w:sz="4" w:space="0" w:color="auto"/>
              <w:bottom w:val="single" w:sz="4" w:space="0" w:color="auto"/>
              <w:right w:val="single" w:sz="4" w:space="0" w:color="auto"/>
            </w:tcBorders>
            <w:vAlign w:val="center"/>
          </w:tcPr>
          <w:p w14:paraId="1C49C49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55075A2D"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给潘小多的贷款</w:t>
            </w:r>
          </w:p>
        </w:tc>
        <w:tc>
          <w:tcPr>
            <w:tcW w:w="1172" w:type="dxa"/>
            <w:tcBorders>
              <w:top w:val="single" w:sz="4" w:space="0" w:color="auto"/>
              <w:left w:val="single" w:sz="4" w:space="0" w:color="auto"/>
              <w:bottom w:val="single" w:sz="4" w:space="0" w:color="auto"/>
              <w:right w:val="single" w:sz="4" w:space="0" w:color="auto"/>
            </w:tcBorders>
            <w:vAlign w:val="center"/>
          </w:tcPr>
          <w:p w14:paraId="161B463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F618BF7"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230,000.00</w:t>
            </w:r>
          </w:p>
        </w:tc>
        <w:tc>
          <w:tcPr>
            <w:tcW w:w="2765" w:type="dxa"/>
            <w:tcBorders>
              <w:top w:val="single" w:sz="4" w:space="0" w:color="auto"/>
              <w:left w:val="single" w:sz="4" w:space="0" w:color="auto"/>
              <w:bottom w:val="single" w:sz="4" w:space="0" w:color="auto"/>
              <w:right w:val="single" w:sz="4" w:space="0" w:color="auto"/>
            </w:tcBorders>
            <w:vAlign w:val="center"/>
          </w:tcPr>
          <w:p w14:paraId="4C43505B"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4D6E93CA"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6267969B"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E8F0966" w14:textId="4D129EDD"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127</w:t>
            </w:r>
          </w:p>
        </w:tc>
        <w:tc>
          <w:tcPr>
            <w:tcW w:w="1276" w:type="dxa"/>
            <w:tcBorders>
              <w:top w:val="single" w:sz="4" w:space="0" w:color="auto"/>
              <w:left w:val="single" w:sz="4" w:space="0" w:color="auto"/>
              <w:bottom w:val="single" w:sz="4" w:space="0" w:color="auto"/>
              <w:right w:val="single" w:sz="4" w:space="0" w:color="auto"/>
            </w:tcBorders>
            <w:vAlign w:val="center"/>
          </w:tcPr>
          <w:p w14:paraId="50687EB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53D3466B"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给潘小多的贷款</w:t>
            </w:r>
          </w:p>
        </w:tc>
        <w:tc>
          <w:tcPr>
            <w:tcW w:w="1172" w:type="dxa"/>
            <w:tcBorders>
              <w:top w:val="single" w:sz="4" w:space="0" w:color="auto"/>
              <w:left w:val="single" w:sz="4" w:space="0" w:color="auto"/>
              <w:bottom w:val="single" w:sz="4" w:space="0" w:color="auto"/>
              <w:right w:val="single" w:sz="4" w:space="0" w:color="auto"/>
            </w:tcBorders>
            <w:vAlign w:val="center"/>
          </w:tcPr>
          <w:p w14:paraId="6B415953"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50CB8EB"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600,000.00</w:t>
            </w:r>
          </w:p>
        </w:tc>
        <w:tc>
          <w:tcPr>
            <w:tcW w:w="2765" w:type="dxa"/>
            <w:tcBorders>
              <w:top w:val="single" w:sz="4" w:space="0" w:color="auto"/>
              <w:left w:val="single" w:sz="4" w:space="0" w:color="auto"/>
              <w:bottom w:val="single" w:sz="4" w:space="0" w:color="auto"/>
              <w:right w:val="single" w:sz="4" w:space="0" w:color="auto"/>
            </w:tcBorders>
            <w:vAlign w:val="center"/>
          </w:tcPr>
          <w:p w14:paraId="141EDB47"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7ECEE65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5D210D2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B09B404" w14:textId="73DB4C2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128</w:t>
            </w:r>
          </w:p>
        </w:tc>
        <w:tc>
          <w:tcPr>
            <w:tcW w:w="1276" w:type="dxa"/>
            <w:tcBorders>
              <w:top w:val="single" w:sz="4" w:space="0" w:color="auto"/>
              <w:left w:val="single" w:sz="4" w:space="0" w:color="auto"/>
              <w:bottom w:val="single" w:sz="4" w:space="0" w:color="auto"/>
              <w:right w:val="single" w:sz="4" w:space="0" w:color="auto"/>
            </w:tcBorders>
            <w:vAlign w:val="center"/>
          </w:tcPr>
          <w:p w14:paraId="7E4BD30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2021/8/27</w:t>
            </w:r>
          </w:p>
        </w:tc>
        <w:tc>
          <w:tcPr>
            <w:tcW w:w="3713" w:type="dxa"/>
            <w:tcBorders>
              <w:top w:val="single" w:sz="4" w:space="0" w:color="auto"/>
              <w:left w:val="single" w:sz="4" w:space="0" w:color="auto"/>
              <w:bottom w:val="single" w:sz="4" w:space="0" w:color="auto"/>
              <w:right w:val="single" w:sz="4" w:space="0" w:color="auto"/>
            </w:tcBorders>
            <w:vAlign w:val="center"/>
          </w:tcPr>
          <w:p w14:paraId="3DEB514A"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公积金</w:t>
            </w:r>
          </w:p>
        </w:tc>
        <w:tc>
          <w:tcPr>
            <w:tcW w:w="1172" w:type="dxa"/>
            <w:tcBorders>
              <w:top w:val="single" w:sz="4" w:space="0" w:color="auto"/>
              <w:left w:val="single" w:sz="4" w:space="0" w:color="auto"/>
              <w:bottom w:val="single" w:sz="4" w:space="0" w:color="auto"/>
              <w:right w:val="single" w:sz="4" w:space="0" w:color="auto"/>
            </w:tcBorders>
            <w:vAlign w:val="center"/>
          </w:tcPr>
          <w:p w14:paraId="079A621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8B10C61"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600,000.00</w:t>
            </w:r>
          </w:p>
        </w:tc>
        <w:tc>
          <w:tcPr>
            <w:tcW w:w="2765" w:type="dxa"/>
            <w:tcBorders>
              <w:top w:val="single" w:sz="4" w:space="0" w:color="auto"/>
              <w:left w:val="single" w:sz="4" w:space="0" w:color="auto"/>
              <w:bottom w:val="single" w:sz="4" w:space="0" w:color="auto"/>
              <w:right w:val="single" w:sz="4" w:space="0" w:color="auto"/>
            </w:tcBorders>
            <w:vAlign w:val="center"/>
          </w:tcPr>
          <w:p w14:paraId="4B34B5C9" w14:textId="77777777" w:rsidR="00016CBE" w:rsidRDefault="00016CBE" w:rsidP="00016CBE">
            <w:pPr>
              <w:jc w:val="center"/>
              <w:rPr>
                <w:rFonts w:ascii="Arial" w:eastAsia="宋体" w:hAnsi="Arial" w:cs="Arial"/>
                <w:color w:val="000000"/>
                <w:sz w:val="18"/>
                <w:szCs w:val="18"/>
              </w:rPr>
            </w:pPr>
          </w:p>
        </w:tc>
        <w:tc>
          <w:tcPr>
            <w:tcW w:w="2130" w:type="dxa"/>
            <w:tcBorders>
              <w:top w:val="single" w:sz="4" w:space="0" w:color="auto"/>
              <w:left w:val="single" w:sz="4" w:space="0" w:color="auto"/>
              <w:bottom w:val="single" w:sz="4" w:space="0" w:color="auto"/>
              <w:right w:val="single" w:sz="4" w:space="0" w:color="auto"/>
            </w:tcBorders>
            <w:vAlign w:val="center"/>
          </w:tcPr>
          <w:p w14:paraId="402EC3F9"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民生银行长椿街支行</w:t>
            </w:r>
          </w:p>
        </w:tc>
      </w:tr>
      <w:tr w:rsidR="00016CBE" w14:paraId="09A6894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801BDD9" w14:textId="426D268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129</w:t>
            </w:r>
          </w:p>
        </w:tc>
        <w:tc>
          <w:tcPr>
            <w:tcW w:w="1276" w:type="dxa"/>
            <w:tcBorders>
              <w:top w:val="single" w:sz="4" w:space="0" w:color="auto"/>
              <w:left w:val="single" w:sz="4" w:space="0" w:color="auto"/>
              <w:bottom w:val="single" w:sz="4" w:space="0" w:color="auto"/>
              <w:right w:val="single" w:sz="4" w:space="0" w:color="auto"/>
            </w:tcBorders>
            <w:vAlign w:val="center"/>
          </w:tcPr>
          <w:p w14:paraId="55DD084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2021/8/28</w:t>
            </w:r>
          </w:p>
        </w:tc>
        <w:tc>
          <w:tcPr>
            <w:tcW w:w="3713" w:type="dxa"/>
            <w:tcBorders>
              <w:top w:val="single" w:sz="4" w:space="0" w:color="auto"/>
              <w:left w:val="single" w:sz="4" w:space="0" w:color="auto"/>
              <w:bottom w:val="single" w:sz="4" w:space="0" w:color="auto"/>
              <w:right w:val="single" w:sz="4" w:space="0" w:color="auto"/>
            </w:tcBorders>
            <w:vAlign w:val="center"/>
          </w:tcPr>
          <w:p w14:paraId="1B932220"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9-1-102</w:t>
            </w: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7690DE0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EA34395"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250,000.00</w:t>
            </w:r>
          </w:p>
        </w:tc>
        <w:tc>
          <w:tcPr>
            <w:tcW w:w="2765" w:type="dxa"/>
            <w:tcBorders>
              <w:top w:val="single" w:sz="4" w:space="0" w:color="auto"/>
              <w:left w:val="single" w:sz="4" w:space="0" w:color="auto"/>
              <w:bottom w:val="single" w:sz="4" w:space="0" w:color="auto"/>
              <w:right w:val="single" w:sz="4" w:space="0" w:color="auto"/>
            </w:tcBorders>
            <w:vAlign w:val="center"/>
          </w:tcPr>
          <w:p w14:paraId="4864811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杨波</w:t>
            </w:r>
            <w:r>
              <w:rPr>
                <w:rFonts w:ascii="Arial" w:eastAsia="宋体" w:hAnsi="Arial" w:cs="Arial"/>
                <w:color w:val="000000"/>
                <w:kern w:val="0"/>
                <w:sz w:val="18"/>
                <w:szCs w:val="18"/>
                <w:lang w:bidi="ar"/>
              </w:rPr>
              <w:t>/622908323085941078</w:t>
            </w:r>
          </w:p>
        </w:tc>
        <w:tc>
          <w:tcPr>
            <w:tcW w:w="2130" w:type="dxa"/>
            <w:tcBorders>
              <w:top w:val="single" w:sz="4" w:space="0" w:color="auto"/>
              <w:left w:val="single" w:sz="4" w:space="0" w:color="auto"/>
              <w:bottom w:val="single" w:sz="4" w:space="0" w:color="auto"/>
              <w:right w:val="single" w:sz="4" w:space="0" w:color="auto"/>
            </w:tcBorders>
            <w:vAlign w:val="center"/>
          </w:tcPr>
          <w:p w14:paraId="52B8767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CE7283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4ED49E6" w14:textId="6B9460E1"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2E38E5F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2021/8/28</w:t>
            </w:r>
          </w:p>
        </w:tc>
        <w:tc>
          <w:tcPr>
            <w:tcW w:w="3713" w:type="dxa"/>
            <w:tcBorders>
              <w:top w:val="single" w:sz="4" w:space="0" w:color="auto"/>
              <w:left w:val="single" w:sz="4" w:space="0" w:color="auto"/>
              <w:bottom w:val="single" w:sz="4" w:space="0" w:color="auto"/>
              <w:right w:val="single" w:sz="4" w:space="0" w:color="auto"/>
            </w:tcBorders>
            <w:vAlign w:val="center"/>
          </w:tcPr>
          <w:p w14:paraId="57DB9776"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许梦卿看房订金</w:t>
            </w:r>
          </w:p>
        </w:tc>
        <w:tc>
          <w:tcPr>
            <w:tcW w:w="1172" w:type="dxa"/>
            <w:tcBorders>
              <w:top w:val="single" w:sz="4" w:space="0" w:color="auto"/>
              <w:left w:val="single" w:sz="4" w:space="0" w:color="auto"/>
              <w:bottom w:val="single" w:sz="4" w:space="0" w:color="auto"/>
              <w:right w:val="single" w:sz="4" w:space="0" w:color="auto"/>
            </w:tcBorders>
            <w:vAlign w:val="center"/>
          </w:tcPr>
          <w:p w14:paraId="1E4E7C6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4087DC0"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10,000.00</w:t>
            </w:r>
          </w:p>
        </w:tc>
        <w:tc>
          <w:tcPr>
            <w:tcW w:w="2765" w:type="dxa"/>
            <w:tcBorders>
              <w:top w:val="single" w:sz="4" w:space="0" w:color="auto"/>
              <w:left w:val="single" w:sz="4" w:space="0" w:color="auto"/>
              <w:bottom w:val="single" w:sz="4" w:space="0" w:color="auto"/>
              <w:right w:val="single" w:sz="4" w:space="0" w:color="auto"/>
            </w:tcBorders>
            <w:vAlign w:val="center"/>
          </w:tcPr>
          <w:p w14:paraId="14CCF6E9"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李壮</w:t>
            </w:r>
            <w:proofErr w:type="gramEnd"/>
            <w:r>
              <w:rPr>
                <w:rFonts w:ascii="Arial" w:eastAsia="宋体" w:hAnsi="Arial" w:cs="Arial"/>
                <w:color w:val="000000"/>
                <w:kern w:val="0"/>
                <w:sz w:val="18"/>
                <w:szCs w:val="18"/>
                <w:lang w:bidi="ar"/>
              </w:rPr>
              <w:t>/6214850102679922</w:t>
            </w:r>
          </w:p>
        </w:tc>
        <w:tc>
          <w:tcPr>
            <w:tcW w:w="2130" w:type="dxa"/>
            <w:tcBorders>
              <w:top w:val="single" w:sz="4" w:space="0" w:color="auto"/>
              <w:left w:val="single" w:sz="4" w:space="0" w:color="auto"/>
              <w:bottom w:val="single" w:sz="4" w:space="0" w:color="auto"/>
              <w:right w:val="single" w:sz="4" w:space="0" w:color="auto"/>
            </w:tcBorders>
            <w:vAlign w:val="center"/>
          </w:tcPr>
          <w:p w14:paraId="1628F90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6B35185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FF6EB3" w14:textId="0C458F3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131</w:t>
            </w:r>
          </w:p>
        </w:tc>
        <w:tc>
          <w:tcPr>
            <w:tcW w:w="1276" w:type="dxa"/>
            <w:tcBorders>
              <w:top w:val="single" w:sz="4" w:space="0" w:color="auto"/>
              <w:left w:val="single" w:sz="4" w:space="0" w:color="auto"/>
              <w:bottom w:val="single" w:sz="4" w:space="0" w:color="auto"/>
              <w:right w:val="single" w:sz="4" w:space="0" w:color="auto"/>
            </w:tcBorders>
            <w:vAlign w:val="center"/>
          </w:tcPr>
          <w:p w14:paraId="044687E5"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2021/8/30</w:t>
            </w:r>
          </w:p>
        </w:tc>
        <w:tc>
          <w:tcPr>
            <w:tcW w:w="3713" w:type="dxa"/>
            <w:tcBorders>
              <w:top w:val="single" w:sz="4" w:space="0" w:color="auto"/>
              <w:left w:val="single" w:sz="4" w:space="0" w:color="auto"/>
              <w:bottom w:val="single" w:sz="4" w:space="0" w:color="auto"/>
              <w:right w:val="single" w:sz="4" w:space="0" w:color="auto"/>
            </w:tcBorders>
            <w:vAlign w:val="center"/>
          </w:tcPr>
          <w:p w14:paraId="20D81EE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赵雪锋</w:t>
            </w:r>
            <w:r>
              <w:rPr>
                <w:rFonts w:ascii="Arial" w:eastAsia="宋体" w:hAnsi="Arial" w:cs="Arial"/>
                <w:color w:val="000000"/>
                <w:kern w:val="0"/>
                <w:sz w:val="18"/>
                <w:szCs w:val="18"/>
                <w:lang w:bidi="ar"/>
              </w:rPr>
              <w:t>2</w:t>
            </w:r>
            <w:r>
              <w:rPr>
                <w:rFonts w:ascii="宋体" w:eastAsia="宋体" w:hAnsi="宋体" w:cs="宋体" w:hint="eastAsia"/>
                <w:color w:val="000000"/>
                <w:kern w:val="0"/>
                <w:sz w:val="18"/>
                <w:szCs w:val="18"/>
                <w:lang w:bidi="ar"/>
              </w:rPr>
              <w:t>号楼</w:t>
            </w:r>
            <w:r>
              <w:rPr>
                <w:rFonts w:ascii="Arial" w:eastAsia="宋体" w:hAnsi="Arial" w:cs="Arial"/>
                <w:color w:val="000000"/>
                <w:kern w:val="0"/>
                <w:sz w:val="18"/>
                <w:szCs w:val="18"/>
                <w:lang w:bidi="ar"/>
              </w:rPr>
              <w:t>1</w:t>
            </w:r>
            <w:r>
              <w:rPr>
                <w:rFonts w:ascii="宋体" w:eastAsia="宋体" w:hAnsi="宋体" w:cs="宋体" w:hint="eastAsia"/>
                <w:color w:val="000000"/>
                <w:kern w:val="0"/>
                <w:sz w:val="18"/>
                <w:szCs w:val="18"/>
                <w:lang w:bidi="ar"/>
              </w:rPr>
              <w:t>单元</w:t>
            </w:r>
            <w:r>
              <w:rPr>
                <w:rFonts w:ascii="Arial" w:eastAsia="宋体" w:hAnsi="Arial" w:cs="Arial"/>
                <w:color w:val="000000"/>
                <w:kern w:val="0"/>
                <w:sz w:val="18"/>
                <w:szCs w:val="18"/>
                <w:lang w:bidi="ar"/>
              </w:rPr>
              <w:t>301</w:t>
            </w: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1E256A8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C7510F1"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320,000.00</w:t>
            </w:r>
          </w:p>
        </w:tc>
        <w:tc>
          <w:tcPr>
            <w:tcW w:w="2765" w:type="dxa"/>
            <w:tcBorders>
              <w:top w:val="single" w:sz="4" w:space="0" w:color="auto"/>
              <w:left w:val="single" w:sz="4" w:space="0" w:color="auto"/>
              <w:bottom w:val="single" w:sz="4" w:space="0" w:color="auto"/>
              <w:right w:val="single" w:sz="4" w:space="0" w:color="auto"/>
            </w:tcBorders>
            <w:vAlign w:val="center"/>
          </w:tcPr>
          <w:p w14:paraId="5217BB1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赵雪锋</w:t>
            </w:r>
            <w:r>
              <w:rPr>
                <w:rFonts w:ascii="Arial" w:eastAsia="宋体" w:hAnsi="Arial" w:cs="Arial"/>
                <w:color w:val="000000"/>
                <w:kern w:val="0"/>
                <w:sz w:val="18"/>
                <w:szCs w:val="18"/>
                <w:lang w:bidi="ar"/>
              </w:rPr>
              <w:t>/6222620910013131184</w:t>
            </w:r>
          </w:p>
        </w:tc>
        <w:tc>
          <w:tcPr>
            <w:tcW w:w="2130" w:type="dxa"/>
            <w:tcBorders>
              <w:top w:val="single" w:sz="4" w:space="0" w:color="auto"/>
              <w:left w:val="single" w:sz="4" w:space="0" w:color="auto"/>
              <w:bottom w:val="single" w:sz="4" w:space="0" w:color="auto"/>
              <w:right w:val="single" w:sz="4" w:space="0" w:color="auto"/>
            </w:tcBorders>
            <w:vAlign w:val="center"/>
          </w:tcPr>
          <w:p w14:paraId="7371AE35"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724E8132"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EF2DF5F" w14:textId="3D22FD7E"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6703AC4"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2021/8/30</w:t>
            </w:r>
          </w:p>
        </w:tc>
        <w:tc>
          <w:tcPr>
            <w:tcW w:w="3713" w:type="dxa"/>
            <w:tcBorders>
              <w:top w:val="single" w:sz="4" w:space="0" w:color="auto"/>
              <w:left w:val="single" w:sz="4" w:space="0" w:color="auto"/>
              <w:bottom w:val="single" w:sz="4" w:space="0" w:color="auto"/>
              <w:right w:val="single" w:sz="4" w:space="0" w:color="auto"/>
            </w:tcBorders>
            <w:vAlign w:val="center"/>
          </w:tcPr>
          <w:p w14:paraId="4A8B69C3"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邵燕君还房款</w:t>
            </w:r>
          </w:p>
        </w:tc>
        <w:tc>
          <w:tcPr>
            <w:tcW w:w="1172" w:type="dxa"/>
            <w:tcBorders>
              <w:top w:val="single" w:sz="4" w:space="0" w:color="auto"/>
              <w:left w:val="single" w:sz="4" w:space="0" w:color="auto"/>
              <w:bottom w:val="single" w:sz="4" w:space="0" w:color="auto"/>
              <w:right w:val="single" w:sz="4" w:space="0" w:color="auto"/>
            </w:tcBorders>
            <w:vAlign w:val="center"/>
          </w:tcPr>
          <w:p w14:paraId="616541B8"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4970E8F"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270,000.00</w:t>
            </w:r>
          </w:p>
        </w:tc>
        <w:tc>
          <w:tcPr>
            <w:tcW w:w="2765" w:type="dxa"/>
            <w:tcBorders>
              <w:top w:val="single" w:sz="4" w:space="0" w:color="auto"/>
              <w:left w:val="single" w:sz="4" w:space="0" w:color="auto"/>
              <w:bottom w:val="single" w:sz="4" w:space="0" w:color="auto"/>
              <w:right w:val="single" w:sz="4" w:space="0" w:color="auto"/>
            </w:tcBorders>
            <w:vAlign w:val="center"/>
          </w:tcPr>
          <w:p w14:paraId="321627D7"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邵燕君</w:t>
            </w:r>
            <w:r>
              <w:rPr>
                <w:rFonts w:ascii="Arial" w:eastAsia="宋体" w:hAnsi="Arial" w:cs="Arial"/>
                <w:color w:val="000000"/>
                <w:kern w:val="0"/>
                <w:sz w:val="18"/>
                <w:szCs w:val="18"/>
                <w:lang w:bidi="ar"/>
              </w:rPr>
              <w:t>/6225881008376401</w:t>
            </w:r>
          </w:p>
        </w:tc>
        <w:tc>
          <w:tcPr>
            <w:tcW w:w="2130" w:type="dxa"/>
            <w:tcBorders>
              <w:top w:val="single" w:sz="4" w:space="0" w:color="auto"/>
              <w:left w:val="single" w:sz="4" w:space="0" w:color="auto"/>
              <w:bottom w:val="single" w:sz="4" w:space="0" w:color="auto"/>
              <w:right w:val="single" w:sz="4" w:space="0" w:color="auto"/>
            </w:tcBorders>
            <w:vAlign w:val="center"/>
          </w:tcPr>
          <w:p w14:paraId="17033D2C"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05A0BAE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8BF4E8E" w14:textId="446F840B"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133</w:t>
            </w:r>
          </w:p>
        </w:tc>
        <w:tc>
          <w:tcPr>
            <w:tcW w:w="1276" w:type="dxa"/>
            <w:tcBorders>
              <w:top w:val="single" w:sz="4" w:space="0" w:color="auto"/>
              <w:left w:val="single" w:sz="4" w:space="0" w:color="auto"/>
              <w:bottom w:val="single" w:sz="4" w:space="0" w:color="auto"/>
              <w:right w:val="single" w:sz="4" w:space="0" w:color="auto"/>
            </w:tcBorders>
            <w:vAlign w:val="center"/>
          </w:tcPr>
          <w:p w14:paraId="6E356CE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2021/8/30</w:t>
            </w:r>
          </w:p>
        </w:tc>
        <w:tc>
          <w:tcPr>
            <w:tcW w:w="3713" w:type="dxa"/>
            <w:tcBorders>
              <w:top w:val="single" w:sz="4" w:space="0" w:color="auto"/>
              <w:left w:val="single" w:sz="4" w:space="0" w:color="auto"/>
              <w:bottom w:val="single" w:sz="4" w:space="0" w:color="auto"/>
              <w:right w:val="single" w:sz="4" w:space="0" w:color="auto"/>
            </w:tcBorders>
            <w:vAlign w:val="center"/>
          </w:tcPr>
          <w:p w14:paraId="12A0F461"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-20210827</w:t>
            </w:r>
            <w:r>
              <w:rPr>
                <w:rFonts w:ascii="宋体" w:eastAsia="宋体" w:hAnsi="宋体" w:cs="宋体" w:hint="eastAsia"/>
                <w:color w:val="000000"/>
                <w:kern w:val="0"/>
                <w:sz w:val="18"/>
                <w:szCs w:val="18"/>
                <w:lang w:bidi="ar"/>
              </w:rPr>
              <w:t>至</w:t>
            </w:r>
            <w:r>
              <w:rPr>
                <w:rFonts w:ascii="Arial" w:eastAsia="宋体" w:hAnsi="Arial" w:cs="Arial"/>
                <w:color w:val="000000"/>
                <w:kern w:val="0"/>
                <w:sz w:val="18"/>
                <w:szCs w:val="18"/>
                <w:lang w:bidi="ar"/>
              </w:rPr>
              <w:t>20210829</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160</w:t>
            </w:r>
          </w:p>
        </w:tc>
        <w:tc>
          <w:tcPr>
            <w:tcW w:w="1172" w:type="dxa"/>
            <w:tcBorders>
              <w:top w:val="single" w:sz="4" w:space="0" w:color="auto"/>
              <w:left w:val="single" w:sz="4" w:space="0" w:color="auto"/>
              <w:bottom w:val="single" w:sz="4" w:space="0" w:color="auto"/>
              <w:right w:val="single" w:sz="4" w:space="0" w:color="auto"/>
            </w:tcBorders>
            <w:vAlign w:val="center"/>
          </w:tcPr>
          <w:p w14:paraId="43CBE1EA"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FA69C1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7,497,517.00</w:t>
            </w:r>
          </w:p>
        </w:tc>
        <w:tc>
          <w:tcPr>
            <w:tcW w:w="2765" w:type="dxa"/>
            <w:tcBorders>
              <w:top w:val="single" w:sz="4" w:space="0" w:color="auto"/>
              <w:left w:val="single" w:sz="4" w:space="0" w:color="auto"/>
              <w:bottom w:val="single" w:sz="4" w:space="0" w:color="auto"/>
              <w:right w:val="single" w:sz="4" w:space="0" w:color="auto"/>
            </w:tcBorders>
            <w:vAlign w:val="center"/>
          </w:tcPr>
          <w:p w14:paraId="35BEB5CF"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0519A7E"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446ABBD"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22DFAD2" w14:textId="211A2F42"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134</w:t>
            </w:r>
          </w:p>
        </w:tc>
        <w:tc>
          <w:tcPr>
            <w:tcW w:w="1276" w:type="dxa"/>
            <w:tcBorders>
              <w:top w:val="single" w:sz="4" w:space="0" w:color="auto"/>
              <w:left w:val="single" w:sz="4" w:space="0" w:color="auto"/>
              <w:bottom w:val="single" w:sz="4" w:space="0" w:color="auto"/>
              <w:right w:val="single" w:sz="4" w:space="0" w:color="auto"/>
            </w:tcBorders>
            <w:vAlign w:val="center"/>
          </w:tcPr>
          <w:p w14:paraId="38FBFCCB"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2021/8/30</w:t>
            </w:r>
          </w:p>
        </w:tc>
        <w:tc>
          <w:tcPr>
            <w:tcW w:w="3713" w:type="dxa"/>
            <w:tcBorders>
              <w:top w:val="single" w:sz="4" w:space="0" w:color="auto"/>
              <w:left w:val="single" w:sz="4" w:space="0" w:color="auto"/>
              <w:bottom w:val="single" w:sz="4" w:space="0" w:color="auto"/>
              <w:right w:val="single" w:sz="4" w:space="0" w:color="auto"/>
            </w:tcBorders>
            <w:vAlign w:val="center"/>
          </w:tcPr>
          <w:p w14:paraId="361DBB8F"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赵雪锋付二号楼一单元</w:t>
            </w:r>
            <w:r>
              <w:rPr>
                <w:rFonts w:ascii="Arial" w:eastAsia="宋体" w:hAnsi="Arial" w:cs="Arial"/>
                <w:color w:val="000000"/>
                <w:kern w:val="0"/>
                <w:sz w:val="18"/>
                <w:szCs w:val="18"/>
                <w:lang w:bidi="ar"/>
              </w:rPr>
              <w:t>301</w:t>
            </w: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2DB13631"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278B61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680,000.00</w:t>
            </w:r>
          </w:p>
        </w:tc>
        <w:tc>
          <w:tcPr>
            <w:tcW w:w="2765" w:type="dxa"/>
            <w:tcBorders>
              <w:top w:val="single" w:sz="4" w:space="0" w:color="auto"/>
              <w:left w:val="single" w:sz="4" w:space="0" w:color="auto"/>
              <w:bottom w:val="single" w:sz="4" w:space="0" w:color="auto"/>
              <w:right w:val="single" w:sz="4" w:space="0" w:color="auto"/>
            </w:tcBorders>
            <w:vAlign w:val="center"/>
          </w:tcPr>
          <w:p w14:paraId="6BEE645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赵雪锋</w:t>
            </w:r>
            <w:r>
              <w:rPr>
                <w:rFonts w:ascii="Arial" w:eastAsia="宋体" w:hAnsi="Arial" w:cs="Arial"/>
                <w:color w:val="000000"/>
                <w:kern w:val="0"/>
                <w:sz w:val="18"/>
                <w:szCs w:val="18"/>
                <w:lang w:bidi="ar"/>
              </w:rPr>
              <w:t>/6222620910013131184</w:t>
            </w:r>
          </w:p>
        </w:tc>
        <w:tc>
          <w:tcPr>
            <w:tcW w:w="2130" w:type="dxa"/>
            <w:tcBorders>
              <w:top w:val="single" w:sz="4" w:space="0" w:color="auto"/>
              <w:left w:val="single" w:sz="4" w:space="0" w:color="auto"/>
              <w:bottom w:val="single" w:sz="4" w:space="0" w:color="auto"/>
              <w:right w:val="single" w:sz="4" w:space="0" w:color="auto"/>
            </w:tcBorders>
            <w:vAlign w:val="center"/>
          </w:tcPr>
          <w:p w14:paraId="338C9BED"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1A09AA99"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63746EE" w14:textId="31692585"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135</w:t>
            </w:r>
          </w:p>
        </w:tc>
        <w:tc>
          <w:tcPr>
            <w:tcW w:w="1276" w:type="dxa"/>
            <w:tcBorders>
              <w:top w:val="single" w:sz="4" w:space="0" w:color="auto"/>
              <w:left w:val="single" w:sz="4" w:space="0" w:color="auto"/>
              <w:bottom w:val="single" w:sz="4" w:space="0" w:color="auto"/>
              <w:right w:val="single" w:sz="4" w:space="0" w:color="auto"/>
            </w:tcBorders>
            <w:vAlign w:val="center"/>
          </w:tcPr>
          <w:p w14:paraId="61A8E70F"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2021/8/31</w:t>
            </w:r>
          </w:p>
        </w:tc>
        <w:tc>
          <w:tcPr>
            <w:tcW w:w="3713" w:type="dxa"/>
            <w:tcBorders>
              <w:top w:val="single" w:sz="4" w:space="0" w:color="auto"/>
              <w:left w:val="single" w:sz="4" w:space="0" w:color="auto"/>
              <w:bottom w:val="single" w:sz="4" w:space="0" w:color="auto"/>
              <w:right w:val="single" w:sz="4" w:space="0" w:color="auto"/>
            </w:tcBorders>
            <w:vAlign w:val="center"/>
          </w:tcPr>
          <w:p w14:paraId="27B5190C"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98E98BB"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E8620B1"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300,000.00</w:t>
            </w:r>
          </w:p>
        </w:tc>
        <w:tc>
          <w:tcPr>
            <w:tcW w:w="2765" w:type="dxa"/>
            <w:tcBorders>
              <w:top w:val="single" w:sz="4" w:space="0" w:color="auto"/>
              <w:left w:val="single" w:sz="4" w:space="0" w:color="auto"/>
              <w:bottom w:val="single" w:sz="4" w:space="0" w:color="auto"/>
              <w:right w:val="single" w:sz="4" w:space="0" w:color="auto"/>
            </w:tcBorders>
            <w:vAlign w:val="center"/>
          </w:tcPr>
          <w:p w14:paraId="1AA0E937"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孔系源</w:t>
            </w:r>
            <w:proofErr w:type="gramEnd"/>
            <w:r>
              <w:rPr>
                <w:rFonts w:ascii="Arial" w:eastAsia="宋体" w:hAnsi="Arial" w:cs="Arial"/>
                <w:color w:val="000000"/>
                <w:kern w:val="0"/>
                <w:sz w:val="18"/>
                <w:szCs w:val="18"/>
                <w:lang w:bidi="ar"/>
              </w:rPr>
              <w:t>/6212260200144132483</w:t>
            </w:r>
          </w:p>
        </w:tc>
        <w:tc>
          <w:tcPr>
            <w:tcW w:w="2130" w:type="dxa"/>
            <w:tcBorders>
              <w:top w:val="single" w:sz="4" w:space="0" w:color="auto"/>
              <w:left w:val="single" w:sz="4" w:space="0" w:color="auto"/>
              <w:bottom w:val="single" w:sz="4" w:space="0" w:color="auto"/>
              <w:right w:val="single" w:sz="4" w:space="0" w:color="auto"/>
            </w:tcBorders>
            <w:vAlign w:val="center"/>
          </w:tcPr>
          <w:p w14:paraId="2A1F9E53"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5A3464A1"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FE27E41" w14:textId="5765A96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2F12792D"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2021/8/31</w:t>
            </w:r>
          </w:p>
        </w:tc>
        <w:tc>
          <w:tcPr>
            <w:tcW w:w="3713" w:type="dxa"/>
            <w:tcBorders>
              <w:top w:val="single" w:sz="4" w:space="0" w:color="auto"/>
              <w:left w:val="single" w:sz="4" w:space="0" w:color="auto"/>
              <w:bottom w:val="single" w:sz="4" w:space="0" w:color="auto"/>
              <w:right w:val="single" w:sz="4" w:space="0" w:color="auto"/>
            </w:tcBorders>
            <w:vAlign w:val="center"/>
          </w:tcPr>
          <w:p w14:paraId="72BF8D09"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银联入账</w:t>
            </w:r>
            <w:r>
              <w:rPr>
                <w:rFonts w:ascii="Arial" w:eastAsia="宋体" w:hAnsi="Arial" w:cs="Arial"/>
                <w:color w:val="000000"/>
                <w:kern w:val="0"/>
                <w:sz w:val="18"/>
                <w:szCs w:val="18"/>
                <w:lang w:bidi="ar"/>
              </w:rPr>
              <w:t>-20210830</w:t>
            </w:r>
            <w:r>
              <w:rPr>
                <w:rFonts w:ascii="宋体" w:eastAsia="宋体" w:hAnsi="宋体" w:cs="宋体" w:hint="eastAsia"/>
                <w:color w:val="000000"/>
                <w:kern w:val="0"/>
                <w:sz w:val="18"/>
                <w:szCs w:val="18"/>
                <w:lang w:bidi="ar"/>
              </w:rPr>
              <w:t>费</w:t>
            </w:r>
            <w:r>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39927C5E"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3BA03C8"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3,129,940.00</w:t>
            </w:r>
          </w:p>
        </w:tc>
        <w:tc>
          <w:tcPr>
            <w:tcW w:w="2765" w:type="dxa"/>
            <w:tcBorders>
              <w:top w:val="single" w:sz="4" w:space="0" w:color="auto"/>
              <w:left w:val="single" w:sz="4" w:space="0" w:color="auto"/>
              <w:bottom w:val="single" w:sz="4" w:space="0" w:color="auto"/>
              <w:right w:val="single" w:sz="4" w:space="0" w:color="auto"/>
            </w:tcBorders>
            <w:vAlign w:val="center"/>
          </w:tcPr>
          <w:p w14:paraId="522FDD22"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北京数字王府</w:t>
            </w:r>
            <w:proofErr w:type="gramStart"/>
            <w:r>
              <w:rPr>
                <w:rFonts w:ascii="宋体" w:eastAsia="宋体" w:hAnsi="宋体" w:cs="宋体" w:hint="eastAsia"/>
                <w:color w:val="000000"/>
                <w:kern w:val="0"/>
                <w:sz w:val="18"/>
                <w:szCs w:val="18"/>
                <w:lang w:bidi="ar"/>
              </w:rPr>
              <w:t>井科技</w:t>
            </w:r>
            <w:proofErr w:type="gramEnd"/>
            <w:r>
              <w:rPr>
                <w:rFonts w:ascii="宋体" w:eastAsia="宋体" w:hAnsi="宋体" w:cs="宋体" w:hint="eastAsia"/>
                <w:color w:val="000000"/>
                <w:kern w:val="0"/>
                <w:sz w:val="18"/>
                <w:szCs w:val="18"/>
                <w:lang w:bidi="ar"/>
              </w:rPr>
              <w:t>有限公司</w:t>
            </w:r>
            <w:r>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11433427"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016CBE" w14:paraId="353D3EEA"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70551A0" w14:textId="7C6AE09A"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137</w:t>
            </w:r>
          </w:p>
        </w:tc>
        <w:tc>
          <w:tcPr>
            <w:tcW w:w="1276" w:type="dxa"/>
            <w:tcBorders>
              <w:top w:val="single" w:sz="4" w:space="0" w:color="auto"/>
              <w:left w:val="single" w:sz="4" w:space="0" w:color="auto"/>
              <w:bottom w:val="single" w:sz="4" w:space="0" w:color="auto"/>
              <w:right w:val="single" w:sz="4" w:space="0" w:color="auto"/>
            </w:tcBorders>
            <w:vAlign w:val="center"/>
          </w:tcPr>
          <w:p w14:paraId="12193880" w14:textId="77777777" w:rsidR="00016CBE" w:rsidRDefault="00016CBE" w:rsidP="00016CB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2021/8/31</w:t>
            </w:r>
          </w:p>
        </w:tc>
        <w:tc>
          <w:tcPr>
            <w:tcW w:w="3713" w:type="dxa"/>
            <w:tcBorders>
              <w:top w:val="single" w:sz="4" w:space="0" w:color="auto"/>
              <w:left w:val="single" w:sz="4" w:space="0" w:color="auto"/>
              <w:bottom w:val="single" w:sz="4" w:space="0" w:color="auto"/>
              <w:right w:val="single" w:sz="4" w:space="0" w:color="auto"/>
            </w:tcBorders>
            <w:vAlign w:val="center"/>
          </w:tcPr>
          <w:p w14:paraId="6C994404" w14:textId="77777777" w:rsidR="00016CBE" w:rsidRDefault="00016CBE" w:rsidP="00016CBE">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4ED32C29" w14:textId="77777777" w:rsidR="00016CBE" w:rsidRDefault="00016CBE" w:rsidP="00016CBE">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6521184" w14:textId="77777777" w:rsidR="00016CBE" w:rsidRDefault="00016CBE" w:rsidP="00016CBE">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2,000,000.00</w:t>
            </w:r>
          </w:p>
        </w:tc>
        <w:tc>
          <w:tcPr>
            <w:tcW w:w="2765" w:type="dxa"/>
            <w:tcBorders>
              <w:top w:val="single" w:sz="4" w:space="0" w:color="auto"/>
              <w:left w:val="single" w:sz="4" w:space="0" w:color="auto"/>
              <w:bottom w:val="single" w:sz="4" w:space="0" w:color="auto"/>
              <w:right w:val="single" w:sz="4" w:space="0" w:color="auto"/>
            </w:tcBorders>
            <w:vAlign w:val="center"/>
          </w:tcPr>
          <w:p w14:paraId="6576A8A7" w14:textId="77777777" w:rsidR="00016CBE" w:rsidRDefault="00016CBE" w:rsidP="00016CBE">
            <w:pPr>
              <w:widowControl/>
              <w:jc w:val="center"/>
              <w:textAlignment w:val="center"/>
              <w:rPr>
                <w:rFonts w:ascii="Arial" w:eastAsia="宋体" w:hAnsi="Arial" w:cs="Arial"/>
                <w:color w:val="000000"/>
                <w:sz w:val="18"/>
                <w:szCs w:val="18"/>
              </w:rPr>
            </w:pPr>
            <w:proofErr w:type="gramStart"/>
            <w:r>
              <w:rPr>
                <w:rFonts w:ascii="宋体" w:eastAsia="宋体" w:hAnsi="宋体" w:cs="宋体" w:hint="eastAsia"/>
                <w:color w:val="000000"/>
                <w:kern w:val="0"/>
                <w:sz w:val="18"/>
                <w:szCs w:val="18"/>
                <w:lang w:bidi="ar"/>
              </w:rPr>
              <w:t>陈耀西</w:t>
            </w:r>
            <w:proofErr w:type="gramEnd"/>
            <w:r>
              <w:rPr>
                <w:rFonts w:ascii="Arial" w:eastAsia="宋体" w:hAnsi="Arial" w:cs="Arial"/>
                <w:color w:val="000000"/>
                <w:kern w:val="0"/>
                <w:sz w:val="18"/>
                <w:szCs w:val="18"/>
                <w:lang w:bidi="ar"/>
              </w:rPr>
              <w:t>/6212260200067676979</w:t>
            </w:r>
          </w:p>
        </w:tc>
        <w:tc>
          <w:tcPr>
            <w:tcW w:w="2130" w:type="dxa"/>
            <w:tcBorders>
              <w:top w:val="single" w:sz="4" w:space="0" w:color="auto"/>
              <w:left w:val="single" w:sz="4" w:space="0" w:color="auto"/>
              <w:bottom w:val="single" w:sz="4" w:space="0" w:color="auto"/>
              <w:right w:val="single" w:sz="4" w:space="0" w:color="auto"/>
            </w:tcBorders>
            <w:vAlign w:val="center"/>
          </w:tcPr>
          <w:p w14:paraId="1430F53F" w14:textId="77777777" w:rsidR="00016CBE" w:rsidRDefault="00016CBE" w:rsidP="00016CBE">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518E078" w14:textId="77777777" w:rsidTr="005B4876">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9A3665C" w14:textId="0B5E1150" w:rsidR="0059032A" w:rsidRDefault="00DB2EC3">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13</w:t>
            </w:r>
            <w:r w:rsidR="00016CBE">
              <w:rPr>
                <w:rFonts w:ascii="Arial" w:eastAsia="宋体" w:hAnsi="Arial" w:cs="Arial"/>
                <w:color w:val="000000"/>
                <w:kern w:val="0"/>
                <w:sz w:val="18"/>
                <w:szCs w:val="18"/>
                <w:lang w:bidi="ar"/>
              </w:rPr>
              <w:t>8</w:t>
            </w:r>
          </w:p>
        </w:tc>
        <w:tc>
          <w:tcPr>
            <w:tcW w:w="1276" w:type="dxa"/>
            <w:tcBorders>
              <w:top w:val="single" w:sz="4" w:space="0" w:color="auto"/>
              <w:left w:val="single" w:sz="4" w:space="0" w:color="auto"/>
              <w:bottom w:val="single" w:sz="4" w:space="0" w:color="auto"/>
              <w:right w:val="single" w:sz="4" w:space="0" w:color="auto"/>
            </w:tcBorders>
            <w:vAlign w:val="center"/>
          </w:tcPr>
          <w:p w14:paraId="5C9A989C" w14:textId="77777777" w:rsidR="0059032A" w:rsidRDefault="00DB2EC3" w:rsidP="00B03F5E">
            <w:pPr>
              <w:widowControl/>
              <w:jc w:val="center"/>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2021/8/31</w:t>
            </w:r>
          </w:p>
        </w:tc>
        <w:tc>
          <w:tcPr>
            <w:tcW w:w="3713" w:type="dxa"/>
            <w:tcBorders>
              <w:top w:val="single" w:sz="4" w:space="0" w:color="auto"/>
              <w:left w:val="single" w:sz="4" w:space="0" w:color="auto"/>
              <w:bottom w:val="single" w:sz="4" w:space="0" w:color="auto"/>
              <w:right w:val="single" w:sz="4" w:space="0" w:color="auto"/>
            </w:tcBorders>
            <w:vAlign w:val="center"/>
          </w:tcPr>
          <w:p w14:paraId="31DD7390" w14:textId="77777777" w:rsidR="0059032A" w:rsidRDefault="00DB2EC3">
            <w:pPr>
              <w:widowControl/>
              <w:jc w:val="left"/>
              <w:textAlignment w:val="center"/>
              <w:rPr>
                <w:rFonts w:ascii="Arial" w:eastAsia="宋体" w:hAnsi="Arial" w:cs="Arial"/>
                <w:color w:val="000000"/>
                <w:kern w:val="0"/>
                <w:sz w:val="18"/>
                <w:szCs w:val="18"/>
                <w:lang w:bidi="ar"/>
              </w:rPr>
            </w:pPr>
            <w:r>
              <w:rPr>
                <w:rFonts w:ascii="宋体" w:eastAsia="宋体" w:hAnsi="宋体" w:cs="宋体" w:hint="eastAsia"/>
                <w:color w:val="000000"/>
                <w:kern w:val="0"/>
                <w:sz w:val="18"/>
                <w:szCs w:val="18"/>
                <w:lang w:bidi="ar"/>
              </w:rPr>
              <w:t>赵雪锋付</w:t>
            </w:r>
            <w:r>
              <w:rPr>
                <w:rFonts w:ascii="Arial" w:eastAsia="宋体" w:hAnsi="Arial" w:cs="Arial"/>
                <w:color w:val="000000"/>
                <w:kern w:val="0"/>
                <w:sz w:val="18"/>
                <w:szCs w:val="18"/>
                <w:lang w:bidi="ar"/>
              </w:rPr>
              <w:t>2</w:t>
            </w:r>
            <w:r>
              <w:rPr>
                <w:rFonts w:ascii="宋体" w:eastAsia="宋体" w:hAnsi="宋体" w:cs="宋体" w:hint="eastAsia"/>
                <w:color w:val="000000"/>
                <w:kern w:val="0"/>
                <w:sz w:val="18"/>
                <w:szCs w:val="18"/>
                <w:lang w:bidi="ar"/>
              </w:rPr>
              <w:t>号楼</w:t>
            </w:r>
            <w:r>
              <w:rPr>
                <w:rFonts w:ascii="Arial" w:eastAsia="宋体" w:hAnsi="Arial" w:cs="Arial"/>
                <w:color w:val="000000"/>
                <w:kern w:val="0"/>
                <w:sz w:val="18"/>
                <w:szCs w:val="18"/>
                <w:lang w:bidi="ar"/>
              </w:rPr>
              <w:t>1</w:t>
            </w:r>
            <w:r>
              <w:rPr>
                <w:rFonts w:ascii="宋体" w:eastAsia="宋体" w:hAnsi="宋体" w:cs="宋体" w:hint="eastAsia"/>
                <w:color w:val="000000"/>
                <w:kern w:val="0"/>
                <w:sz w:val="18"/>
                <w:szCs w:val="18"/>
                <w:lang w:bidi="ar"/>
              </w:rPr>
              <w:t>单元</w:t>
            </w:r>
            <w:r>
              <w:rPr>
                <w:rFonts w:ascii="Arial" w:eastAsia="宋体" w:hAnsi="Arial" w:cs="Arial"/>
                <w:color w:val="000000"/>
                <w:kern w:val="0"/>
                <w:sz w:val="18"/>
                <w:szCs w:val="18"/>
                <w:lang w:bidi="ar"/>
              </w:rPr>
              <w:t>301</w:t>
            </w:r>
            <w:r>
              <w:rPr>
                <w:rFonts w:ascii="宋体" w:eastAsia="宋体" w:hAnsi="宋体" w:cs="宋体"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17A71B74"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0D4F734" w14:textId="77777777" w:rsidR="0059032A" w:rsidRDefault="00DB2EC3">
            <w:pPr>
              <w:widowControl/>
              <w:jc w:val="right"/>
              <w:textAlignment w:val="center"/>
              <w:rPr>
                <w:rFonts w:ascii="Arial" w:eastAsia="宋体" w:hAnsi="Arial" w:cs="Arial"/>
                <w:color w:val="000000"/>
                <w:kern w:val="0"/>
                <w:sz w:val="18"/>
                <w:szCs w:val="18"/>
                <w:lang w:bidi="ar"/>
              </w:rPr>
            </w:pPr>
            <w:r>
              <w:rPr>
                <w:rFonts w:ascii="Arial" w:eastAsia="宋体" w:hAnsi="Arial" w:cs="Arial"/>
                <w:color w:val="000000"/>
                <w:kern w:val="0"/>
                <w:sz w:val="18"/>
                <w:szCs w:val="18"/>
                <w:lang w:bidi="ar"/>
              </w:rPr>
              <w:t>360,000.00</w:t>
            </w:r>
          </w:p>
        </w:tc>
        <w:tc>
          <w:tcPr>
            <w:tcW w:w="2765" w:type="dxa"/>
            <w:tcBorders>
              <w:top w:val="single" w:sz="4" w:space="0" w:color="auto"/>
              <w:left w:val="single" w:sz="4" w:space="0" w:color="auto"/>
              <w:bottom w:val="single" w:sz="4" w:space="0" w:color="auto"/>
              <w:right w:val="single" w:sz="4" w:space="0" w:color="auto"/>
            </w:tcBorders>
            <w:vAlign w:val="center"/>
          </w:tcPr>
          <w:p w14:paraId="051C3300" w14:textId="77777777" w:rsidR="0059032A" w:rsidRDefault="00DB2EC3">
            <w:pPr>
              <w:widowControl/>
              <w:jc w:val="center"/>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赵雪锋</w:t>
            </w:r>
            <w:r>
              <w:rPr>
                <w:rFonts w:ascii="Arial" w:eastAsia="宋体" w:hAnsi="Arial" w:cs="Arial"/>
                <w:color w:val="000000"/>
                <w:kern w:val="0"/>
                <w:sz w:val="18"/>
                <w:szCs w:val="18"/>
                <w:lang w:bidi="ar"/>
              </w:rPr>
              <w:t>/6222620910013131184</w:t>
            </w:r>
          </w:p>
        </w:tc>
        <w:tc>
          <w:tcPr>
            <w:tcW w:w="2130" w:type="dxa"/>
            <w:tcBorders>
              <w:top w:val="single" w:sz="4" w:space="0" w:color="auto"/>
              <w:left w:val="single" w:sz="4" w:space="0" w:color="auto"/>
              <w:bottom w:val="single" w:sz="4" w:space="0" w:color="auto"/>
              <w:right w:val="single" w:sz="4" w:space="0" w:color="auto"/>
            </w:tcBorders>
            <w:vAlign w:val="center"/>
          </w:tcPr>
          <w:p w14:paraId="25DD47D1" w14:textId="77777777" w:rsidR="0059032A" w:rsidRDefault="00DB2EC3">
            <w:pPr>
              <w:widowControl/>
              <w:jc w:val="left"/>
              <w:textAlignment w:val="center"/>
              <w:rPr>
                <w:rFonts w:ascii="Arial" w:eastAsia="宋体" w:hAnsi="Arial" w:cs="Arial"/>
                <w:color w:val="000000"/>
                <w:sz w:val="18"/>
                <w:szCs w:val="18"/>
              </w:rPr>
            </w:pPr>
            <w:r>
              <w:rPr>
                <w:rFonts w:ascii="宋体" w:eastAsia="宋体" w:hAnsi="宋体" w:cs="宋体" w:hint="eastAsia"/>
                <w:color w:val="000000"/>
                <w:kern w:val="0"/>
                <w:sz w:val="18"/>
                <w:szCs w:val="18"/>
                <w:lang w:bidi="ar"/>
              </w:rPr>
              <w:t>民生银行西大望路支行</w:t>
            </w:r>
          </w:p>
        </w:tc>
      </w:tr>
      <w:tr w:rsidR="0059032A" w14:paraId="353B8229" w14:textId="77777777" w:rsidTr="005B4876">
        <w:trPr>
          <w:trHeight w:val="386"/>
          <w:jc w:val="center"/>
        </w:trPr>
        <w:tc>
          <w:tcPr>
            <w:tcW w:w="6870" w:type="dxa"/>
            <w:gridSpan w:val="4"/>
            <w:vAlign w:val="center"/>
          </w:tcPr>
          <w:p w14:paraId="472608F7"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hint="eastAsia"/>
                <w:b/>
                <w:bCs/>
                <w:color w:val="000000"/>
                <w:kern w:val="0"/>
                <w:sz w:val="18"/>
                <w:szCs w:val="18"/>
                <w:lang w:bidi="ar"/>
              </w:rPr>
              <w:t>合计</w:t>
            </w:r>
          </w:p>
        </w:tc>
        <w:tc>
          <w:tcPr>
            <w:tcW w:w="1777" w:type="dxa"/>
            <w:vAlign w:val="center"/>
          </w:tcPr>
          <w:p w14:paraId="1932C054" w14:textId="77777777" w:rsidR="0059032A" w:rsidRDefault="00DB2EC3">
            <w:pPr>
              <w:widowControl/>
              <w:jc w:val="right"/>
              <w:textAlignment w:val="center"/>
              <w:rPr>
                <w:rFonts w:ascii="宋体" w:eastAsia="宋体" w:hAnsi="宋体" w:cs="宋体"/>
                <w:color w:val="000000"/>
                <w:sz w:val="20"/>
                <w:szCs w:val="20"/>
              </w:rPr>
            </w:pPr>
            <w:r>
              <w:rPr>
                <w:rFonts w:ascii="Arial" w:eastAsia="宋体" w:hAnsi="Arial" w:cs="Arial" w:hint="eastAsia"/>
                <w:b/>
                <w:bCs/>
                <w:color w:val="000000"/>
                <w:kern w:val="0"/>
                <w:sz w:val="18"/>
                <w:szCs w:val="18"/>
                <w:lang w:bidi="ar"/>
              </w:rPr>
              <w:t xml:space="preserve">180,002,700.24 </w:t>
            </w:r>
          </w:p>
        </w:tc>
        <w:tc>
          <w:tcPr>
            <w:tcW w:w="4895" w:type="dxa"/>
            <w:gridSpan w:val="2"/>
            <w:vAlign w:val="center"/>
          </w:tcPr>
          <w:p w14:paraId="4B090CC3" w14:textId="77777777" w:rsidR="0059032A" w:rsidRDefault="0059032A">
            <w:pPr>
              <w:widowControl/>
              <w:jc w:val="right"/>
              <w:textAlignment w:val="center"/>
              <w:rPr>
                <w:rFonts w:ascii="Arial" w:eastAsia="宋体" w:hAnsi="Arial" w:cs="Arial"/>
                <w:b/>
                <w:bCs/>
                <w:color w:val="000000"/>
                <w:kern w:val="0"/>
                <w:sz w:val="18"/>
                <w:szCs w:val="18"/>
                <w:lang w:bidi="ar"/>
              </w:rPr>
            </w:pPr>
          </w:p>
        </w:tc>
      </w:tr>
    </w:tbl>
    <w:p w14:paraId="46FD3942" w14:textId="77777777" w:rsidR="0059032A" w:rsidRDefault="0059032A">
      <w:pPr>
        <w:spacing w:line="480" w:lineRule="auto"/>
        <w:rPr>
          <w:rFonts w:ascii="Arial" w:eastAsiaTheme="minorEastAsia" w:hAnsi="Arial" w:cs="Arial"/>
        </w:rPr>
        <w:sectPr w:rsidR="0059032A">
          <w:pgSz w:w="16838" w:h="11906" w:orient="landscape"/>
          <w:pgMar w:top="1134" w:right="1843" w:bottom="1134" w:left="1134" w:header="851" w:footer="992" w:gutter="340"/>
          <w:cols w:space="720"/>
          <w:docGrid w:linePitch="312"/>
        </w:sectPr>
      </w:pPr>
    </w:p>
    <w:p w14:paraId="7B8A750F" w14:textId="77777777" w:rsidR="0059032A" w:rsidRDefault="00DB2EC3">
      <w:pPr>
        <w:pStyle w:val="2"/>
        <w:keepNext w:val="0"/>
        <w:keepLines w:val="0"/>
        <w:spacing w:before="300" w:after="300" w:line="480" w:lineRule="auto"/>
        <w:jc w:val="left"/>
        <w:rPr>
          <w:rFonts w:eastAsia="宋体" w:cs="Arial"/>
          <w:color w:val="000000" w:themeColor="text1"/>
          <w:sz w:val="24"/>
          <w:szCs w:val="24"/>
        </w:rPr>
      </w:pPr>
      <w:bookmarkStart w:id="72" w:name="_Toc54086691"/>
      <w:bookmarkStart w:id="73" w:name="_Toc83311776"/>
      <w:r>
        <w:rPr>
          <w:rFonts w:eastAsia="宋体" w:cs="Arial"/>
          <w:color w:val="000000" w:themeColor="text1"/>
          <w:sz w:val="24"/>
          <w:szCs w:val="24"/>
        </w:rPr>
        <w:lastRenderedPageBreak/>
        <w:t>7.2.3</w:t>
      </w:r>
      <w:r>
        <w:rPr>
          <w:rFonts w:eastAsia="宋体" w:cs="Arial"/>
          <w:color w:val="000000" w:themeColor="text1"/>
          <w:sz w:val="24"/>
          <w:szCs w:val="24"/>
        </w:rPr>
        <w:t>宏华伟业资金余额</w:t>
      </w:r>
      <w:bookmarkEnd w:id="72"/>
      <w:bookmarkEnd w:id="73"/>
    </w:p>
    <w:p w14:paraId="09B9C9B9" w14:textId="77777777" w:rsidR="0059032A" w:rsidRDefault="00DB2EC3">
      <w:pPr>
        <w:spacing w:line="480" w:lineRule="auto"/>
        <w:ind w:firstLineChars="200" w:firstLine="420"/>
        <w:rPr>
          <w:rFonts w:ascii="Arial" w:hAnsi="Arial" w:cs="Arial"/>
          <w:bCs/>
          <w:kern w:val="44"/>
          <w:szCs w:val="21"/>
        </w:rPr>
      </w:pPr>
      <w:r>
        <w:rPr>
          <w:rFonts w:ascii="Arial" w:hAnsi="Arial" w:cs="Arial"/>
          <w:bCs/>
          <w:kern w:val="44"/>
          <w:szCs w:val="21"/>
        </w:rPr>
        <w:t>根据宏华伟业提供的银行对账单，截至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8</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1</w:t>
      </w:r>
      <w:r>
        <w:rPr>
          <w:rFonts w:ascii="Arial" w:hAnsi="Arial" w:cs="Arial"/>
          <w:bCs/>
          <w:kern w:val="44"/>
          <w:szCs w:val="21"/>
        </w:rPr>
        <w:t>日，宏华伟业各资金账户余额总</w:t>
      </w:r>
      <w:r w:rsidRPr="00EB1FBD">
        <w:rPr>
          <w:rFonts w:ascii="宋体" w:eastAsia="宋体" w:hAnsi="宋体" w:cs="宋体" w:hint="eastAsia"/>
          <w:bCs/>
          <w:kern w:val="44"/>
          <w:szCs w:val="21"/>
        </w:rPr>
        <w:t>计</w:t>
      </w:r>
      <w:r w:rsidRPr="005B4876">
        <w:rPr>
          <w:rFonts w:ascii="Arial" w:hAnsi="Arial" w:cs="Arial" w:hint="eastAsia"/>
          <w:bCs/>
          <w:kern w:val="44"/>
          <w:szCs w:val="21"/>
        </w:rPr>
        <w:t>598,168,522.60</w:t>
      </w:r>
      <w:r>
        <w:rPr>
          <w:rFonts w:ascii="Arial" w:hAnsi="Arial" w:cs="Arial"/>
          <w:bCs/>
          <w:kern w:val="44"/>
          <w:szCs w:val="21"/>
        </w:rPr>
        <w:t>元，各账户余额见下表。</w:t>
      </w:r>
    </w:p>
    <w:p w14:paraId="377C68B1" w14:textId="77777777" w:rsidR="0059032A" w:rsidRPr="005B2633" w:rsidRDefault="00DB2EC3">
      <w:pPr>
        <w:spacing w:line="240" w:lineRule="exact"/>
        <w:ind w:firstLineChars="200" w:firstLine="482"/>
        <w:jc w:val="center"/>
        <w:rPr>
          <w:rFonts w:ascii="Arial" w:eastAsia="宋体" w:hAnsi="Arial" w:cs="Arial"/>
          <w:b/>
          <w:sz w:val="24"/>
        </w:rPr>
      </w:pPr>
      <w:r w:rsidRPr="005B2633">
        <w:rPr>
          <w:rFonts w:ascii="Arial" w:eastAsia="宋体" w:hAnsi="Arial" w:cs="Arial"/>
          <w:b/>
          <w:sz w:val="24"/>
        </w:rPr>
        <w:t>截至</w:t>
      </w:r>
      <w:r w:rsidRPr="005B2633">
        <w:rPr>
          <w:rFonts w:ascii="Arial" w:eastAsia="宋体" w:hAnsi="Arial" w:cs="Arial"/>
          <w:b/>
          <w:sz w:val="24"/>
        </w:rPr>
        <w:t>2021</w:t>
      </w:r>
      <w:r w:rsidRPr="005B2633">
        <w:rPr>
          <w:rFonts w:ascii="Arial" w:eastAsia="宋体" w:hAnsi="Arial" w:cs="Arial"/>
          <w:b/>
          <w:sz w:val="24"/>
        </w:rPr>
        <w:t>年</w:t>
      </w:r>
      <w:r w:rsidRPr="005B2633">
        <w:rPr>
          <w:rFonts w:ascii="Arial" w:eastAsia="宋体" w:hAnsi="Arial" w:cs="Arial"/>
          <w:b/>
          <w:sz w:val="24"/>
        </w:rPr>
        <w:t>8</w:t>
      </w:r>
      <w:r w:rsidRPr="005B2633">
        <w:rPr>
          <w:rFonts w:ascii="Arial" w:eastAsia="宋体" w:hAnsi="Arial" w:cs="Arial"/>
          <w:b/>
          <w:sz w:val="24"/>
        </w:rPr>
        <w:t>月</w:t>
      </w:r>
      <w:r w:rsidRPr="005B2633">
        <w:rPr>
          <w:rFonts w:ascii="Arial" w:eastAsia="宋体" w:hAnsi="Arial" w:cs="Arial"/>
          <w:b/>
          <w:sz w:val="24"/>
        </w:rPr>
        <w:t>31</w:t>
      </w:r>
      <w:r w:rsidRPr="005B2633">
        <w:rPr>
          <w:rFonts w:ascii="Arial" w:eastAsia="宋体" w:hAnsi="Arial" w:cs="Arial"/>
          <w:b/>
          <w:sz w:val="24"/>
        </w:rPr>
        <w:t>日宏华伟业各银行账户余额汇总</w:t>
      </w:r>
    </w:p>
    <w:tbl>
      <w:tblPr>
        <w:tblW w:w="2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657"/>
        <w:gridCol w:w="2607"/>
        <w:gridCol w:w="2169"/>
      </w:tblGrid>
      <w:tr w:rsidR="0059032A" w14:paraId="63105B51" w14:textId="77777777">
        <w:trPr>
          <w:trHeight w:val="397"/>
          <w:jc w:val="center"/>
        </w:trPr>
        <w:tc>
          <w:tcPr>
            <w:tcW w:w="520" w:type="pct"/>
            <w:vAlign w:val="center"/>
          </w:tcPr>
          <w:p w14:paraId="3AC927C4" w14:textId="77777777" w:rsidR="0059032A" w:rsidRDefault="00DB2EC3">
            <w:pPr>
              <w:jc w:val="center"/>
              <w:rPr>
                <w:rFonts w:ascii="Arial" w:hAnsi="Arial" w:cs="Arial"/>
                <w:b/>
                <w:sz w:val="18"/>
                <w:szCs w:val="15"/>
              </w:rPr>
            </w:pPr>
            <w:r>
              <w:rPr>
                <w:rFonts w:ascii="Arial" w:hAnsi="Arial" w:cs="Arial"/>
                <w:b/>
                <w:sz w:val="18"/>
                <w:szCs w:val="15"/>
              </w:rPr>
              <w:t>序号</w:t>
            </w:r>
          </w:p>
        </w:tc>
        <w:tc>
          <w:tcPr>
            <w:tcW w:w="1601" w:type="pct"/>
            <w:vAlign w:val="center"/>
          </w:tcPr>
          <w:p w14:paraId="52075F65" w14:textId="77777777" w:rsidR="0059032A" w:rsidRDefault="00DB2EC3">
            <w:pPr>
              <w:jc w:val="center"/>
              <w:rPr>
                <w:rFonts w:ascii="Arial" w:hAnsi="Arial" w:cs="Arial"/>
                <w:b/>
                <w:sz w:val="18"/>
                <w:szCs w:val="15"/>
              </w:rPr>
            </w:pPr>
            <w:r>
              <w:rPr>
                <w:rFonts w:ascii="Arial" w:hAnsi="Arial" w:cs="Arial"/>
                <w:b/>
                <w:sz w:val="18"/>
                <w:szCs w:val="15"/>
              </w:rPr>
              <w:t>开户行</w:t>
            </w:r>
          </w:p>
        </w:tc>
        <w:tc>
          <w:tcPr>
            <w:tcW w:w="1571" w:type="pct"/>
            <w:vAlign w:val="center"/>
          </w:tcPr>
          <w:p w14:paraId="7FE393AF" w14:textId="77777777" w:rsidR="0059032A" w:rsidRDefault="00DB2EC3">
            <w:pPr>
              <w:jc w:val="center"/>
              <w:rPr>
                <w:rFonts w:ascii="Arial" w:hAnsi="Arial" w:cs="Arial"/>
                <w:b/>
                <w:sz w:val="18"/>
                <w:szCs w:val="15"/>
              </w:rPr>
            </w:pPr>
            <w:r>
              <w:rPr>
                <w:rFonts w:ascii="Arial" w:hAnsi="Arial" w:cs="Arial"/>
                <w:b/>
                <w:sz w:val="18"/>
                <w:szCs w:val="15"/>
              </w:rPr>
              <w:t>账号</w:t>
            </w:r>
          </w:p>
        </w:tc>
        <w:tc>
          <w:tcPr>
            <w:tcW w:w="1307" w:type="pct"/>
            <w:vAlign w:val="center"/>
          </w:tcPr>
          <w:p w14:paraId="58A5934A" w14:textId="77777777" w:rsidR="0059032A" w:rsidRDefault="00DB2EC3">
            <w:pPr>
              <w:jc w:val="center"/>
              <w:rPr>
                <w:rFonts w:ascii="Arial" w:hAnsi="Arial" w:cs="Arial"/>
                <w:b/>
                <w:sz w:val="18"/>
                <w:szCs w:val="15"/>
              </w:rPr>
            </w:pPr>
            <w:r>
              <w:rPr>
                <w:rFonts w:ascii="Arial" w:hAnsi="Arial" w:cs="Arial"/>
                <w:b/>
                <w:sz w:val="18"/>
                <w:szCs w:val="15"/>
              </w:rPr>
              <w:t>余额（元）</w:t>
            </w:r>
          </w:p>
        </w:tc>
      </w:tr>
      <w:tr w:rsidR="0059032A" w14:paraId="3FD392C9" w14:textId="77777777">
        <w:trPr>
          <w:trHeight w:val="397"/>
          <w:jc w:val="center"/>
        </w:trPr>
        <w:tc>
          <w:tcPr>
            <w:tcW w:w="520" w:type="pct"/>
            <w:vAlign w:val="center"/>
          </w:tcPr>
          <w:p w14:paraId="058C1FAD" w14:textId="77777777" w:rsidR="0059032A" w:rsidRDefault="00DB2EC3">
            <w:pPr>
              <w:jc w:val="center"/>
              <w:rPr>
                <w:rFonts w:ascii="Arial" w:hAnsi="Arial" w:cs="Arial"/>
                <w:sz w:val="18"/>
                <w:szCs w:val="18"/>
              </w:rPr>
            </w:pPr>
            <w:r>
              <w:rPr>
                <w:rFonts w:ascii="Arial" w:hAnsi="Arial" w:cs="Arial"/>
                <w:sz w:val="18"/>
                <w:szCs w:val="18"/>
              </w:rPr>
              <w:t>1</w:t>
            </w:r>
          </w:p>
        </w:tc>
        <w:tc>
          <w:tcPr>
            <w:tcW w:w="1601" w:type="pct"/>
            <w:vAlign w:val="center"/>
          </w:tcPr>
          <w:p w14:paraId="6BA7DCE1" w14:textId="77777777" w:rsidR="0059032A" w:rsidRDefault="00DB2EC3">
            <w:pPr>
              <w:jc w:val="center"/>
              <w:rPr>
                <w:rFonts w:ascii="Arial" w:hAnsi="Arial" w:cs="Arial"/>
                <w:sz w:val="18"/>
                <w:szCs w:val="18"/>
              </w:rPr>
            </w:pPr>
            <w:r>
              <w:rPr>
                <w:rFonts w:ascii="Arial" w:hAnsi="Arial" w:cs="Arial"/>
                <w:sz w:val="18"/>
                <w:szCs w:val="18"/>
              </w:rPr>
              <w:t>北京农商行兴昌支行</w:t>
            </w:r>
          </w:p>
        </w:tc>
        <w:tc>
          <w:tcPr>
            <w:tcW w:w="1571" w:type="pct"/>
            <w:vAlign w:val="center"/>
          </w:tcPr>
          <w:p w14:paraId="21D183F3" w14:textId="77777777" w:rsidR="0059032A" w:rsidRDefault="00DB2EC3">
            <w:pPr>
              <w:jc w:val="center"/>
              <w:rPr>
                <w:rFonts w:ascii="Arial" w:hAnsi="Arial" w:cs="Arial"/>
                <w:sz w:val="18"/>
                <w:szCs w:val="18"/>
              </w:rPr>
            </w:pPr>
            <w:r>
              <w:rPr>
                <w:rFonts w:ascii="Arial" w:hAnsi="Arial" w:cs="Arial"/>
                <w:sz w:val="18"/>
                <w:szCs w:val="18"/>
              </w:rPr>
              <w:t>0603000103000012135</w:t>
            </w:r>
          </w:p>
        </w:tc>
        <w:tc>
          <w:tcPr>
            <w:tcW w:w="2169" w:type="dxa"/>
            <w:vAlign w:val="center"/>
          </w:tcPr>
          <w:p w14:paraId="7DBFBD71"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120,715.25 </w:t>
            </w:r>
          </w:p>
        </w:tc>
      </w:tr>
      <w:tr w:rsidR="0059032A" w14:paraId="3D563FC0" w14:textId="77777777">
        <w:trPr>
          <w:trHeight w:val="397"/>
          <w:jc w:val="center"/>
        </w:trPr>
        <w:tc>
          <w:tcPr>
            <w:tcW w:w="520" w:type="pct"/>
            <w:vAlign w:val="center"/>
          </w:tcPr>
          <w:p w14:paraId="32B2F0E0" w14:textId="77777777" w:rsidR="0059032A" w:rsidRDefault="00DB2EC3">
            <w:pPr>
              <w:jc w:val="center"/>
              <w:rPr>
                <w:rFonts w:ascii="Arial" w:hAnsi="Arial" w:cs="Arial"/>
                <w:sz w:val="18"/>
                <w:szCs w:val="18"/>
              </w:rPr>
            </w:pPr>
            <w:r>
              <w:rPr>
                <w:rFonts w:ascii="Arial" w:hAnsi="Arial" w:cs="Arial"/>
                <w:sz w:val="18"/>
                <w:szCs w:val="18"/>
              </w:rPr>
              <w:t>2</w:t>
            </w:r>
          </w:p>
        </w:tc>
        <w:tc>
          <w:tcPr>
            <w:tcW w:w="1601" w:type="pct"/>
            <w:vAlign w:val="center"/>
          </w:tcPr>
          <w:p w14:paraId="15CFA2A3" w14:textId="77777777" w:rsidR="0059032A" w:rsidRDefault="00DB2EC3">
            <w:pPr>
              <w:jc w:val="center"/>
              <w:rPr>
                <w:rFonts w:ascii="Arial" w:hAnsi="Arial" w:cs="Arial"/>
                <w:sz w:val="18"/>
                <w:szCs w:val="18"/>
              </w:rPr>
            </w:pPr>
            <w:r>
              <w:rPr>
                <w:rFonts w:ascii="Arial" w:hAnsi="Arial" w:cs="Arial"/>
                <w:sz w:val="18"/>
                <w:szCs w:val="18"/>
              </w:rPr>
              <w:t>北京农商行红旗路分理处</w:t>
            </w:r>
          </w:p>
        </w:tc>
        <w:tc>
          <w:tcPr>
            <w:tcW w:w="1571" w:type="pct"/>
            <w:vAlign w:val="center"/>
          </w:tcPr>
          <w:p w14:paraId="599EF1D9" w14:textId="77777777" w:rsidR="0059032A" w:rsidRDefault="00DB2EC3">
            <w:pPr>
              <w:jc w:val="center"/>
              <w:rPr>
                <w:rFonts w:ascii="Arial" w:hAnsi="Arial" w:cs="Arial"/>
                <w:sz w:val="18"/>
                <w:szCs w:val="18"/>
              </w:rPr>
            </w:pPr>
            <w:r>
              <w:rPr>
                <w:rFonts w:ascii="Arial" w:hAnsi="Arial" w:cs="Arial"/>
                <w:sz w:val="18"/>
                <w:szCs w:val="18"/>
              </w:rPr>
              <w:t>0603000103000003052</w:t>
            </w:r>
          </w:p>
        </w:tc>
        <w:tc>
          <w:tcPr>
            <w:tcW w:w="2169" w:type="dxa"/>
            <w:vAlign w:val="center"/>
          </w:tcPr>
          <w:p w14:paraId="41B0F93C"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0.00 </w:t>
            </w:r>
          </w:p>
        </w:tc>
      </w:tr>
      <w:tr w:rsidR="0059032A" w14:paraId="5B9DA7FF" w14:textId="77777777">
        <w:trPr>
          <w:trHeight w:val="397"/>
          <w:jc w:val="center"/>
        </w:trPr>
        <w:tc>
          <w:tcPr>
            <w:tcW w:w="520" w:type="pct"/>
            <w:vAlign w:val="center"/>
          </w:tcPr>
          <w:p w14:paraId="30D87122" w14:textId="77777777" w:rsidR="0059032A" w:rsidRDefault="00DB2EC3">
            <w:pPr>
              <w:jc w:val="center"/>
              <w:rPr>
                <w:rFonts w:ascii="Arial" w:hAnsi="Arial" w:cs="Arial"/>
                <w:sz w:val="18"/>
                <w:szCs w:val="18"/>
              </w:rPr>
            </w:pPr>
            <w:r>
              <w:rPr>
                <w:rFonts w:ascii="Arial" w:hAnsi="Arial" w:cs="Arial"/>
                <w:sz w:val="18"/>
                <w:szCs w:val="18"/>
              </w:rPr>
              <w:t>3</w:t>
            </w:r>
          </w:p>
        </w:tc>
        <w:tc>
          <w:tcPr>
            <w:tcW w:w="1601" w:type="pct"/>
            <w:vAlign w:val="center"/>
          </w:tcPr>
          <w:p w14:paraId="7A78EAA8" w14:textId="77777777" w:rsidR="0059032A" w:rsidRDefault="00DB2EC3">
            <w:pPr>
              <w:jc w:val="center"/>
              <w:rPr>
                <w:rFonts w:ascii="Arial" w:hAnsi="Arial" w:cs="Arial"/>
                <w:sz w:val="18"/>
                <w:szCs w:val="18"/>
              </w:rPr>
            </w:pPr>
            <w:r>
              <w:rPr>
                <w:rFonts w:ascii="Arial" w:hAnsi="Arial" w:cs="Arial"/>
                <w:sz w:val="18"/>
                <w:szCs w:val="18"/>
              </w:rPr>
              <w:t>北京农商行阳坊支行</w:t>
            </w:r>
          </w:p>
        </w:tc>
        <w:tc>
          <w:tcPr>
            <w:tcW w:w="1571" w:type="pct"/>
            <w:vAlign w:val="center"/>
          </w:tcPr>
          <w:p w14:paraId="0BCF2FE9" w14:textId="77777777" w:rsidR="0059032A" w:rsidRDefault="00DB2EC3">
            <w:pPr>
              <w:jc w:val="center"/>
              <w:rPr>
                <w:rFonts w:ascii="Arial" w:hAnsi="Arial" w:cs="Arial"/>
                <w:sz w:val="18"/>
                <w:szCs w:val="18"/>
              </w:rPr>
            </w:pPr>
            <w:r>
              <w:rPr>
                <w:rFonts w:ascii="Arial" w:hAnsi="Arial" w:cs="Arial"/>
                <w:sz w:val="18"/>
                <w:szCs w:val="18"/>
              </w:rPr>
              <w:t>0618000103000016782</w:t>
            </w:r>
          </w:p>
        </w:tc>
        <w:tc>
          <w:tcPr>
            <w:tcW w:w="2169" w:type="dxa"/>
            <w:vAlign w:val="center"/>
          </w:tcPr>
          <w:p w14:paraId="266DC14F"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2,806,942.75 </w:t>
            </w:r>
          </w:p>
        </w:tc>
      </w:tr>
      <w:tr w:rsidR="0059032A" w14:paraId="1F0FB11A" w14:textId="77777777">
        <w:trPr>
          <w:trHeight w:val="397"/>
          <w:jc w:val="center"/>
        </w:trPr>
        <w:tc>
          <w:tcPr>
            <w:tcW w:w="520" w:type="pct"/>
            <w:vAlign w:val="center"/>
          </w:tcPr>
          <w:p w14:paraId="4A42D999" w14:textId="77777777" w:rsidR="0059032A" w:rsidRDefault="00DB2EC3">
            <w:pPr>
              <w:jc w:val="center"/>
              <w:rPr>
                <w:rFonts w:ascii="Arial" w:hAnsi="Arial" w:cs="Arial"/>
                <w:sz w:val="18"/>
                <w:szCs w:val="18"/>
              </w:rPr>
            </w:pPr>
            <w:r>
              <w:rPr>
                <w:rFonts w:ascii="Arial" w:hAnsi="Arial" w:cs="Arial"/>
                <w:sz w:val="18"/>
                <w:szCs w:val="18"/>
              </w:rPr>
              <w:t>4</w:t>
            </w:r>
          </w:p>
        </w:tc>
        <w:tc>
          <w:tcPr>
            <w:tcW w:w="1601" w:type="pct"/>
            <w:vAlign w:val="center"/>
          </w:tcPr>
          <w:p w14:paraId="01A29502" w14:textId="77777777" w:rsidR="0059032A" w:rsidRDefault="00DB2EC3">
            <w:pPr>
              <w:jc w:val="center"/>
              <w:rPr>
                <w:rFonts w:ascii="Arial" w:hAnsi="Arial" w:cs="Arial"/>
                <w:sz w:val="18"/>
                <w:szCs w:val="18"/>
              </w:rPr>
            </w:pPr>
            <w:r>
              <w:rPr>
                <w:rFonts w:ascii="Arial" w:hAnsi="Arial" w:cs="Arial"/>
                <w:sz w:val="18"/>
                <w:szCs w:val="18"/>
              </w:rPr>
              <w:t>兴业银行昌平支行</w:t>
            </w:r>
          </w:p>
        </w:tc>
        <w:tc>
          <w:tcPr>
            <w:tcW w:w="1571" w:type="pct"/>
            <w:vAlign w:val="center"/>
          </w:tcPr>
          <w:p w14:paraId="553B19B5" w14:textId="77777777" w:rsidR="0059032A" w:rsidRDefault="00DB2EC3">
            <w:pPr>
              <w:jc w:val="center"/>
              <w:rPr>
                <w:rFonts w:ascii="Arial" w:hAnsi="Arial" w:cs="Arial"/>
                <w:sz w:val="18"/>
                <w:szCs w:val="18"/>
              </w:rPr>
            </w:pPr>
            <w:r>
              <w:rPr>
                <w:rFonts w:ascii="Arial" w:hAnsi="Arial" w:cs="Arial"/>
                <w:sz w:val="18"/>
                <w:szCs w:val="18"/>
              </w:rPr>
              <w:t>321360100100182230</w:t>
            </w:r>
          </w:p>
        </w:tc>
        <w:tc>
          <w:tcPr>
            <w:tcW w:w="2169" w:type="dxa"/>
            <w:vAlign w:val="center"/>
          </w:tcPr>
          <w:p w14:paraId="5756267F"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18,123.37 </w:t>
            </w:r>
          </w:p>
        </w:tc>
      </w:tr>
      <w:tr w:rsidR="0059032A" w14:paraId="780A42EA" w14:textId="77777777">
        <w:trPr>
          <w:trHeight w:val="397"/>
          <w:jc w:val="center"/>
        </w:trPr>
        <w:tc>
          <w:tcPr>
            <w:tcW w:w="520" w:type="pct"/>
            <w:vAlign w:val="center"/>
          </w:tcPr>
          <w:p w14:paraId="3809F98E" w14:textId="77777777" w:rsidR="0059032A" w:rsidRDefault="00DB2EC3">
            <w:pPr>
              <w:jc w:val="center"/>
              <w:rPr>
                <w:rFonts w:ascii="Arial" w:hAnsi="Arial" w:cs="Arial"/>
                <w:sz w:val="18"/>
                <w:szCs w:val="18"/>
              </w:rPr>
            </w:pPr>
            <w:r>
              <w:rPr>
                <w:rFonts w:ascii="Arial" w:hAnsi="Arial" w:cs="Arial"/>
                <w:sz w:val="18"/>
                <w:szCs w:val="18"/>
              </w:rPr>
              <w:t>5</w:t>
            </w:r>
          </w:p>
        </w:tc>
        <w:tc>
          <w:tcPr>
            <w:tcW w:w="1601" w:type="pct"/>
            <w:vAlign w:val="center"/>
          </w:tcPr>
          <w:p w14:paraId="71B77E85" w14:textId="77777777" w:rsidR="0059032A" w:rsidRDefault="00DB2EC3">
            <w:pPr>
              <w:jc w:val="center"/>
              <w:rPr>
                <w:rFonts w:ascii="Arial" w:hAnsi="Arial" w:cs="Arial"/>
                <w:sz w:val="18"/>
                <w:szCs w:val="18"/>
              </w:rPr>
            </w:pPr>
            <w:r>
              <w:rPr>
                <w:rFonts w:ascii="Arial" w:hAnsi="Arial" w:cs="Arial"/>
                <w:sz w:val="18"/>
                <w:szCs w:val="18"/>
              </w:rPr>
              <w:t>招商银行静安里支行</w:t>
            </w:r>
          </w:p>
        </w:tc>
        <w:tc>
          <w:tcPr>
            <w:tcW w:w="1571" w:type="pct"/>
            <w:vAlign w:val="center"/>
          </w:tcPr>
          <w:p w14:paraId="277DAE87" w14:textId="77777777" w:rsidR="0059032A" w:rsidRDefault="00DB2EC3">
            <w:pPr>
              <w:jc w:val="center"/>
              <w:rPr>
                <w:rFonts w:ascii="Arial" w:hAnsi="Arial" w:cs="Arial"/>
                <w:sz w:val="18"/>
                <w:szCs w:val="18"/>
              </w:rPr>
            </w:pPr>
            <w:r>
              <w:rPr>
                <w:rFonts w:ascii="Arial" w:hAnsi="Arial" w:cs="Arial"/>
                <w:sz w:val="18"/>
                <w:szCs w:val="18"/>
              </w:rPr>
              <w:t>110934734710802</w:t>
            </w:r>
          </w:p>
        </w:tc>
        <w:tc>
          <w:tcPr>
            <w:tcW w:w="2169" w:type="dxa"/>
            <w:vAlign w:val="center"/>
          </w:tcPr>
          <w:p w14:paraId="1B9D2E69"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3,355,594.47 </w:t>
            </w:r>
          </w:p>
        </w:tc>
      </w:tr>
      <w:tr w:rsidR="0059032A" w14:paraId="7AF00DD2" w14:textId="77777777">
        <w:trPr>
          <w:trHeight w:val="397"/>
          <w:jc w:val="center"/>
        </w:trPr>
        <w:tc>
          <w:tcPr>
            <w:tcW w:w="520" w:type="pct"/>
            <w:vAlign w:val="center"/>
          </w:tcPr>
          <w:p w14:paraId="3CB603DE" w14:textId="77777777" w:rsidR="0059032A" w:rsidRDefault="00DB2EC3">
            <w:pPr>
              <w:jc w:val="center"/>
              <w:rPr>
                <w:rFonts w:ascii="Arial" w:hAnsi="Arial" w:cs="Arial"/>
                <w:sz w:val="18"/>
                <w:szCs w:val="18"/>
              </w:rPr>
            </w:pPr>
            <w:r>
              <w:rPr>
                <w:rFonts w:ascii="Arial" w:hAnsi="Arial" w:cs="Arial"/>
                <w:sz w:val="18"/>
                <w:szCs w:val="18"/>
              </w:rPr>
              <w:t>6</w:t>
            </w:r>
          </w:p>
        </w:tc>
        <w:tc>
          <w:tcPr>
            <w:tcW w:w="1601" w:type="pct"/>
            <w:vAlign w:val="center"/>
          </w:tcPr>
          <w:p w14:paraId="2DBF350A" w14:textId="77777777" w:rsidR="0059032A" w:rsidRDefault="00DB2EC3">
            <w:pPr>
              <w:jc w:val="center"/>
              <w:rPr>
                <w:rFonts w:ascii="Arial" w:hAnsi="Arial" w:cs="Arial"/>
                <w:sz w:val="18"/>
                <w:szCs w:val="18"/>
              </w:rPr>
            </w:pPr>
            <w:r>
              <w:rPr>
                <w:rFonts w:ascii="Arial" w:hAnsi="Arial" w:cs="Arial"/>
                <w:sz w:val="18"/>
                <w:szCs w:val="18"/>
              </w:rPr>
              <w:t>招商银行静安里支行</w:t>
            </w:r>
          </w:p>
        </w:tc>
        <w:tc>
          <w:tcPr>
            <w:tcW w:w="1571" w:type="pct"/>
            <w:vAlign w:val="center"/>
          </w:tcPr>
          <w:p w14:paraId="1B628EDC" w14:textId="77777777" w:rsidR="0059032A" w:rsidRDefault="00DB2EC3">
            <w:pPr>
              <w:jc w:val="center"/>
              <w:rPr>
                <w:rFonts w:ascii="Arial" w:hAnsi="Arial" w:cs="Arial"/>
                <w:sz w:val="18"/>
                <w:szCs w:val="18"/>
              </w:rPr>
            </w:pPr>
            <w:r>
              <w:rPr>
                <w:rFonts w:ascii="Arial" w:hAnsi="Arial" w:cs="Arial"/>
                <w:sz w:val="18"/>
                <w:szCs w:val="18"/>
              </w:rPr>
              <w:t>110934734710603</w:t>
            </w:r>
          </w:p>
        </w:tc>
        <w:tc>
          <w:tcPr>
            <w:tcW w:w="2169" w:type="dxa"/>
            <w:vAlign w:val="center"/>
          </w:tcPr>
          <w:p w14:paraId="2F0F59AD"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259,545.01 </w:t>
            </w:r>
          </w:p>
        </w:tc>
      </w:tr>
      <w:tr w:rsidR="0059032A" w14:paraId="3500CD75" w14:textId="77777777">
        <w:trPr>
          <w:trHeight w:val="397"/>
          <w:jc w:val="center"/>
        </w:trPr>
        <w:tc>
          <w:tcPr>
            <w:tcW w:w="520" w:type="pct"/>
            <w:vAlign w:val="center"/>
          </w:tcPr>
          <w:p w14:paraId="664F3888" w14:textId="77777777" w:rsidR="0059032A" w:rsidRDefault="00DB2EC3">
            <w:pPr>
              <w:jc w:val="center"/>
              <w:rPr>
                <w:rFonts w:ascii="Arial" w:hAnsi="Arial" w:cs="Arial"/>
                <w:sz w:val="18"/>
                <w:szCs w:val="18"/>
              </w:rPr>
            </w:pPr>
            <w:r>
              <w:rPr>
                <w:rFonts w:ascii="Arial" w:hAnsi="Arial" w:cs="Arial"/>
                <w:sz w:val="18"/>
                <w:szCs w:val="18"/>
              </w:rPr>
              <w:t>7</w:t>
            </w:r>
          </w:p>
        </w:tc>
        <w:tc>
          <w:tcPr>
            <w:tcW w:w="1601" w:type="pct"/>
            <w:vAlign w:val="center"/>
          </w:tcPr>
          <w:p w14:paraId="0838B45E" w14:textId="77777777" w:rsidR="0059032A" w:rsidRDefault="00DB2EC3">
            <w:pPr>
              <w:jc w:val="center"/>
              <w:rPr>
                <w:rFonts w:ascii="Arial" w:hAnsi="Arial" w:cs="Arial"/>
                <w:sz w:val="18"/>
                <w:szCs w:val="18"/>
              </w:rPr>
            </w:pPr>
            <w:r>
              <w:rPr>
                <w:rFonts w:ascii="Arial" w:hAnsi="Arial" w:cs="Arial"/>
                <w:sz w:val="18"/>
                <w:szCs w:val="18"/>
              </w:rPr>
              <w:t>建行通州分行</w:t>
            </w:r>
          </w:p>
        </w:tc>
        <w:tc>
          <w:tcPr>
            <w:tcW w:w="1571" w:type="pct"/>
            <w:vAlign w:val="center"/>
          </w:tcPr>
          <w:p w14:paraId="026C3067" w14:textId="77777777" w:rsidR="0059032A" w:rsidRDefault="00DB2EC3">
            <w:pPr>
              <w:jc w:val="center"/>
              <w:rPr>
                <w:rFonts w:ascii="Arial" w:hAnsi="Arial" w:cs="Arial"/>
                <w:sz w:val="18"/>
                <w:szCs w:val="18"/>
              </w:rPr>
            </w:pPr>
            <w:r>
              <w:rPr>
                <w:rFonts w:ascii="Arial" w:hAnsi="Arial" w:cs="Arial"/>
                <w:sz w:val="18"/>
                <w:szCs w:val="18"/>
              </w:rPr>
              <w:t>11050172360000002366</w:t>
            </w:r>
          </w:p>
        </w:tc>
        <w:tc>
          <w:tcPr>
            <w:tcW w:w="2169" w:type="dxa"/>
            <w:vAlign w:val="center"/>
          </w:tcPr>
          <w:p w14:paraId="0B898004"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1,705.68 </w:t>
            </w:r>
          </w:p>
        </w:tc>
      </w:tr>
      <w:tr w:rsidR="0059032A" w14:paraId="51C33404" w14:textId="77777777">
        <w:trPr>
          <w:trHeight w:val="397"/>
          <w:jc w:val="center"/>
        </w:trPr>
        <w:tc>
          <w:tcPr>
            <w:tcW w:w="520" w:type="pct"/>
            <w:vAlign w:val="center"/>
          </w:tcPr>
          <w:p w14:paraId="7AD6CE38" w14:textId="77777777" w:rsidR="0059032A" w:rsidRDefault="00DB2EC3">
            <w:pPr>
              <w:jc w:val="center"/>
              <w:rPr>
                <w:rFonts w:ascii="Arial" w:hAnsi="Arial" w:cs="Arial"/>
                <w:sz w:val="18"/>
                <w:szCs w:val="18"/>
              </w:rPr>
            </w:pPr>
            <w:r>
              <w:rPr>
                <w:rFonts w:ascii="Arial" w:hAnsi="Arial" w:cs="Arial"/>
                <w:sz w:val="18"/>
                <w:szCs w:val="18"/>
              </w:rPr>
              <w:t>8</w:t>
            </w:r>
          </w:p>
        </w:tc>
        <w:tc>
          <w:tcPr>
            <w:tcW w:w="1601" w:type="pct"/>
            <w:vAlign w:val="center"/>
          </w:tcPr>
          <w:p w14:paraId="1DB22B4D" w14:textId="77777777" w:rsidR="0059032A" w:rsidRDefault="00DB2EC3">
            <w:pPr>
              <w:jc w:val="center"/>
              <w:rPr>
                <w:rFonts w:ascii="Arial" w:hAnsi="Arial" w:cs="Arial"/>
                <w:sz w:val="18"/>
                <w:szCs w:val="18"/>
              </w:rPr>
            </w:pPr>
            <w:r>
              <w:rPr>
                <w:rFonts w:ascii="Arial" w:hAnsi="Arial" w:cs="Arial"/>
                <w:sz w:val="18"/>
                <w:szCs w:val="18"/>
              </w:rPr>
              <w:t>工行运河迎宾支行</w:t>
            </w:r>
          </w:p>
        </w:tc>
        <w:tc>
          <w:tcPr>
            <w:tcW w:w="1571" w:type="pct"/>
            <w:vAlign w:val="center"/>
          </w:tcPr>
          <w:p w14:paraId="5733E8E3" w14:textId="77777777" w:rsidR="0059032A" w:rsidRDefault="00DB2EC3">
            <w:pPr>
              <w:jc w:val="center"/>
              <w:rPr>
                <w:rFonts w:ascii="Arial" w:hAnsi="Arial" w:cs="Arial"/>
                <w:sz w:val="18"/>
                <w:szCs w:val="18"/>
              </w:rPr>
            </w:pPr>
            <w:r>
              <w:rPr>
                <w:rFonts w:ascii="Arial" w:hAnsi="Arial" w:cs="Arial"/>
                <w:sz w:val="18"/>
                <w:szCs w:val="18"/>
              </w:rPr>
              <w:t>0200053319202013187</w:t>
            </w:r>
          </w:p>
        </w:tc>
        <w:tc>
          <w:tcPr>
            <w:tcW w:w="2169" w:type="dxa"/>
            <w:vAlign w:val="center"/>
          </w:tcPr>
          <w:p w14:paraId="7D7A23FA"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1,067,890.67 </w:t>
            </w:r>
          </w:p>
        </w:tc>
      </w:tr>
      <w:tr w:rsidR="0059032A" w14:paraId="5983B871" w14:textId="77777777">
        <w:trPr>
          <w:trHeight w:val="397"/>
          <w:jc w:val="center"/>
        </w:trPr>
        <w:tc>
          <w:tcPr>
            <w:tcW w:w="520" w:type="pct"/>
            <w:vAlign w:val="center"/>
          </w:tcPr>
          <w:p w14:paraId="48AF6395" w14:textId="77777777" w:rsidR="0059032A" w:rsidRDefault="00DB2EC3">
            <w:pPr>
              <w:jc w:val="center"/>
              <w:rPr>
                <w:rFonts w:ascii="Arial" w:hAnsi="Arial" w:cs="Arial"/>
                <w:sz w:val="18"/>
                <w:szCs w:val="18"/>
              </w:rPr>
            </w:pPr>
            <w:r>
              <w:rPr>
                <w:rFonts w:ascii="Arial" w:hAnsi="Arial" w:cs="Arial"/>
                <w:sz w:val="18"/>
                <w:szCs w:val="18"/>
              </w:rPr>
              <w:t>9</w:t>
            </w:r>
          </w:p>
        </w:tc>
        <w:tc>
          <w:tcPr>
            <w:tcW w:w="1601" w:type="pct"/>
            <w:vAlign w:val="center"/>
          </w:tcPr>
          <w:p w14:paraId="0B8C14B6" w14:textId="77777777" w:rsidR="0059032A" w:rsidRDefault="00DB2EC3">
            <w:pPr>
              <w:jc w:val="center"/>
              <w:rPr>
                <w:rFonts w:ascii="Arial" w:hAnsi="Arial" w:cs="Arial"/>
                <w:sz w:val="18"/>
                <w:szCs w:val="18"/>
              </w:rPr>
            </w:pPr>
            <w:r>
              <w:rPr>
                <w:rFonts w:ascii="Arial" w:hAnsi="Arial" w:cs="Arial"/>
                <w:sz w:val="18"/>
                <w:szCs w:val="18"/>
              </w:rPr>
              <w:t>民生银行北京分行营业部</w:t>
            </w:r>
          </w:p>
        </w:tc>
        <w:tc>
          <w:tcPr>
            <w:tcW w:w="1571" w:type="pct"/>
            <w:vAlign w:val="center"/>
          </w:tcPr>
          <w:p w14:paraId="18034BD5" w14:textId="77777777" w:rsidR="0059032A" w:rsidRDefault="00DB2EC3">
            <w:pPr>
              <w:jc w:val="center"/>
              <w:rPr>
                <w:rFonts w:ascii="Arial" w:hAnsi="Arial" w:cs="Arial"/>
                <w:sz w:val="18"/>
                <w:szCs w:val="18"/>
              </w:rPr>
            </w:pPr>
            <w:r>
              <w:rPr>
                <w:rFonts w:ascii="Arial" w:hAnsi="Arial" w:cs="Arial"/>
                <w:sz w:val="18"/>
                <w:szCs w:val="18"/>
              </w:rPr>
              <w:t>630920089</w:t>
            </w:r>
          </w:p>
        </w:tc>
        <w:tc>
          <w:tcPr>
            <w:tcW w:w="2169" w:type="dxa"/>
            <w:vAlign w:val="center"/>
          </w:tcPr>
          <w:p w14:paraId="5180E951"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8,285,571.15 </w:t>
            </w:r>
          </w:p>
        </w:tc>
      </w:tr>
      <w:tr w:rsidR="0059032A" w14:paraId="2BD87A44" w14:textId="77777777">
        <w:trPr>
          <w:trHeight w:val="397"/>
          <w:jc w:val="center"/>
        </w:trPr>
        <w:tc>
          <w:tcPr>
            <w:tcW w:w="520" w:type="pct"/>
            <w:vAlign w:val="center"/>
          </w:tcPr>
          <w:p w14:paraId="2D47B619" w14:textId="77777777" w:rsidR="0059032A" w:rsidRDefault="00DB2EC3">
            <w:pPr>
              <w:jc w:val="center"/>
              <w:rPr>
                <w:rFonts w:ascii="Arial" w:hAnsi="Arial" w:cs="Arial"/>
                <w:sz w:val="18"/>
                <w:szCs w:val="18"/>
              </w:rPr>
            </w:pPr>
            <w:r>
              <w:rPr>
                <w:rFonts w:ascii="Arial" w:hAnsi="Arial" w:cs="Arial"/>
                <w:sz w:val="18"/>
                <w:szCs w:val="18"/>
              </w:rPr>
              <w:t>10</w:t>
            </w:r>
          </w:p>
        </w:tc>
        <w:tc>
          <w:tcPr>
            <w:tcW w:w="1601" w:type="pct"/>
            <w:vAlign w:val="center"/>
          </w:tcPr>
          <w:p w14:paraId="332197E7" w14:textId="77777777" w:rsidR="0059032A" w:rsidRDefault="00DB2EC3">
            <w:pPr>
              <w:jc w:val="center"/>
              <w:rPr>
                <w:rFonts w:ascii="Arial" w:hAnsi="Arial" w:cs="Arial"/>
                <w:sz w:val="18"/>
                <w:szCs w:val="18"/>
              </w:rPr>
            </w:pPr>
            <w:r>
              <w:rPr>
                <w:rFonts w:ascii="Arial" w:hAnsi="Arial" w:cs="Arial"/>
                <w:sz w:val="18"/>
                <w:szCs w:val="18"/>
              </w:rPr>
              <w:t>民生银行长椿街支行</w:t>
            </w:r>
          </w:p>
        </w:tc>
        <w:tc>
          <w:tcPr>
            <w:tcW w:w="1571" w:type="pct"/>
            <w:vAlign w:val="center"/>
          </w:tcPr>
          <w:p w14:paraId="2ACD42F3" w14:textId="77777777" w:rsidR="0059032A" w:rsidRDefault="00DB2EC3">
            <w:pPr>
              <w:jc w:val="center"/>
              <w:rPr>
                <w:rFonts w:ascii="Arial" w:hAnsi="Arial" w:cs="Arial"/>
                <w:sz w:val="18"/>
                <w:szCs w:val="18"/>
              </w:rPr>
            </w:pPr>
            <w:r>
              <w:rPr>
                <w:rFonts w:ascii="Arial" w:hAnsi="Arial" w:cs="Arial"/>
                <w:sz w:val="18"/>
                <w:szCs w:val="18"/>
              </w:rPr>
              <w:t>631231049</w:t>
            </w:r>
          </w:p>
        </w:tc>
        <w:tc>
          <w:tcPr>
            <w:tcW w:w="2169" w:type="dxa"/>
            <w:vAlign w:val="center"/>
          </w:tcPr>
          <w:p w14:paraId="1F8E2970"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516,428,485.68 </w:t>
            </w:r>
          </w:p>
        </w:tc>
      </w:tr>
      <w:tr w:rsidR="0059032A" w14:paraId="4E664E8B" w14:textId="77777777">
        <w:trPr>
          <w:trHeight w:val="397"/>
          <w:jc w:val="center"/>
        </w:trPr>
        <w:tc>
          <w:tcPr>
            <w:tcW w:w="520" w:type="pct"/>
            <w:vAlign w:val="center"/>
          </w:tcPr>
          <w:p w14:paraId="2AD74E9B" w14:textId="77777777" w:rsidR="0059032A" w:rsidRDefault="00DB2EC3">
            <w:pPr>
              <w:jc w:val="center"/>
              <w:rPr>
                <w:rFonts w:ascii="Arial" w:hAnsi="Arial" w:cs="Arial"/>
                <w:sz w:val="18"/>
                <w:szCs w:val="18"/>
              </w:rPr>
            </w:pPr>
            <w:r>
              <w:rPr>
                <w:rFonts w:ascii="Arial" w:hAnsi="Arial" w:cs="Arial"/>
                <w:sz w:val="18"/>
                <w:szCs w:val="18"/>
              </w:rPr>
              <w:t>11</w:t>
            </w:r>
          </w:p>
        </w:tc>
        <w:tc>
          <w:tcPr>
            <w:tcW w:w="1601" w:type="pct"/>
            <w:vAlign w:val="center"/>
          </w:tcPr>
          <w:p w14:paraId="20EF6A3A" w14:textId="77777777" w:rsidR="0059032A" w:rsidRDefault="00DB2EC3">
            <w:pPr>
              <w:jc w:val="center"/>
              <w:rPr>
                <w:rFonts w:ascii="Arial" w:hAnsi="Arial" w:cs="Arial"/>
                <w:sz w:val="18"/>
                <w:szCs w:val="18"/>
              </w:rPr>
            </w:pPr>
            <w:r>
              <w:rPr>
                <w:rFonts w:ascii="Arial" w:hAnsi="Arial" w:cs="Arial"/>
                <w:sz w:val="18"/>
                <w:szCs w:val="18"/>
              </w:rPr>
              <w:t>民生银行西大望路支行</w:t>
            </w:r>
          </w:p>
        </w:tc>
        <w:tc>
          <w:tcPr>
            <w:tcW w:w="1571" w:type="pct"/>
            <w:vAlign w:val="center"/>
          </w:tcPr>
          <w:p w14:paraId="1BCAE55A" w14:textId="77777777" w:rsidR="0059032A" w:rsidRDefault="00DB2EC3">
            <w:pPr>
              <w:jc w:val="center"/>
              <w:rPr>
                <w:rFonts w:ascii="Arial" w:hAnsi="Arial" w:cs="Arial"/>
                <w:sz w:val="18"/>
                <w:szCs w:val="18"/>
              </w:rPr>
            </w:pPr>
            <w:r>
              <w:rPr>
                <w:rFonts w:ascii="Arial" w:hAnsi="Arial" w:cs="Arial"/>
                <w:sz w:val="18"/>
                <w:szCs w:val="18"/>
              </w:rPr>
              <w:t>631507551</w:t>
            </w:r>
          </w:p>
        </w:tc>
        <w:tc>
          <w:tcPr>
            <w:tcW w:w="2169" w:type="dxa"/>
            <w:vAlign w:val="center"/>
          </w:tcPr>
          <w:p w14:paraId="51CD5C9A" w14:textId="77777777" w:rsidR="0059032A" w:rsidRDefault="00DB2EC3" w:rsidP="005B4876">
            <w:pPr>
              <w:jc w:val="right"/>
              <w:rPr>
                <w:rFonts w:ascii="Arial" w:hAnsi="Arial" w:cs="Arial"/>
                <w:sz w:val="18"/>
                <w:szCs w:val="18"/>
              </w:rPr>
            </w:pPr>
            <w:r>
              <w:rPr>
                <w:rFonts w:ascii="Arial" w:hAnsi="Arial" w:cs="Arial" w:hint="eastAsia"/>
                <w:sz w:val="18"/>
                <w:szCs w:val="18"/>
              </w:rPr>
              <w:t xml:space="preserve">65,823,948.57 </w:t>
            </w:r>
          </w:p>
        </w:tc>
      </w:tr>
      <w:tr w:rsidR="0059032A" w14:paraId="63654972" w14:textId="77777777">
        <w:trPr>
          <w:trHeight w:val="397"/>
          <w:jc w:val="center"/>
        </w:trPr>
        <w:tc>
          <w:tcPr>
            <w:tcW w:w="2121" w:type="pct"/>
            <w:gridSpan w:val="2"/>
            <w:vAlign w:val="center"/>
          </w:tcPr>
          <w:p w14:paraId="45E01917" w14:textId="77777777" w:rsidR="0059032A" w:rsidRDefault="00DB2EC3">
            <w:pPr>
              <w:jc w:val="center"/>
              <w:rPr>
                <w:rFonts w:ascii="Arial" w:hAnsi="Arial" w:cs="Arial"/>
                <w:b/>
                <w:sz w:val="18"/>
                <w:szCs w:val="18"/>
              </w:rPr>
            </w:pPr>
            <w:r>
              <w:rPr>
                <w:rFonts w:ascii="Arial" w:hAnsi="Arial" w:cs="Arial"/>
                <w:b/>
                <w:sz w:val="18"/>
                <w:szCs w:val="18"/>
              </w:rPr>
              <w:t>合</w:t>
            </w:r>
            <w:r>
              <w:rPr>
                <w:rFonts w:ascii="Arial" w:hAnsi="Arial" w:cs="Arial"/>
                <w:b/>
                <w:sz w:val="18"/>
                <w:szCs w:val="18"/>
              </w:rPr>
              <w:t xml:space="preserve">    </w:t>
            </w:r>
            <w:r>
              <w:rPr>
                <w:rFonts w:ascii="Arial" w:hAnsi="Arial" w:cs="Arial"/>
                <w:b/>
                <w:sz w:val="18"/>
                <w:szCs w:val="18"/>
              </w:rPr>
              <w:t>计</w:t>
            </w:r>
          </w:p>
        </w:tc>
        <w:tc>
          <w:tcPr>
            <w:tcW w:w="1571" w:type="pct"/>
            <w:vAlign w:val="center"/>
          </w:tcPr>
          <w:p w14:paraId="412F6517" w14:textId="77777777" w:rsidR="0059032A" w:rsidRDefault="00DB2EC3">
            <w:pPr>
              <w:widowControl/>
              <w:jc w:val="center"/>
              <w:textAlignment w:val="center"/>
              <w:rPr>
                <w:rFonts w:ascii="Arial" w:hAnsi="Arial" w:cs="Arial"/>
                <w:b/>
                <w:sz w:val="18"/>
                <w:szCs w:val="18"/>
              </w:rPr>
            </w:pPr>
            <w:r>
              <w:rPr>
                <w:rFonts w:ascii="Arial" w:hAnsi="Arial" w:cs="Arial"/>
                <w:b/>
                <w:color w:val="000000"/>
                <w:kern w:val="0"/>
                <w:sz w:val="18"/>
                <w:szCs w:val="18"/>
                <w:lang w:bidi="ar"/>
              </w:rPr>
              <w:t>——</w:t>
            </w:r>
          </w:p>
        </w:tc>
        <w:tc>
          <w:tcPr>
            <w:tcW w:w="2169" w:type="dxa"/>
            <w:vAlign w:val="center"/>
          </w:tcPr>
          <w:p w14:paraId="5246061C" w14:textId="77777777" w:rsidR="0059032A" w:rsidRDefault="00DB2EC3" w:rsidP="005B4876">
            <w:pPr>
              <w:jc w:val="right"/>
              <w:rPr>
                <w:rFonts w:ascii="Arial" w:hAnsi="Arial" w:cs="Arial"/>
                <w:sz w:val="18"/>
                <w:szCs w:val="18"/>
              </w:rPr>
            </w:pPr>
            <w:r w:rsidRPr="005B4876">
              <w:rPr>
                <w:rFonts w:ascii="Arial" w:hAnsi="Arial" w:cs="Arial" w:hint="eastAsia"/>
                <w:b/>
                <w:kern w:val="44"/>
                <w:sz w:val="18"/>
                <w:szCs w:val="18"/>
              </w:rPr>
              <w:t xml:space="preserve"> 598,168,522.60</w:t>
            </w:r>
            <w:r>
              <w:rPr>
                <w:rFonts w:ascii="Arial" w:hAnsi="Arial" w:cs="Arial" w:hint="eastAsia"/>
                <w:b/>
                <w:bCs/>
                <w:sz w:val="18"/>
                <w:szCs w:val="18"/>
              </w:rPr>
              <w:t xml:space="preserve"> </w:t>
            </w:r>
          </w:p>
        </w:tc>
      </w:tr>
    </w:tbl>
    <w:p w14:paraId="3FBF7C1F" w14:textId="77777777" w:rsidR="0059032A" w:rsidRDefault="0059032A">
      <w:pPr>
        <w:pStyle w:val="1"/>
        <w:keepNext w:val="0"/>
        <w:keepLines w:val="0"/>
        <w:spacing w:before="300" w:after="300" w:line="480" w:lineRule="auto"/>
        <w:jc w:val="left"/>
        <w:rPr>
          <w:rFonts w:ascii="Arial" w:hAnsi="Arial" w:cs="Arial"/>
          <w:sz w:val="24"/>
          <w:szCs w:val="24"/>
        </w:rPr>
        <w:sectPr w:rsidR="0059032A">
          <w:pgSz w:w="16838" w:h="11906" w:orient="landscape"/>
          <w:pgMar w:top="1134" w:right="1843" w:bottom="1134" w:left="1134" w:header="851" w:footer="992" w:gutter="340"/>
          <w:cols w:space="720"/>
          <w:docGrid w:linePitch="312"/>
        </w:sectPr>
      </w:pPr>
    </w:p>
    <w:p w14:paraId="300985B5" w14:textId="77777777" w:rsidR="0059032A" w:rsidRDefault="00DB2EC3">
      <w:pPr>
        <w:pStyle w:val="1"/>
        <w:keepNext w:val="0"/>
        <w:keepLines w:val="0"/>
        <w:spacing w:beforeLines="100" w:before="240" w:after="0" w:line="480" w:lineRule="auto"/>
        <w:contextualSpacing/>
        <w:rPr>
          <w:rFonts w:cs="Arial"/>
          <w:sz w:val="24"/>
          <w:szCs w:val="24"/>
        </w:rPr>
      </w:pPr>
      <w:bookmarkStart w:id="74" w:name="_Toc535580102"/>
      <w:bookmarkStart w:id="75" w:name="_Toc535508647"/>
      <w:bookmarkStart w:id="76" w:name="_Toc54086693"/>
      <w:bookmarkStart w:id="77" w:name="_Toc535580034"/>
      <w:bookmarkStart w:id="78" w:name="_Toc532281665"/>
      <w:bookmarkStart w:id="79" w:name="_Toc535570761"/>
      <w:bookmarkStart w:id="80" w:name="_Toc83311777"/>
      <w:r>
        <w:rPr>
          <w:rFonts w:ascii="宋体" w:eastAsia="宋体" w:hAnsi="宋体" w:cs="宋体" w:hint="eastAsia"/>
          <w:sz w:val="24"/>
          <w:szCs w:val="24"/>
        </w:rPr>
        <w:lastRenderedPageBreak/>
        <w:t>附件一</w:t>
      </w:r>
      <w:r>
        <w:rPr>
          <w:rFonts w:ascii="Arial" w:hAnsi="Arial" w:cs="Arial"/>
          <w:sz w:val="24"/>
          <w:szCs w:val="24"/>
        </w:rPr>
        <w:t xml:space="preserve"> </w:t>
      </w:r>
      <w:r>
        <w:rPr>
          <w:rFonts w:ascii="宋体" w:eastAsia="宋体" w:hAnsi="宋体" w:cs="宋体" w:hint="eastAsia"/>
          <w:sz w:val="24"/>
          <w:szCs w:val="24"/>
        </w:rPr>
        <w:t>各月份资金流出分类情况表</w:t>
      </w:r>
      <w:bookmarkEnd w:id="74"/>
      <w:bookmarkEnd w:id="75"/>
      <w:bookmarkEnd w:id="76"/>
      <w:bookmarkEnd w:id="77"/>
      <w:bookmarkEnd w:id="78"/>
      <w:bookmarkEnd w:id="79"/>
      <w:bookmarkEnd w:id="80"/>
    </w:p>
    <w:p w14:paraId="785B3F6D" w14:textId="77777777" w:rsidR="0059032A" w:rsidRDefault="00DB2EC3">
      <w:pPr>
        <w:spacing w:line="240" w:lineRule="exact"/>
        <w:ind w:firstLineChars="200" w:firstLine="422"/>
        <w:jc w:val="center"/>
        <w:rPr>
          <w:rFonts w:ascii="Arial" w:hAnsi="Arial" w:cs="Arial"/>
          <w:b/>
          <w:sz w:val="18"/>
          <w:szCs w:val="18"/>
        </w:rPr>
      </w:pPr>
      <w:r>
        <w:rPr>
          <w:rFonts w:ascii="Arial" w:hAnsi="Arial" w:cs="Arial"/>
          <w:b/>
          <w:szCs w:val="21"/>
        </w:rPr>
        <w:t xml:space="preserve">                                            </w:t>
      </w:r>
      <w:proofErr w:type="gramStart"/>
      <w:r>
        <w:rPr>
          <w:rFonts w:ascii="Arial" w:hAnsi="Arial" w:cs="Arial"/>
          <w:b/>
          <w:sz w:val="24"/>
        </w:rPr>
        <w:t>当代久运各月</w:t>
      </w:r>
      <w:proofErr w:type="gramEnd"/>
      <w:r>
        <w:rPr>
          <w:rFonts w:ascii="Arial" w:hAnsi="Arial" w:cs="Arial"/>
          <w:b/>
          <w:sz w:val="24"/>
        </w:rPr>
        <w:t>资金流出分类情况表</w:t>
      </w:r>
      <w:r>
        <w:rPr>
          <w:rFonts w:ascii="Arial" w:hAnsi="Arial" w:cs="Arial"/>
          <w:b/>
          <w:sz w:val="24"/>
        </w:rPr>
        <w:t xml:space="preserve">     </w:t>
      </w:r>
      <w:r>
        <w:rPr>
          <w:rFonts w:ascii="Arial" w:hAnsi="Arial" w:cs="Arial"/>
          <w:b/>
          <w:szCs w:val="21"/>
        </w:rPr>
        <w:t xml:space="preserve">                       </w:t>
      </w:r>
      <w:r>
        <w:rPr>
          <w:rFonts w:ascii="Arial" w:hAnsi="Arial" w:cs="Arial"/>
          <w:sz w:val="18"/>
          <w:szCs w:val="18"/>
        </w:rPr>
        <w:t>币种：人民币</w:t>
      </w:r>
      <w:r>
        <w:rPr>
          <w:rFonts w:ascii="Arial" w:hAnsi="Arial" w:cs="Arial"/>
          <w:sz w:val="18"/>
          <w:szCs w:val="18"/>
        </w:rPr>
        <w:t xml:space="preserve">   </w:t>
      </w:r>
      <w:r>
        <w:rPr>
          <w:rFonts w:ascii="Arial" w:hAnsi="Arial" w:cs="Arial"/>
          <w:sz w:val="18"/>
          <w:szCs w:val="18"/>
        </w:rPr>
        <w:t>单位：元</w:t>
      </w: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789"/>
        <w:gridCol w:w="1227"/>
        <w:gridCol w:w="1440"/>
        <w:gridCol w:w="1273"/>
        <w:gridCol w:w="1158"/>
        <w:gridCol w:w="1317"/>
        <w:gridCol w:w="1219"/>
        <w:gridCol w:w="1302"/>
        <w:gridCol w:w="1046"/>
        <w:gridCol w:w="1109"/>
        <w:gridCol w:w="1420"/>
      </w:tblGrid>
      <w:tr w:rsidR="0059032A" w14:paraId="0E5197D4" w14:textId="77777777" w:rsidTr="005B4876">
        <w:trPr>
          <w:trHeight w:val="283"/>
          <w:jc w:val="center"/>
        </w:trPr>
        <w:tc>
          <w:tcPr>
            <w:tcW w:w="383" w:type="pct"/>
            <w:vAlign w:val="center"/>
          </w:tcPr>
          <w:p w14:paraId="5F9D2E29"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月份</w:t>
            </w:r>
          </w:p>
        </w:tc>
        <w:tc>
          <w:tcPr>
            <w:tcW w:w="274" w:type="pct"/>
            <w:vAlign w:val="center"/>
          </w:tcPr>
          <w:p w14:paraId="2C00B496"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土地费</w:t>
            </w:r>
          </w:p>
        </w:tc>
        <w:tc>
          <w:tcPr>
            <w:tcW w:w="426" w:type="pct"/>
            <w:vAlign w:val="center"/>
          </w:tcPr>
          <w:p w14:paraId="321CA23B"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前期费</w:t>
            </w:r>
          </w:p>
        </w:tc>
        <w:tc>
          <w:tcPr>
            <w:tcW w:w="500" w:type="pct"/>
            <w:vAlign w:val="center"/>
          </w:tcPr>
          <w:p w14:paraId="0F886CB5"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建筑工程费</w:t>
            </w:r>
          </w:p>
        </w:tc>
        <w:tc>
          <w:tcPr>
            <w:tcW w:w="442" w:type="pct"/>
            <w:vAlign w:val="center"/>
          </w:tcPr>
          <w:p w14:paraId="7FBF02DD"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借款本金及</w:t>
            </w:r>
            <w:r>
              <w:rPr>
                <w:rFonts w:ascii="Arial" w:eastAsia="宋体" w:hAnsi="Arial" w:cs="Arial"/>
                <w:b/>
                <w:bCs/>
                <w:color w:val="000000"/>
                <w:kern w:val="0"/>
                <w:sz w:val="18"/>
                <w:szCs w:val="18"/>
                <w:lang w:bidi="ar"/>
              </w:rPr>
              <w:t xml:space="preserve">   </w:t>
            </w:r>
            <w:r>
              <w:rPr>
                <w:rFonts w:ascii="Arial" w:eastAsia="宋体" w:hAnsi="Arial" w:cs="Arial"/>
                <w:b/>
                <w:bCs/>
                <w:color w:val="000000"/>
                <w:kern w:val="0"/>
                <w:sz w:val="18"/>
                <w:szCs w:val="18"/>
                <w:lang w:bidi="ar"/>
              </w:rPr>
              <w:t>财务费用</w:t>
            </w:r>
          </w:p>
        </w:tc>
        <w:tc>
          <w:tcPr>
            <w:tcW w:w="402" w:type="pct"/>
            <w:vAlign w:val="center"/>
          </w:tcPr>
          <w:p w14:paraId="5DDDD171"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税费</w:t>
            </w:r>
          </w:p>
        </w:tc>
        <w:tc>
          <w:tcPr>
            <w:tcW w:w="457" w:type="pct"/>
            <w:vAlign w:val="center"/>
          </w:tcPr>
          <w:p w14:paraId="21B8D151"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管理费</w:t>
            </w:r>
          </w:p>
        </w:tc>
        <w:tc>
          <w:tcPr>
            <w:tcW w:w="423" w:type="pct"/>
            <w:vAlign w:val="center"/>
          </w:tcPr>
          <w:p w14:paraId="4A42CE2B"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营销费</w:t>
            </w:r>
          </w:p>
        </w:tc>
        <w:tc>
          <w:tcPr>
            <w:tcW w:w="452" w:type="pct"/>
            <w:vAlign w:val="center"/>
          </w:tcPr>
          <w:p w14:paraId="7FEC14DE"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往来款</w:t>
            </w:r>
          </w:p>
        </w:tc>
        <w:tc>
          <w:tcPr>
            <w:tcW w:w="363" w:type="pct"/>
            <w:vAlign w:val="center"/>
          </w:tcPr>
          <w:p w14:paraId="1EE99345"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营业外支出</w:t>
            </w:r>
          </w:p>
        </w:tc>
        <w:tc>
          <w:tcPr>
            <w:tcW w:w="385" w:type="pct"/>
            <w:vAlign w:val="center"/>
          </w:tcPr>
          <w:p w14:paraId="01C3730B"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收费退缴</w:t>
            </w:r>
          </w:p>
        </w:tc>
        <w:tc>
          <w:tcPr>
            <w:tcW w:w="497" w:type="pct"/>
            <w:vAlign w:val="center"/>
          </w:tcPr>
          <w:p w14:paraId="42213095" w14:textId="77777777" w:rsidR="0059032A" w:rsidRDefault="00DB2EC3">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总计</w:t>
            </w:r>
          </w:p>
        </w:tc>
      </w:tr>
      <w:tr w:rsidR="0059032A" w14:paraId="7F7A5A17" w14:textId="77777777" w:rsidTr="005B4876">
        <w:trPr>
          <w:trHeight w:val="283"/>
          <w:jc w:val="center"/>
        </w:trPr>
        <w:tc>
          <w:tcPr>
            <w:tcW w:w="383" w:type="pct"/>
            <w:vAlign w:val="center"/>
          </w:tcPr>
          <w:p w14:paraId="6B3A665F"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2019/09</w:t>
            </w:r>
          </w:p>
        </w:tc>
        <w:tc>
          <w:tcPr>
            <w:tcW w:w="274" w:type="pct"/>
            <w:vAlign w:val="center"/>
          </w:tcPr>
          <w:p w14:paraId="3A7639D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4965D6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7789FFE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42" w:type="pct"/>
            <w:vAlign w:val="center"/>
          </w:tcPr>
          <w:p w14:paraId="042AFF5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291,215.00</w:t>
            </w:r>
          </w:p>
        </w:tc>
        <w:tc>
          <w:tcPr>
            <w:tcW w:w="402" w:type="pct"/>
            <w:vAlign w:val="center"/>
          </w:tcPr>
          <w:p w14:paraId="0092459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0683451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374,284.12</w:t>
            </w:r>
          </w:p>
        </w:tc>
        <w:tc>
          <w:tcPr>
            <w:tcW w:w="423" w:type="pct"/>
            <w:vAlign w:val="center"/>
          </w:tcPr>
          <w:p w14:paraId="74FE111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72,714.99</w:t>
            </w:r>
          </w:p>
        </w:tc>
        <w:tc>
          <w:tcPr>
            <w:tcW w:w="452" w:type="pct"/>
            <w:vAlign w:val="center"/>
          </w:tcPr>
          <w:p w14:paraId="51E1A7B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29,091,000.00</w:t>
            </w:r>
          </w:p>
        </w:tc>
        <w:tc>
          <w:tcPr>
            <w:tcW w:w="363" w:type="pct"/>
            <w:vAlign w:val="center"/>
          </w:tcPr>
          <w:p w14:paraId="58EC706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1A0CD2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10EA16D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29,829,214.11</w:t>
            </w:r>
          </w:p>
        </w:tc>
      </w:tr>
      <w:tr w:rsidR="0059032A" w14:paraId="29B9C6D0" w14:textId="77777777" w:rsidTr="005B4876">
        <w:trPr>
          <w:trHeight w:val="283"/>
          <w:jc w:val="center"/>
        </w:trPr>
        <w:tc>
          <w:tcPr>
            <w:tcW w:w="383" w:type="pct"/>
            <w:vAlign w:val="center"/>
          </w:tcPr>
          <w:p w14:paraId="13DF2DF7"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2019/10</w:t>
            </w:r>
          </w:p>
        </w:tc>
        <w:tc>
          <w:tcPr>
            <w:tcW w:w="274" w:type="pct"/>
            <w:vAlign w:val="center"/>
          </w:tcPr>
          <w:p w14:paraId="73F3138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4F400D3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7489AD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137,000,386.26</w:t>
            </w:r>
          </w:p>
        </w:tc>
        <w:tc>
          <w:tcPr>
            <w:tcW w:w="442" w:type="pct"/>
            <w:vAlign w:val="center"/>
          </w:tcPr>
          <w:p w14:paraId="67687D4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139,928.16</w:t>
            </w:r>
          </w:p>
        </w:tc>
        <w:tc>
          <w:tcPr>
            <w:tcW w:w="402" w:type="pct"/>
            <w:vAlign w:val="center"/>
          </w:tcPr>
          <w:p w14:paraId="2E9BB4F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37,107.90</w:t>
            </w:r>
          </w:p>
        </w:tc>
        <w:tc>
          <w:tcPr>
            <w:tcW w:w="457" w:type="pct"/>
            <w:vAlign w:val="center"/>
          </w:tcPr>
          <w:p w14:paraId="267B025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228,117.22</w:t>
            </w:r>
          </w:p>
        </w:tc>
        <w:tc>
          <w:tcPr>
            <w:tcW w:w="423" w:type="pct"/>
            <w:vAlign w:val="center"/>
          </w:tcPr>
          <w:p w14:paraId="581662F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10,604.25</w:t>
            </w:r>
          </w:p>
        </w:tc>
        <w:tc>
          <w:tcPr>
            <w:tcW w:w="452" w:type="pct"/>
            <w:vAlign w:val="center"/>
          </w:tcPr>
          <w:p w14:paraId="6DDF1B2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1,428,000.00</w:t>
            </w:r>
          </w:p>
        </w:tc>
        <w:tc>
          <w:tcPr>
            <w:tcW w:w="363" w:type="pct"/>
            <w:vAlign w:val="center"/>
          </w:tcPr>
          <w:p w14:paraId="2322AD2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45A356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13BF375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138,844,143.79</w:t>
            </w:r>
          </w:p>
        </w:tc>
      </w:tr>
      <w:tr w:rsidR="0059032A" w14:paraId="43A32991" w14:textId="77777777" w:rsidTr="005B4876">
        <w:trPr>
          <w:trHeight w:val="283"/>
          <w:jc w:val="center"/>
        </w:trPr>
        <w:tc>
          <w:tcPr>
            <w:tcW w:w="383" w:type="pct"/>
            <w:vAlign w:val="center"/>
          </w:tcPr>
          <w:p w14:paraId="570CEFBB"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2019/11</w:t>
            </w:r>
          </w:p>
        </w:tc>
        <w:tc>
          <w:tcPr>
            <w:tcW w:w="274" w:type="pct"/>
            <w:vAlign w:val="center"/>
          </w:tcPr>
          <w:p w14:paraId="2655AE6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40116F1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2,267,981.00</w:t>
            </w:r>
          </w:p>
        </w:tc>
        <w:tc>
          <w:tcPr>
            <w:tcW w:w="500" w:type="pct"/>
            <w:vAlign w:val="center"/>
          </w:tcPr>
          <w:p w14:paraId="77E01AA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315,401,144.02</w:t>
            </w:r>
          </w:p>
        </w:tc>
        <w:tc>
          <w:tcPr>
            <w:tcW w:w="442" w:type="pct"/>
            <w:vAlign w:val="center"/>
          </w:tcPr>
          <w:p w14:paraId="6B6C3DB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5,658,203.78</w:t>
            </w:r>
          </w:p>
        </w:tc>
        <w:tc>
          <w:tcPr>
            <w:tcW w:w="402" w:type="pct"/>
            <w:vAlign w:val="center"/>
          </w:tcPr>
          <w:p w14:paraId="3288211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2B6A758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213,185.25</w:t>
            </w:r>
          </w:p>
        </w:tc>
        <w:tc>
          <w:tcPr>
            <w:tcW w:w="423" w:type="pct"/>
            <w:vAlign w:val="center"/>
          </w:tcPr>
          <w:p w14:paraId="2E2C884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276,141.65</w:t>
            </w:r>
          </w:p>
        </w:tc>
        <w:tc>
          <w:tcPr>
            <w:tcW w:w="452" w:type="pct"/>
            <w:vAlign w:val="center"/>
          </w:tcPr>
          <w:p w14:paraId="7D74CE6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3,261,000.00</w:t>
            </w:r>
          </w:p>
        </w:tc>
        <w:tc>
          <w:tcPr>
            <w:tcW w:w="363" w:type="pct"/>
            <w:vAlign w:val="center"/>
          </w:tcPr>
          <w:p w14:paraId="051F319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8BF38F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80,000.00</w:t>
            </w:r>
          </w:p>
        </w:tc>
        <w:tc>
          <w:tcPr>
            <w:tcW w:w="497" w:type="pct"/>
            <w:vAlign w:val="center"/>
          </w:tcPr>
          <w:p w14:paraId="7AF928E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327,157,655.70</w:t>
            </w:r>
          </w:p>
        </w:tc>
      </w:tr>
      <w:tr w:rsidR="0059032A" w14:paraId="1AF07F18" w14:textId="77777777" w:rsidTr="005B4876">
        <w:trPr>
          <w:trHeight w:val="283"/>
          <w:jc w:val="center"/>
        </w:trPr>
        <w:tc>
          <w:tcPr>
            <w:tcW w:w="383" w:type="pct"/>
            <w:vAlign w:val="center"/>
          </w:tcPr>
          <w:p w14:paraId="657E7F0F"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2019/12</w:t>
            </w:r>
          </w:p>
        </w:tc>
        <w:tc>
          <w:tcPr>
            <w:tcW w:w="274" w:type="pct"/>
            <w:vAlign w:val="center"/>
          </w:tcPr>
          <w:p w14:paraId="40DD450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3AF056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1,109,401.80</w:t>
            </w:r>
          </w:p>
        </w:tc>
        <w:tc>
          <w:tcPr>
            <w:tcW w:w="500" w:type="pct"/>
            <w:vAlign w:val="center"/>
          </w:tcPr>
          <w:p w14:paraId="6C6FEA2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243,568,785.73</w:t>
            </w:r>
          </w:p>
        </w:tc>
        <w:tc>
          <w:tcPr>
            <w:tcW w:w="442" w:type="pct"/>
            <w:vAlign w:val="center"/>
          </w:tcPr>
          <w:p w14:paraId="1C77E0C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14,314,768.83</w:t>
            </w:r>
          </w:p>
        </w:tc>
        <w:tc>
          <w:tcPr>
            <w:tcW w:w="402" w:type="pct"/>
            <w:vAlign w:val="center"/>
          </w:tcPr>
          <w:p w14:paraId="3DF6BB5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3D7E917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36,700.70</w:t>
            </w:r>
          </w:p>
        </w:tc>
        <w:tc>
          <w:tcPr>
            <w:tcW w:w="423" w:type="pct"/>
            <w:vAlign w:val="center"/>
          </w:tcPr>
          <w:p w14:paraId="3B9E476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42274DA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2,510,000.00</w:t>
            </w:r>
          </w:p>
        </w:tc>
        <w:tc>
          <w:tcPr>
            <w:tcW w:w="363" w:type="pct"/>
            <w:vAlign w:val="center"/>
          </w:tcPr>
          <w:p w14:paraId="78DBFCA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65,000.00</w:t>
            </w:r>
          </w:p>
        </w:tc>
        <w:tc>
          <w:tcPr>
            <w:tcW w:w="385" w:type="pct"/>
            <w:vAlign w:val="center"/>
          </w:tcPr>
          <w:p w14:paraId="2A796B5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0F17B11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261,604,657.06</w:t>
            </w:r>
          </w:p>
        </w:tc>
      </w:tr>
      <w:tr w:rsidR="0059032A" w14:paraId="4B2F94B8" w14:textId="77777777" w:rsidTr="005B4876">
        <w:trPr>
          <w:trHeight w:val="283"/>
          <w:jc w:val="center"/>
        </w:trPr>
        <w:tc>
          <w:tcPr>
            <w:tcW w:w="383" w:type="pct"/>
            <w:vAlign w:val="center"/>
          </w:tcPr>
          <w:p w14:paraId="17486BC0"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2020/01</w:t>
            </w:r>
          </w:p>
        </w:tc>
        <w:tc>
          <w:tcPr>
            <w:tcW w:w="274" w:type="pct"/>
            <w:vAlign w:val="center"/>
          </w:tcPr>
          <w:p w14:paraId="505A68C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772BE2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428,758.13</w:t>
            </w:r>
          </w:p>
        </w:tc>
        <w:tc>
          <w:tcPr>
            <w:tcW w:w="500" w:type="pct"/>
            <w:vAlign w:val="center"/>
          </w:tcPr>
          <w:p w14:paraId="47F60E4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269,149,321.95</w:t>
            </w:r>
          </w:p>
        </w:tc>
        <w:tc>
          <w:tcPr>
            <w:tcW w:w="442" w:type="pct"/>
            <w:vAlign w:val="center"/>
          </w:tcPr>
          <w:p w14:paraId="458D818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4,523,205.22</w:t>
            </w:r>
          </w:p>
        </w:tc>
        <w:tc>
          <w:tcPr>
            <w:tcW w:w="402" w:type="pct"/>
            <w:vAlign w:val="center"/>
          </w:tcPr>
          <w:p w14:paraId="60AF989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31,277.45</w:t>
            </w:r>
          </w:p>
        </w:tc>
        <w:tc>
          <w:tcPr>
            <w:tcW w:w="457" w:type="pct"/>
            <w:vAlign w:val="center"/>
          </w:tcPr>
          <w:p w14:paraId="4B7DFD0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241,729.67</w:t>
            </w:r>
          </w:p>
        </w:tc>
        <w:tc>
          <w:tcPr>
            <w:tcW w:w="423" w:type="pct"/>
            <w:vAlign w:val="center"/>
          </w:tcPr>
          <w:p w14:paraId="3B60A80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061B982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2,608,000.00</w:t>
            </w:r>
          </w:p>
        </w:tc>
        <w:tc>
          <w:tcPr>
            <w:tcW w:w="363" w:type="pct"/>
            <w:vAlign w:val="center"/>
          </w:tcPr>
          <w:p w14:paraId="6BA9923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35B5E0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140,000.00</w:t>
            </w:r>
          </w:p>
        </w:tc>
        <w:tc>
          <w:tcPr>
            <w:tcW w:w="497" w:type="pct"/>
            <w:vAlign w:val="center"/>
          </w:tcPr>
          <w:p w14:paraId="43345F0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277,122,292.42</w:t>
            </w:r>
          </w:p>
        </w:tc>
      </w:tr>
      <w:tr w:rsidR="0059032A" w14:paraId="57CA4936" w14:textId="77777777" w:rsidTr="005B4876">
        <w:trPr>
          <w:trHeight w:val="283"/>
          <w:jc w:val="center"/>
        </w:trPr>
        <w:tc>
          <w:tcPr>
            <w:tcW w:w="383" w:type="pct"/>
            <w:vAlign w:val="center"/>
          </w:tcPr>
          <w:p w14:paraId="7B69419D"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2020/02</w:t>
            </w:r>
          </w:p>
        </w:tc>
        <w:tc>
          <w:tcPr>
            <w:tcW w:w="274" w:type="pct"/>
            <w:vAlign w:val="center"/>
          </w:tcPr>
          <w:p w14:paraId="10071E0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7C17749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2ADFB4D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126,053,549.54</w:t>
            </w:r>
          </w:p>
        </w:tc>
        <w:tc>
          <w:tcPr>
            <w:tcW w:w="442" w:type="pct"/>
            <w:vAlign w:val="center"/>
          </w:tcPr>
          <w:p w14:paraId="6329981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2,797,513.43</w:t>
            </w:r>
          </w:p>
        </w:tc>
        <w:tc>
          <w:tcPr>
            <w:tcW w:w="402" w:type="pct"/>
            <w:vAlign w:val="center"/>
          </w:tcPr>
          <w:p w14:paraId="4DBD5B9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7470700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3" w:type="pct"/>
            <w:vAlign w:val="center"/>
          </w:tcPr>
          <w:p w14:paraId="188675C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961978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1,301,000.00</w:t>
            </w:r>
          </w:p>
        </w:tc>
        <w:tc>
          <w:tcPr>
            <w:tcW w:w="363" w:type="pct"/>
            <w:vAlign w:val="center"/>
          </w:tcPr>
          <w:p w14:paraId="2FFF0B6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664737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36AE4CE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130,152,062.97</w:t>
            </w:r>
          </w:p>
        </w:tc>
      </w:tr>
      <w:tr w:rsidR="0059032A" w14:paraId="423CD1DC" w14:textId="77777777" w:rsidTr="005B4876">
        <w:trPr>
          <w:trHeight w:val="283"/>
          <w:jc w:val="center"/>
        </w:trPr>
        <w:tc>
          <w:tcPr>
            <w:tcW w:w="383" w:type="pct"/>
            <w:vAlign w:val="center"/>
          </w:tcPr>
          <w:p w14:paraId="06677509"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2020/03</w:t>
            </w:r>
          </w:p>
        </w:tc>
        <w:tc>
          <w:tcPr>
            <w:tcW w:w="274" w:type="pct"/>
            <w:vAlign w:val="center"/>
          </w:tcPr>
          <w:p w14:paraId="4A019AA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A9613D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396,000.00</w:t>
            </w:r>
          </w:p>
        </w:tc>
        <w:tc>
          <w:tcPr>
            <w:tcW w:w="500" w:type="pct"/>
            <w:vAlign w:val="center"/>
          </w:tcPr>
          <w:p w14:paraId="2A83000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59,601,271.93</w:t>
            </w:r>
          </w:p>
        </w:tc>
        <w:tc>
          <w:tcPr>
            <w:tcW w:w="442" w:type="pct"/>
            <w:vAlign w:val="center"/>
          </w:tcPr>
          <w:p w14:paraId="7EA51B3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33,806,117.12</w:t>
            </w:r>
          </w:p>
        </w:tc>
        <w:tc>
          <w:tcPr>
            <w:tcW w:w="402" w:type="pct"/>
            <w:vAlign w:val="center"/>
          </w:tcPr>
          <w:p w14:paraId="1F11941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006B66D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52,207.64</w:t>
            </w:r>
          </w:p>
        </w:tc>
        <w:tc>
          <w:tcPr>
            <w:tcW w:w="423" w:type="pct"/>
            <w:vAlign w:val="center"/>
          </w:tcPr>
          <w:p w14:paraId="33540A5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341,000.00</w:t>
            </w:r>
          </w:p>
        </w:tc>
        <w:tc>
          <w:tcPr>
            <w:tcW w:w="452" w:type="pct"/>
            <w:vAlign w:val="center"/>
          </w:tcPr>
          <w:p w14:paraId="3A1D57B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621,000.00</w:t>
            </w:r>
          </w:p>
        </w:tc>
        <w:tc>
          <w:tcPr>
            <w:tcW w:w="363" w:type="pct"/>
            <w:vAlign w:val="center"/>
          </w:tcPr>
          <w:p w14:paraId="12BBD27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4A86683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2157D96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94,817,596.69</w:t>
            </w:r>
          </w:p>
        </w:tc>
      </w:tr>
      <w:tr w:rsidR="0059032A" w14:paraId="12C9A472" w14:textId="77777777" w:rsidTr="005B4876">
        <w:trPr>
          <w:trHeight w:val="283"/>
          <w:jc w:val="center"/>
        </w:trPr>
        <w:tc>
          <w:tcPr>
            <w:tcW w:w="383" w:type="pct"/>
            <w:vAlign w:val="center"/>
          </w:tcPr>
          <w:p w14:paraId="324BC5A8"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2020/04</w:t>
            </w:r>
          </w:p>
        </w:tc>
        <w:tc>
          <w:tcPr>
            <w:tcW w:w="274" w:type="pct"/>
            <w:vAlign w:val="center"/>
          </w:tcPr>
          <w:p w14:paraId="1FEA849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2EE58E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977,687.36</w:t>
            </w:r>
          </w:p>
        </w:tc>
        <w:tc>
          <w:tcPr>
            <w:tcW w:w="500" w:type="pct"/>
            <w:vAlign w:val="center"/>
          </w:tcPr>
          <w:p w14:paraId="0CD6201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24,174.85</w:t>
            </w:r>
          </w:p>
        </w:tc>
        <w:tc>
          <w:tcPr>
            <w:tcW w:w="442" w:type="pct"/>
            <w:vAlign w:val="center"/>
          </w:tcPr>
          <w:p w14:paraId="0D98E6D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420.08</w:t>
            </w:r>
          </w:p>
        </w:tc>
        <w:tc>
          <w:tcPr>
            <w:tcW w:w="402" w:type="pct"/>
            <w:vAlign w:val="center"/>
          </w:tcPr>
          <w:p w14:paraId="3DDCE5E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47,654.95</w:t>
            </w:r>
          </w:p>
        </w:tc>
        <w:tc>
          <w:tcPr>
            <w:tcW w:w="457" w:type="pct"/>
            <w:vAlign w:val="center"/>
          </w:tcPr>
          <w:p w14:paraId="5E6D43D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326,524.57</w:t>
            </w:r>
          </w:p>
        </w:tc>
        <w:tc>
          <w:tcPr>
            <w:tcW w:w="423" w:type="pct"/>
            <w:vAlign w:val="center"/>
          </w:tcPr>
          <w:p w14:paraId="20CFB08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191,469.70</w:t>
            </w:r>
          </w:p>
        </w:tc>
        <w:tc>
          <w:tcPr>
            <w:tcW w:w="452" w:type="pct"/>
            <w:vAlign w:val="center"/>
          </w:tcPr>
          <w:p w14:paraId="5AB4BBD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6297A7F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F13555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53BCF32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1,567,931.51</w:t>
            </w:r>
          </w:p>
        </w:tc>
      </w:tr>
      <w:tr w:rsidR="0059032A" w14:paraId="47AC73A1" w14:textId="77777777" w:rsidTr="005B4876">
        <w:trPr>
          <w:trHeight w:val="283"/>
          <w:jc w:val="center"/>
        </w:trPr>
        <w:tc>
          <w:tcPr>
            <w:tcW w:w="383" w:type="pct"/>
            <w:vAlign w:val="center"/>
          </w:tcPr>
          <w:p w14:paraId="5CB66B80"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2020/05</w:t>
            </w:r>
          </w:p>
        </w:tc>
        <w:tc>
          <w:tcPr>
            <w:tcW w:w="274" w:type="pct"/>
            <w:vAlign w:val="center"/>
          </w:tcPr>
          <w:p w14:paraId="5D46EF4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556789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443,800.00</w:t>
            </w:r>
          </w:p>
        </w:tc>
        <w:tc>
          <w:tcPr>
            <w:tcW w:w="500" w:type="pct"/>
            <w:vAlign w:val="center"/>
          </w:tcPr>
          <w:p w14:paraId="615C439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2,607,303.45</w:t>
            </w:r>
          </w:p>
        </w:tc>
        <w:tc>
          <w:tcPr>
            <w:tcW w:w="442" w:type="pct"/>
            <w:vAlign w:val="center"/>
          </w:tcPr>
          <w:p w14:paraId="2B99EDC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259.85</w:t>
            </w:r>
          </w:p>
        </w:tc>
        <w:tc>
          <w:tcPr>
            <w:tcW w:w="402" w:type="pct"/>
            <w:vAlign w:val="center"/>
          </w:tcPr>
          <w:p w14:paraId="4B445AD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185DB8A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28,629.99</w:t>
            </w:r>
          </w:p>
        </w:tc>
        <w:tc>
          <w:tcPr>
            <w:tcW w:w="423" w:type="pct"/>
            <w:vAlign w:val="center"/>
          </w:tcPr>
          <w:p w14:paraId="5E80E01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185,948.10</w:t>
            </w:r>
          </w:p>
        </w:tc>
        <w:tc>
          <w:tcPr>
            <w:tcW w:w="452" w:type="pct"/>
            <w:vAlign w:val="center"/>
          </w:tcPr>
          <w:p w14:paraId="11229A6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22,000.00</w:t>
            </w:r>
          </w:p>
        </w:tc>
        <w:tc>
          <w:tcPr>
            <w:tcW w:w="363" w:type="pct"/>
            <w:vAlign w:val="center"/>
          </w:tcPr>
          <w:p w14:paraId="7789D0B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D189C8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400,000.00</w:t>
            </w:r>
          </w:p>
        </w:tc>
        <w:tc>
          <w:tcPr>
            <w:tcW w:w="497" w:type="pct"/>
            <w:vAlign w:val="center"/>
          </w:tcPr>
          <w:p w14:paraId="343A9D2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3,687,941.39</w:t>
            </w:r>
          </w:p>
        </w:tc>
      </w:tr>
      <w:tr w:rsidR="0059032A" w14:paraId="1B101AB6" w14:textId="77777777" w:rsidTr="005B4876">
        <w:trPr>
          <w:trHeight w:val="283"/>
          <w:jc w:val="center"/>
        </w:trPr>
        <w:tc>
          <w:tcPr>
            <w:tcW w:w="383" w:type="pct"/>
            <w:vAlign w:val="center"/>
          </w:tcPr>
          <w:p w14:paraId="3DDCCEBD"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2020/06</w:t>
            </w:r>
          </w:p>
        </w:tc>
        <w:tc>
          <w:tcPr>
            <w:tcW w:w="274" w:type="pct"/>
            <w:vAlign w:val="center"/>
          </w:tcPr>
          <w:p w14:paraId="5AF40E0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FCB664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1,621,256.82</w:t>
            </w:r>
          </w:p>
        </w:tc>
        <w:tc>
          <w:tcPr>
            <w:tcW w:w="500" w:type="pct"/>
            <w:vAlign w:val="center"/>
          </w:tcPr>
          <w:p w14:paraId="191EB68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8,196,210.60</w:t>
            </w:r>
          </w:p>
        </w:tc>
        <w:tc>
          <w:tcPr>
            <w:tcW w:w="442" w:type="pct"/>
            <w:vAlign w:val="center"/>
          </w:tcPr>
          <w:p w14:paraId="4A4D875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39,616,150.47</w:t>
            </w:r>
          </w:p>
        </w:tc>
        <w:tc>
          <w:tcPr>
            <w:tcW w:w="402" w:type="pct"/>
            <w:vAlign w:val="center"/>
          </w:tcPr>
          <w:p w14:paraId="1B4D680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50,443.26</w:t>
            </w:r>
          </w:p>
        </w:tc>
        <w:tc>
          <w:tcPr>
            <w:tcW w:w="457" w:type="pct"/>
            <w:vAlign w:val="center"/>
          </w:tcPr>
          <w:p w14:paraId="039C851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85,257.70</w:t>
            </w:r>
          </w:p>
        </w:tc>
        <w:tc>
          <w:tcPr>
            <w:tcW w:w="423" w:type="pct"/>
            <w:vAlign w:val="center"/>
          </w:tcPr>
          <w:p w14:paraId="26AADE8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191,205.16</w:t>
            </w:r>
          </w:p>
        </w:tc>
        <w:tc>
          <w:tcPr>
            <w:tcW w:w="452" w:type="pct"/>
            <w:vAlign w:val="center"/>
          </w:tcPr>
          <w:p w14:paraId="0427E81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09FE93C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6788E6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40,000.00</w:t>
            </w:r>
          </w:p>
        </w:tc>
        <w:tc>
          <w:tcPr>
            <w:tcW w:w="497" w:type="pct"/>
            <w:vAlign w:val="center"/>
          </w:tcPr>
          <w:p w14:paraId="59FB5C4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49,800,524.01</w:t>
            </w:r>
          </w:p>
        </w:tc>
      </w:tr>
      <w:tr w:rsidR="0059032A" w14:paraId="170DDBA2" w14:textId="77777777" w:rsidTr="005B4876">
        <w:trPr>
          <w:trHeight w:val="283"/>
          <w:jc w:val="center"/>
        </w:trPr>
        <w:tc>
          <w:tcPr>
            <w:tcW w:w="383" w:type="pct"/>
            <w:vAlign w:val="center"/>
          </w:tcPr>
          <w:p w14:paraId="53DD88D0"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2020/07</w:t>
            </w:r>
          </w:p>
        </w:tc>
        <w:tc>
          <w:tcPr>
            <w:tcW w:w="274" w:type="pct"/>
            <w:vAlign w:val="center"/>
          </w:tcPr>
          <w:p w14:paraId="74D6857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4CA909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1,777,530.07</w:t>
            </w:r>
          </w:p>
        </w:tc>
        <w:tc>
          <w:tcPr>
            <w:tcW w:w="500" w:type="pct"/>
            <w:vAlign w:val="center"/>
          </w:tcPr>
          <w:p w14:paraId="4A1944B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7,814,545.69</w:t>
            </w:r>
          </w:p>
        </w:tc>
        <w:tc>
          <w:tcPr>
            <w:tcW w:w="442" w:type="pct"/>
            <w:vAlign w:val="center"/>
          </w:tcPr>
          <w:p w14:paraId="466E479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414.01</w:t>
            </w:r>
          </w:p>
        </w:tc>
        <w:tc>
          <w:tcPr>
            <w:tcW w:w="402" w:type="pct"/>
            <w:vAlign w:val="center"/>
          </w:tcPr>
          <w:p w14:paraId="0FBC882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33,823.29</w:t>
            </w:r>
          </w:p>
        </w:tc>
        <w:tc>
          <w:tcPr>
            <w:tcW w:w="457" w:type="pct"/>
            <w:vAlign w:val="center"/>
          </w:tcPr>
          <w:p w14:paraId="4EBF168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237,901.90</w:t>
            </w:r>
          </w:p>
        </w:tc>
        <w:tc>
          <w:tcPr>
            <w:tcW w:w="423" w:type="pct"/>
            <w:vAlign w:val="center"/>
          </w:tcPr>
          <w:p w14:paraId="13D0304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14,899.05</w:t>
            </w:r>
          </w:p>
        </w:tc>
        <w:tc>
          <w:tcPr>
            <w:tcW w:w="452" w:type="pct"/>
            <w:vAlign w:val="center"/>
          </w:tcPr>
          <w:p w14:paraId="34D8071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5E945F7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D1EF97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60,000.00</w:t>
            </w:r>
          </w:p>
        </w:tc>
        <w:tc>
          <w:tcPr>
            <w:tcW w:w="497" w:type="pct"/>
            <w:vAlign w:val="center"/>
          </w:tcPr>
          <w:p w14:paraId="28566FD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9,939,114.01</w:t>
            </w:r>
          </w:p>
        </w:tc>
      </w:tr>
      <w:tr w:rsidR="0059032A" w14:paraId="0A9E2A21" w14:textId="77777777" w:rsidTr="005B4876">
        <w:trPr>
          <w:trHeight w:val="283"/>
          <w:jc w:val="center"/>
        </w:trPr>
        <w:tc>
          <w:tcPr>
            <w:tcW w:w="383" w:type="pct"/>
            <w:vAlign w:val="center"/>
          </w:tcPr>
          <w:p w14:paraId="09AF9CBD"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2020/08</w:t>
            </w:r>
          </w:p>
        </w:tc>
        <w:tc>
          <w:tcPr>
            <w:tcW w:w="274" w:type="pct"/>
            <w:vAlign w:val="center"/>
          </w:tcPr>
          <w:p w14:paraId="311CABB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3F3858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1,647,747.83</w:t>
            </w:r>
          </w:p>
        </w:tc>
        <w:tc>
          <w:tcPr>
            <w:tcW w:w="500" w:type="pct"/>
            <w:vAlign w:val="center"/>
          </w:tcPr>
          <w:p w14:paraId="2055AEC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5,961,403.58</w:t>
            </w:r>
          </w:p>
        </w:tc>
        <w:tc>
          <w:tcPr>
            <w:tcW w:w="442" w:type="pct"/>
            <w:vAlign w:val="center"/>
          </w:tcPr>
          <w:p w14:paraId="121E1CD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515.93</w:t>
            </w:r>
          </w:p>
        </w:tc>
        <w:tc>
          <w:tcPr>
            <w:tcW w:w="402" w:type="pct"/>
            <w:vAlign w:val="center"/>
          </w:tcPr>
          <w:p w14:paraId="2845788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0C2E197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590,713.07</w:t>
            </w:r>
          </w:p>
        </w:tc>
        <w:tc>
          <w:tcPr>
            <w:tcW w:w="423" w:type="pct"/>
            <w:vAlign w:val="center"/>
          </w:tcPr>
          <w:p w14:paraId="5F93506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505,987.24</w:t>
            </w:r>
          </w:p>
        </w:tc>
        <w:tc>
          <w:tcPr>
            <w:tcW w:w="452" w:type="pct"/>
            <w:vAlign w:val="center"/>
          </w:tcPr>
          <w:p w14:paraId="317F7FE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035A21D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33D066E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20,000.00</w:t>
            </w:r>
          </w:p>
        </w:tc>
        <w:tc>
          <w:tcPr>
            <w:tcW w:w="497" w:type="pct"/>
            <w:vAlign w:val="center"/>
          </w:tcPr>
          <w:p w14:paraId="5D07ADA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8,726,367.65</w:t>
            </w:r>
          </w:p>
        </w:tc>
      </w:tr>
      <w:tr w:rsidR="0059032A" w14:paraId="513F0CA0" w14:textId="77777777" w:rsidTr="005B4876">
        <w:trPr>
          <w:trHeight w:val="283"/>
          <w:jc w:val="center"/>
        </w:trPr>
        <w:tc>
          <w:tcPr>
            <w:tcW w:w="383" w:type="pct"/>
            <w:vAlign w:val="center"/>
          </w:tcPr>
          <w:p w14:paraId="70C2DF85"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2020/09</w:t>
            </w:r>
          </w:p>
        </w:tc>
        <w:tc>
          <w:tcPr>
            <w:tcW w:w="274" w:type="pct"/>
            <w:vAlign w:val="center"/>
          </w:tcPr>
          <w:p w14:paraId="7F05DF9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F604BE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460,000.00</w:t>
            </w:r>
          </w:p>
        </w:tc>
        <w:tc>
          <w:tcPr>
            <w:tcW w:w="500" w:type="pct"/>
            <w:vAlign w:val="center"/>
          </w:tcPr>
          <w:p w14:paraId="4C4C838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8,183,340.31</w:t>
            </w:r>
          </w:p>
        </w:tc>
        <w:tc>
          <w:tcPr>
            <w:tcW w:w="442" w:type="pct"/>
            <w:vAlign w:val="center"/>
          </w:tcPr>
          <w:p w14:paraId="2E5DDA9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39,616,271.99</w:t>
            </w:r>
          </w:p>
        </w:tc>
        <w:tc>
          <w:tcPr>
            <w:tcW w:w="402" w:type="pct"/>
            <w:vAlign w:val="center"/>
          </w:tcPr>
          <w:p w14:paraId="619857F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2C7412B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183,820.07</w:t>
            </w:r>
          </w:p>
        </w:tc>
        <w:tc>
          <w:tcPr>
            <w:tcW w:w="423" w:type="pct"/>
            <w:vAlign w:val="center"/>
          </w:tcPr>
          <w:p w14:paraId="7BFE20A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5F38DA9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232717B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2DC4C1A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70463A7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48,443,432.37</w:t>
            </w:r>
          </w:p>
        </w:tc>
      </w:tr>
      <w:tr w:rsidR="0059032A" w14:paraId="1E9F751C" w14:textId="77777777" w:rsidTr="005B4876">
        <w:trPr>
          <w:trHeight w:val="283"/>
          <w:jc w:val="center"/>
        </w:trPr>
        <w:tc>
          <w:tcPr>
            <w:tcW w:w="383" w:type="pct"/>
            <w:vAlign w:val="center"/>
          </w:tcPr>
          <w:p w14:paraId="7AD444F1"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2020/10</w:t>
            </w:r>
          </w:p>
        </w:tc>
        <w:tc>
          <w:tcPr>
            <w:tcW w:w="274" w:type="pct"/>
            <w:vAlign w:val="center"/>
          </w:tcPr>
          <w:p w14:paraId="3C65C43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724625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50,430.00</w:t>
            </w:r>
          </w:p>
        </w:tc>
        <w:tc>
          <w:tcPr>
            <w:tcW w:w="500" w:type="pct"/>
            <w:vAlign w:val="center"/>
          </w:tcPr>
          <w:p w14:paraId="39DD9BF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7,634,611.83</w:t>
            </w:r>
          </w:p>
        </w:tc>
        <w:tc>
          <w:tcPr>
            <w:tcW w:w="442" w:type="pct"/>
            <w:vAlign w:val="center"/>
          </w:tcPr>
          <w:p w14:paraId="05B43B7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710.31</w:t>
            </w:r>
          </w:p>
        </w:tc>
        <w:tc>
          <w:tcPr>
            <w:tcW w:w="402" w:type="pct"/>
            <w:vAlign w:val="center"/>
          </w:tcPr>
          <w:p w14:paraId="6E598EE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70,931.19</w:t>
            </w:r>
          </w:p>
        </w:tc>
        <w:tc>
          <w:tcPr>
            <w:tcW w:w="457" w:type="pct"/>
            <w:vAlign w:val="center"/>
          </w:tcPr>
          <w:p w14:paraId="7CCB415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825,535.53</w:t>
            </w:r>
          </w:p>
        </w:tc>
        <w:tc>
          <w:tcPr>
            <w:tcW w:w="423" w:type="pct"/>
            <w:vAlign w:val="center"/>
          </w:tcPr>
          <w:p w14:paraId="1C96FE0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679C0E6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30,000.00</w:t>
            </w:r>
          </w:p>
        </w:tc>
        <w:tc>
          <w:tcPr>
            <w:tcW w:w="363" w:type="pct"/>
            <w:vAlign w:val="center"/>
          </w:tcPr>
          <w:p w14:paraId="68E1B10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35504B8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646F586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8,612,218.86</w:t>
            </w:r>
          </w:p>
        </w:tc>
      </w:tr>
      <w:tr w:rsidR="0059032A" w14:paraId="78C40869" w14:textId="77777777" w:rsidTr="005B4876">
        <w:trPr>
          <w:trHeight w:val="283"/>
          <w:jc w:val="center"/>
        </w:trPr>
        <w:tc>
          <w:tcPr>
            <w:tcW w:w="383" w:type="pct"/>
            <w:vAlign w:val="center"/>
          </w:tcPr>
          <w:p w14:paraId="665C7927"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2020/11</w:t>
            </w:r>
          </w:p>
        </w:tc>
        <w:tc>
          <w:tcPr>
            <w:tcW w:w="274" w:type="pct"/>
            <w:vAlign w:val="center"/>
          </w:tcPr>
          <w:p w14:paraId="04A0C00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5F3DE3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11,241,068.20</w:t>
            </w:r>
          </w:p>
        </w:tc>
        <w:tc>
          <w:tcPr>
            <w:tcW w:w="500" w:type="pct"/>
            <w:vAlign w:val="center"/>
          </w:tcPr>
          <w:p w14:paraId="17A04EE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1,221,168.96</w:t>
            </w:r>
          </w:p>
        </w:tc>
        <w:tc>
          <w:tcPr>
            <w:tcW w:w="442" w:type="pct"/>
            <w:vAlign w:val="center"/>
          </w:tcPr>
          <w:p w14:paraId="7C00B25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407.01</w:t>
            </w:r>
          </w:p>
        </w:tc>
        <w:tc>
          <w:tcPr>
            <w:tcW w:w="402" w:type="pct"/>
            <w:vAlign w:val="center"/>
          </w:tcPr>
          <w:p w14:paraId="41C7729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1B8354A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368,989.16</w:t>
            </w:r>
          </w:p>
        </w:tc>
        <w:tc>
          <w:tcPr>
            <w:tcW w:w="423" w:type="pct"/>
            <w:vAlign w:val="center"/>
          </w:tcPr>
          <w:p w14:paraId="18548AE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E6184C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7E2F9D5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3B4AEF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45A8D36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12,831,633.33</w:t>
            </w:r>
          </w:p>
        </w:tc>
      </w:tr>
      <w:tr w:rsidR="0059032A" w14:paraId="02FAF8AB" w14:textId="77777777" w:rsidTr="005B4876">
        <w:trPr>
          <w:trHeight w:val="283"/>
          <w:jc w:val="center"/>
        </w:trPr>
        <w:tc>
          <w:tcPr>
            <w:tcW w:w="383" w:type="pct"/>
            <w:vAlign w:val="center"/>
          </w:tcPr>
          <w:p w14:paraId="1383A21A"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2020/12</w:t>
            </w:r>
          </w:p>
        </w:tc>
        <w:tc>
          <w:tcPr>
            <w:tcW w:w="274" w:type="pct"/>
            <w:vAlign w:val="center"/>
          </w:tcPr>
          <w:p w14:paraId="3BEE7FF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47AFC2E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50,715.44</w:t>
            </w:r>
          </w:p>
        </w:tc>
        <w:tc>
          <w:tcPr>
            <w:tcW w:w="500" w:type="pct"/>
            <w:vAlign w:val="center"/>
          </w:tcPr>
          <w:p w14:paraId="3CD4FD2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2,122,959.16</w:t>
            </w:r>
          </w:p>
        </w:tc>
        <w:tc>
          <w:tcPr>
            <w:tcW w:w="442" w:type="pct"/>
            <w:vAlign w:val="center"/>
          </w:tcPr>
          <w:p w14:paraId="52005D7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39,185,551.31</w:t>
            </w:r>
          </w:p>
        </w:tc>
        <w:tc>
          <w:tcPr>
            <w:tcW w:w="402" w:type="pct"/>
            <w:vAlign w:val="center"/>
          </w:tcPr>
          <w:p w14:paraId="730F779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336B233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473,137.32</w:t>
            </w:r>
          </w:p>
        </w:tc>
        <w:tc>
          <w:tcPr>
            <w:tcW w:w="423" w:type="pct"/>
            <w:vAlign w:val="center"/>
          </w:tcPr>
          <w:p w14:paraId="30329C2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155,600.00</w:t>
            </w:r>
          </w:p>
        </w:tc>
        <w:tc>
          <w:tcPr>
            <w:tcW w:w="452" w:type="pct"/>
            <w:vAlign w:val="center"/>
          </w:tcPr>
          <w:p w14:paraId="209DF76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67285BA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2518CA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5D8CF0B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41,987,963.23</w:t>
            </w:r>
          </w:p>
        </w:tc>
      </w:tr>
      <w:tr w:rsidR="0059032A" w14:paraId="246F58E5" w14:textId="77777777" w:rsidTr="005B4876">
        <w:trPr>
          <w:trHeight w:val="283"/>
          <w:jc w:val="center"/>
        </w:trPr>
        <w:tc>
          <w:tcPr>
            <w:tcW w:w="383" w:type="pct"/>
            <w:vAlign w:val="center"/>
          </w:tcPr>
          <w:p w14:paraId="71227256"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2021/01</w:t>
            </w:r>
          </w:p>
        </w:tc>
        <w:tc>
          <w:tcPr>
            <w:tcW w:w="274" w:type="pct"/>
            <w:vAlign w:val="center"/>
          </w:tcPr>
          <w:p w14:paraId="5189529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C334E3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774D680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111,839.64</w:t>
            </w:r>
          </w:p>
        </w:tc>
        <w:tc>
          <w:tcPr>
            <w:tcW w:w="442" w:type="pct"/>
            <w:vAlign w:val="center"/>
          </w:tcPr>
          <w:p w14:paraId="6F9BD32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152.45</w:t>
            </w:r>
          </w:p>
        </w:tc>
        <w:tc>
          <w:tcPr>
            <w:tcW w:w="402" w:type="pct"/>
            <w:vAlign w:val="center"/>
          </w:tcPr>
          <w:p w14:paraId="47FFF1C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40EA65A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562,684.47</w:t>
            </w:r>
          </w:p>
        </w:tc>
        <w:tc>
          <w:tcPr>
            <w:tcW w:w="423" w:type="pct"/>
            <w:vAlign w:val="center"/>
          </w:tcPr>
          <w:p w14:paraId="7B4BCBF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25DD3B1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3331CD2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897660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0331B16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674,676.56</w:t>
            </w:r>
          </w:p>
        </w:tc>
      </w:tr>
      <w:tr w:rsidR="0059032A" w14:paraId="6AA9216F" w14:textId="77777777" w:rsidTr="005B4876">
        <w:trPr>
          <w:trHeight w:val="283"/>
          <w:jc w:val="center"/>
        </w:trPr>
        <w:tc>
          <w:tcPr>
            <w:tcW w:w="383" w:type="pct"/>
            <w:vAlign w:val="center"/>
          </w:tcPr>
          <w:p w14:paraId="5EB1FD91"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2021/02</w:t>
            </w:r>
          </w:p>
        </w:tc>
        <w:tc>
          <w:tcPr>
            <w:tcW w:w="274" w:type="pct"/>
            <w:vAlign w:val="center"/>
          </w:tcPr>
          <w:p w14:paraId="6D59933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0729D1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80281C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8,267,619.50</w:t>
            </w:r>
          </w:p>
        </w:tc>
        <w:tc>
          <w:tcPr>
            <w:tcW w:w="442" w:type="pct"/>
            <w:vAlign w:val="center"/>
          </w:tcPr>
          <w:p w14:paraId="433AA9F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157.13</w:t>
            </w:r>
          </w:p>
        </w:tc>
        <w:tc>
          <w:tcPr>
            <w:tcW w:w="402" w:type="pct"/>
            <w:vAlign w:val="center"/>
          </w:tcPr>
          <w:p w14:paraId="3C97DC7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7" w:type="pct"/>
            <w:vAlign w:val="center"/>
          </w:tcPr>
          <w:p w14:paraId="28F1E31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1,391,620.27</w:t>
            </w:r>
          </w:p>
        </w:tc>
        <w:tc>
          <w:tcPr>
            <w:tcW w:w="423" w:type="pct"/>
            <w:vAlign w:val="center"/>
          </w:tcPr>
          <w:p w14:paraId="62A136E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175,050.00</w:t>
            </w:r>
          </w:p>
        </w:tc>
        <w:tc>
          <w:tcPr>
            <w:tcW w:w="452" w:type="pct"/>
            <w:vAlign w:val="center"/>
          </w:tcPr>
          <w:p w14:paraId="5DC518E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6D5A65C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4000A00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7306E5C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9,834,446.90</w:t>
            </w:r>
          </w:p>
        </w:tc>
      </w:tr>
      <w:tr w:rsidR="0059032A" w14:paraId="5FDE9B77" w14:textId="77777777" w:rsidTr="005B4876">
        <w:trPr>
          <w:trHeight w:val="283"/>
          <w:jc w:val="center"/>
        </w:trPr>
        <w:tc>
          <w:tcPr>
            <w:tcW w:w="383" w:type="pct"/>
            <w:vAlign w:val="center"/>
          </w:tcPr>
          <w:p w14:paraId="75749722"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2021/03</w:t>
            </w:r>
          </w:p>
        </w:tc>
        <w:tc>
          <w:tcPr>
            <w:tcW w:w="274" w:type="pct"/>
            <w:vAlign w:val="center"/>
          </w:tcPr>
          <w:p w14:paraId="14D6DE3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217254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1CFD7A4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61,642.92</w:t>
            </w:r>
          </w:p>
        </w:tc>
        <w:tc>
          <w:tcPr>
            <w:tcW w:w="442" w:type="pct"/>
            <w:vAlign w:val="center"/>
          </w:tcPr>
          <w:p w14:paraId="4348775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38,754,953.29</w:t>
            </w:r>
          </w:p>
        </w:tc>
        <w:tc>
          <w:tcPr>
            <w:tcW w:w="402" w:type="pct"/>
            <w:vAlign w:val="center"/>
          </w:tcPr>
          <w:p w14:paraId="4E1823D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123,739.53</w:t>
            </w:r>
          </w:p>
        </w:tc>
        <w:tc>
          <w:tcPr>
            <w:tcW w:w="457" w:type="pct"/>
            <w:vAlign w:val="center"/>
          </w:tcPr>
          <w:p w14:paraId="0F24E9D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548,897.80</w:t>
            </w:r>
          </w:p>
        </w:tc>
        <w:tc>
          <w:tcPr>
            <w:tcW w:w="423" w:type="pct"/>
            <w:vAlign w:val="center"/>
          </w:tcPr>
          <w:p w14:paraId="162CCAE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140,400.00</w:t>
            </w:r>
          </w:p>
        </w:tc>
        <w:tc>
          <w:tcPr>
            <w:tcW w:w="452" w:type="pct"/>
            <w:vAlign w:val="center"/>
          </w:tcPr>
          <w:p w14:paraId="4F70F74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3BCB463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050B91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33DA7C48"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39,629,633.54</w:t>
            </w:r>
          </w:p>
        </w:tc>
      </w:tr>
      <w:tr w:rsidR="0059032A" w14:paraId="1469233A" w14:textId="77777777" w:rsidTr="005B4876">
        <w:trPr>
          <w:trHeight w:val="283"/>
          <w:jc w:val="center"/>
        </w:trPr>
        <w:tc>
          <w:tcPr>
            <w:tcW w:w="383" w:type="pct"/>
            <w:vAlign w:val="center"/>
          </w:tcPr>
          <w:p w14:paraId="79FF0D20"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2021/04</w:t>
            </w:r>
          </w:p>
        </w:tc>
        <w:tc>
          <w:tcPr>
            <w:tcW w:w="274" w:type="pct"/>
            <w:vAlign w:val="center"/>
          </w:tcPr>
          <w:p w14:paraId="48A7903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F54771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466A1A9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61,971.09 </w:t>
            </w:r>
          </w:p>
        </w:tc>
        <w:tc>
          <w:tcPr>
            <w:tcW w:w="442" w:type="pct"/>
            <w:vAlign w:val="center"/>
          </w:tcPr>
          <w:p w14:paraId="6F8A7C7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127.46 </w:t>
            </w:r>
          </w:p>
        </w:tc>
        <w:tc>
          <w:tcPr>
            <w:tcW w:w="402" w:type="pct"/>
            <w:vAlign w:val="center"/>
          </w:tcPr>
          <w:p w14:paraId="2ED53C1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88,037.75 </w:t>
            </w:r>
          </w:p>
        </w:tc>
        <w:tc>
          <w:tcPr>
            <w:tcW w:w="457" w:type="pct"/>
            <w:vAlign w:val="center"/>
          </w:tcPr>
          <w:p w14:paraId="456E2E6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918,506.89 </w:t>
            </w:r>
          </w:p>
        </w:tc>
        <w:tc>
          <w:tcPr>
            <w:tcW w:w="423" w:type="pct"/>
            <w:vAlign w:val="center"/>
          </w:tcPr>
          <w:p w14:paraId="2EF79B5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195,989.13 </w:t>
            </w:r>
          </w:p>
        </w:tc>
        <w:tc>
          <w:tcPr>
            <w:tcW w:w="452" w:type="pct"/>
            <w:vAlign w:val="center"/>
          </w:tcPr>
          <w:p w14:paraId="6C0EEB4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255,710,730.95 </w:t>
            </w:r>
          </w:p>
        </w:tc>
        <w:tc>
          <w:tcPr>
            <w:tcW w:w="363" w:type="pct"/>
            <w:vAlign w:val="center"/>
          </w:tcPr>
          <w:p w14:paraId="13644BF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9C25E4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00A6A734" w14:textId="77777777" w:rsidR="0059032A" w:rsidRDefault="00DB2EC3" w:rsidP="003B554A">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256,975,363.27 </w:t>
            </w:r>
          </w:p>
        </w:tc>
      </w:tr>
      <w:tr w:rsidR="0059032A" w14:paraId="05F47ED4" w14:textId="77777777" w:rsidTr="005B4876">
        <w:trPr>
          <w:trHeight w:val="283"/>
          <w:jc w:val="center"/>
        </w:trPr>
        <w:tc>
          <w:tcPr>
            <w:tcW w:w="383" w:type="pct"/>
            <w:vAlign w:val="center"/>
          </w:tcPr>
          <w:p w14:paraId="2079176E"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2021/05</w:t>
            </w:r>
          </w:p>
        </w:tc>
        <w:tc>
          <w:tcPr>
            <w:tcW w:w="274" w:type="pct"/>
            <w:vAlign w:val="center"/>
          </w:tcPr>
          <w:p w14:paraId="60848E2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84E05F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119,323.00 </w:t>
            </w:r>
          </w:p>
        </w:tc>
        <w:tc>
          <w:tcPr>
            <w:tcW w:w="500" w:type="pct"/>
            <w:vAlign w:val="center"/>
          </w:tcPr>
          <w:p w14:paraId="4447685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4,238,875.20 </w:t>
            </w:r>
          </w:p>
        </w:tc>
        <w:tc>
          <w:tcPr>
            <w:tcW w:w="442" w:type="pct"/>
            <w:vAlign w:val="center"/>
          </w:tcPr>
          <w:p w14:paraId="027B81E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236.39 </w:t>
            </w:r>
          </w:p>
        </w:tc>
        <w:tc>
          <w:tcPr>
            <w:tcW w:w="402" w:type="pct"/>
            <w:vAlign w:val="center"/>
          </w:tcPr>
          <w:p w14:paraId="5732D3F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46,426.78 </w:t>
            </w:r>
          </w:p>
        </w:tc>
        <w:tc>
          <w:tcPr>
            <w:tcW w:w="457" w:type="pct"/>
            <w:vAlign w:val="center"/>
          </w:tcPr>
          <w:p w14:paraId="53FA267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772,289.28 </w:t>
            </w:r>
          </w:p>
        </w:tc>
        <w:tc>
          <w:tcPr>
            <w:tcW w:w="423" w:type="pct"/>
            <w:vAlign w:val="center"/>
          </w:tcPr>
          <w:p w14:paraId="3EA2602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64F5F21" w14:textId="77777777" w:rsidR="0059032A" w:rsidRDefault="00DB2EC3" w:rsidP="003B554A">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9,220,000.00 </w:t>
            </w:r>
          </w:p>
        </w:tc>
        <w:tc>
          <w:tcPr>
            <w:tcW w:w="363" w:type="pct"/>
            <w:vAlign w:val="center"/>
          </w:tcPr>
          <w:p w14:paraId="5E01603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5D4CEC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000CCBD6" w14:textId="77777777" w:rsidR="0059032A" w:rsidRDefault="00DB2EC3" w:rsidP="003B554A">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14,397,150.65 </w:t>
            </w:r>
          </w:p>
        </w:tc>
      </w:tr>
      <w:tr w:rsidR="0059032A" w14:paraId="43BA758E" w14:textId="77777777" w:rsidTr="005B4876">
        <w:trPr>
          <w:trHeight w:val="283"/>
          <w:jc w:val="center"/>
        </w:trPr>
        <w:tc>
          <w:tcPr>
            <w:tcW w:w="383" w:type="pct"/>
            <w:vAlign w:val="center"/>
          </w:tcPr>
          <w:p w14:paraId="0FB23355" w14:textId="77777777" w:rsidR="0059032A" w:rsidRDefault="00DB2EC3">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6</w:t>
            </w:r>
          </w:p>
        </w:tc>
        <w:tc>
          <w:tcPr>
            <w:tcW w:w="274" w:type="pct"/>
            <w:vAlign w:val="center"/>
          </w:tcPr>
          <w:p w14:paraId="4267FA5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9FCE28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58B186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4,056,188.56 </w:t>
            </w:r>
          </w:p>
        </w:tc>
        <w:tc>
          <w:tcPr>
            <w:tcW w:w="442" w:type="pct"/>
            <w:vAlign w:val="center"/>
          </w:tcPr>
          <w:p w14:paraId="24340C9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39,616,232.53</w:t>
            </w:r>
          </w:p>
        </w:tc>
        <w:tc>
          <w:tcPr>
            <w:tcW w:w="402" w:type="pct"/>
            <w:vAlign w:val="center"/>
          </w:tcPr>
          <w:p w14:paraId="7BD31F1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75,350.74 </w:t>
            </w:r>
          </w:p>
        </w:tc>
        <w:tc>
          <w:tcPr>
            <w:tcW w:w="457" w:type="pct"/>
            <w:vAlign w:val="center"/>
          </w:tcPr>
          <w:p w14:paraId="6D5DB92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411,804.94 </w:t>
            </w:r>
          </w:p>
        </w:tc>
        <w:tc>
          <w:tcPr>
            <w:tcW w:w="423" w:type="pct"/>
            <w:vAlign w:val="center"/>
          </w:tcPr>
          <w:p w14:paraId="3F96208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141,000.00 </w:t>
            </w:r>
          </w:p>
        </w:tc>
        <w:tc>
          <w:tcPr>
            <w:tcW w:w="452" w:type="pct"/>
            <w:vAlign w:val="center"/>
          </w:tcPr>
          <w:p w14:paraId="7D69EC5F"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639DEDD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3CBA890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5B28B52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44,300,576.77</w:t>
            </w:r>
          </w:p>
        </w:tc>
      </w:tr>
      <w:tr w:rsidR="0059032A" w14:paraId="33B10DCF" w14:textId="77777777" w:rsidTr="005B4876">
        <w:trPr>
          <w:trHeight w:val="283"/>
          <w:jc w:val="center"/>
        </w:trPr>
        <w:tc>
          <w:tcPr>
            <w:tcW w:w="383" w:type="pct"/>
            <w:vAlign w:val="center"/>
          </w:tcPr>
          <w:p w14:paraId="633CA100" w14:textId="77777777" w:rsidR="0059032A" w:rsidRDefault="00DB2EC3">
            <w:pPr>
              <w:widowControl/>
              <w:jc w:val="center"/>
              <w:textAlignment w:val="center"/>
              <w:rPr>
                <w:rFonts w:ascii="Arial" w:eastAsia="宋体" w:hAnsi="Arial" w:cs="Arial"/>
                <w:color w:val="000000" w:themeColor="text1"/>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7</w:t>
            </w:r>
          </w:p>
        </w:tc>
        <w:tc>
          <w:tcPr>
            <w:tcW w:w="274" w:type="pct"/>
            <w:vAlign w:val="center"/>
          </w:tcPr>
          <w:p w14:paraId="27F963BA"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573B189"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26E9BE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180,000.00</w:t>
            </w:r>
          </w:p>
        </w:tc>
        <w:tc>
          <w:tcPr>
            <w:tcW w:w="442" w:type="pct"/>
            <w:vAlign w:val="center"/>
          </w:tcPr>
          <w:p w14:paraId="485EC8AD"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232.95 </w:t>
            </w:r>
          </w:p>
        </w:tc>
        <w:tc>
          <w:tcPr>
            <w:tcW w:w="402" w:type="pct"/>
            <w:vAlign w:val="center"/>
          </w:tcPr>
          <w:p w14:paraId="774568B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134,731.74 </w:t>
            </w:r>
          </w:p>
        </w:tc>
        <w:tc>
          <w:tcPr>
            <w:tcW w:w="457" w:type="pct"/>
            <w:vAlign w:val="center"/>
          </w:tcPr>
          <w:p w14:paraId="3CCE31F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448,665.69 </w:t>
            </w:r>
          </w:p>
        </w:tc>
        <w:tc>
          <w:tcPr>
            <w:tcW w:w="423" w:type="pct"/>
            <w:vAlign w:val="center"/>
          </w:tcPr>
          <w:p w14:paraId="4D5F4DF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11,415.60 </w:t>
            </w:r>
          </w:p>
        </w:tc>
        <w:tc>
          <w:tcPr>
            <w:tcW w:w="452" w:type="pct"/>
            <w:vAlign w:val="center"/>
          </w:tcPr>
          <w:p w14:paraId="5C3E948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70,000.00 </w:t>
            </w:r>
          </w:p>
        </w:tc>
        <w:tc>
          <w:tcPr>
            <w:tcW w:w="363" w:type="pct"/>
            <w:vAlign w:val="center"/>
          </w:tcPr>
          <w:p w14:paraId="67D602A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83065D6"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13BF79D1" w14:textId="77777777" w:rsidR="0059032A" w:rsidRDefault="00DB2EC3" w:rsidP="003B554A">
            <w:pPr>
              <w:widowControl/>
              <w:jc w:val="right"/>
              <w:textAlignment w:val="center"/>
              <w:rPr>
                <w:rFonts w:ascii="宋体" w:eastAsia="宋体" w:hAnsi="宋体" w:cs="宋体"/>
                <w:color w:val="000000"/>
                <w:sz w:val="22"/>
                <w:szCs w:val="22"/>
              </w:rPr>
            </w:pPr>
            <w:r>
              <w:rPr>
                <w:rFonts w:ascii="Arial" w:eastAsia="宋体" w:hAnsi="Arial" w:cs="Arial"/>
                <w:color w:val="000000"/>
                <w:kern w:val="0"/>
                <w:sz w:val="15"/>
                <w:szCs w:val="15"/>
                <w:lang w:bidi="ar"/>
              </w:rPr>
              <w:t>845,045.98</w:t>
            </w:r>
          </w:p>
        </w:tc>
      </w:tr>
      <w:tr w:rsidR="0059032A" w14:paraId="5A350314" w14:textId="77777777" w:rsidTr="005B4876">
        <w:trPr>
          <w:trHeight w:val="283"/>
          <w:jc w:val="center"/>
        </w:trPr>
        <w:tc>
          <w:tcPr>
            <w:tcW w:w="383" w:type="pct"/>
            <w:vAlign w:val="center"/>
          </w:tcPr>
          <w:p w14:paraId="2A6B9199" w14:textId="77777777" w:rsidR="0059032A" w:rsidRDefault="00DB2EC3">
            <w:pPr>
              <w:widowControl/>
              <w:jc w:val="center"/>
              <w:textAlignment w:val="center"/>
              <w:rPr>
                <w:rFonts w:ascii="Arial" w:eastAsia="宋体" w:hAnsi="Arial" w:cs="Arial"/>
                <w:color w:val="000000" w:themeColor="text1"/>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8</w:t>
            </w:r>
          </w:p>
        </w:tc>
        <w:tc>
          <w:tcPr>
            <w:tcW w:w="274" w:type="pct"/>
            <w:vAlign w:val="center"/>
          </w:tcPr>
          <w:p w14:paraId="7BBD546C"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95CBC21"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5AA126E"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5,441,957.66 </w:t>
            </w:r>
          </w:p>
        </w:tc>
        <w:tc>
          <w:tcPr>
            <w:tcW w:w="442" w:type="pct"/>
            <w:vAlign w:val="center"/>
          </w:tcPr>
          <w:p w14:paraId="4891FB00"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9,394,101.22 </w:t>
            </w:r>
          </w:p>
        </w:tc>
        <w:tc>
          <w:tcPr>
            <w:tcW w:w="402" w:type="pct"/>
            <w:vAlign w:val="center"/>
          </w:tcPr>
          <w:p w14:paraId="2356FE3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60,322.17 </w:t>
            </w:r>
          </w:p>
        </w:tc>
        <w:tc>
          <w:tcPr>
            <w:tcW w:w="457" w:type="pct"/>
            <w:vAlign w:val="center"/>
          </w:tcPr>
          <w:p w14:paraId="5B62C424"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748,546.60 </w:t>
            </w:r>
          </w:p>
        </w:tc>
        <w:tc>
          <w:tcPr>
            <w:tcW w:w="423" w:type="pct"/>
            <w:vAlign w:val="center"/>
          </w:tcPr>
          <w:p w14:paraId="770B7C35"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0EA8E303"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3" w:type="pct"/>
            <w:vAlign w:val="center"/>
          </w:tcPr>
          <w:p w14:paraId="001990FB"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FDBAB12"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7" w:type="pct"/>
            <w:vAlign w:val="center"/>
          </w:tcPr>
          <w:p w14:paraId="593ED317" w14:textId="77777777" w:rsidR="0059032A" w:rsidRDefault="00DB2EC3" w:rsidP="003B554A">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15,644,927.65 </w:t>
            </w:r>
          </w:p>
        </w:tc>
      </w:tr>
      <w:tr w:rsidR="005B4876" w14:paraId="76C4F25A" w14:textId="77777777" w:rsidTr="005B4876">
        <w:trPr>
          <w:trHeight w:val="283"/>
          <w:jc w:val="center"/>
        </w:trPr>
        <w:tc>
          <w:tcPr>
            <w:tcW w:w="383" w:type="pct"/>
            <w:vAlign w:val="center"/>
          </w:tcPr>
          <w:p w14:paraId="3EC3FB6B" w14:textId="77777777" w:rsidR="005B4876" w:rsidRPr="005B4876" w:rsidRDefault="005B4876" w:rsidP="005B4876">
            <w:pPr>
              <w:widowControl/>
              <w:jc w:val="center"/>
              <w:textAlignment w:val="center"/>
              <w:rPr>
                <w:rFonts w:ascii="Arial" w:eastAsia="宋体" w:hAnsi="Arial" w:cs="Arial"/>
                <w:b/>
                <w:bCs/>
                <w:color w:val="000000"/>
                <w:kern w:val="0"/>
                <w:sz w:val="15"/>
                <w:szCs w:val="15"/>
                <w:lang w:bidi="ar"/>
              </w:rPr>
            </w:pPr>
            <w:r w:rsidRPr="005B4876">
              <w:rPr>
                <w:rFonts w:ascii="Arial" w:eastAsia="宋体" w:hAnsi="Arial" w:cs="Arial"/>
                <w:b/>
                <w:bCs/>
                <w:color w:val="000000"/>
                <w:kern w:val="0"/>
                <w:sz w:val="15"/>
                <w:szCs w:val="15"/>
                <w:lang w:bidi="ar"/>
              </w:rPr>
              <w:t>总计</w:t>
            </w:r>
          </w:p>
        </w:tc>
        <w:tc>
          <w:tcPr>
            <w:tcW w:w="274" w:type="pct"/>
            <w:vAlign w:val="center"/>
          </w:tcPr>
          <w:p w14:paraId="7F9119F3" w14:textId="77777777"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eastAsia="宋体" w:hAnsi="Arial" w:cs="Arial"/>
                <w:b/>
                <w:bCs/>
                <w:color w:val="000000"/>
                <w:kern w:val="0"/>
                <w:sz w:val="15"/>
                <w:szCs w:val="15"/>
                <w:lang w:bidi="ar"/>
              </w:rPr>
              <w:t xml:space="preserve">0.00 </w:t>
            </w:r>
          </w:p>
        </w:tc>
        <w:tc>
          <w:tcPr>
            <w:tcW w:w="426" w:type="pct"/>
            <w:vAlign w:val="center"/>
          </w:tcPr>
          <w:p w14:paraId="7C9D768F" w14:textId="0D03D8FC"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22,591,699.65 </w:t>
            </w:r>
          </w:p>
        </w:tc>
        <w:tc>
          <w:tcPr>
            <w:tcW w:w="500" w:type="pct"/>
            <w:vAlign w:val="center"/>
          </w:tcPr>
          <w:p w14:paraId="3FDA52BF" w14:textId="67A7F790"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1,216,960,272.43 </w:t>
            </w:r>
          </w:p>
        </w:tc>
        <w:tc>
          <w:tcPr>
            <w:tcW w:w="442" w:type="pct"/>
            <w:vAlign w:val="center"/>
          </w:tcPr>
          <w:p w14:paraId="35A53A89" w14:textId="31D13C1C"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267,717,845.92 </w:t>
            </w:r>
          </w:p>
        </w:tc>
        <w:tc>
          <w:tcPr>
            <w:tcW w:w="402" w:type="pct"/>
            <w:vAlign w:val="center"/>
          </w:tcPr>
          <w:p w14:paraId="1EC368BF" w14:textId="199E460A"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 799,846.75 </w:t>
            </w:r>
          </w:p>
        </w:tc>
        <w:tc>
          <w:tcPr>
            <w:tcW w:w="457" w:type="pct"/>
            <w:vAlign w:val="center"/>
          </w:tcPr>
          <w:p w14:paraId="49962C19" w14:textId="67F19A37"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 10,069,749.85 </w:t>
            </w:r>
          </w:p>
        </w:tc>
        <w:tc>
          <w:tcPr>
            <w:tcW w:w="423" w:type="pct"/>
            <w:vAlign w:val="center"/>
          </w:tcPr>
          <w:p w14:paraId="21268437" w14:textId="3AB60CBE"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 2,609,424.87 </w:t>
            </w:r>
          </w:p>
        </w:tc>
        <w:tc>
          <w:tcPr>
            <w:tcW w:w="452" w:type="pct"/>
            <w:vAlign w:val="center"/>
          </w:tcPr>
          <w:p w14:paraId="5DAAF03F" w14:textId="42FBCE1F"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305,872,730.95 </w:t>
            </w:r>
          </w:p>
        </w:tc>
        <w:tc>
          <w:tcPr>
            <w:tcW w:w="363" w:type="pct"/>
            <w:vAlign w:val="center"/>
          </w:tcPr>
          <w:p w14:paraId="01CF788F" w14:textId="0E6A6E7F"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 65,000.00 </w:t>
            </w:r>
          </w:p>
        </w:tc>
        <w:tc>
          <w:tcPr>
            <w:tcW w:w="385" w:type="pct"/>
            <w:vAlign w:val="center"/>
          </w:tcPr>
          <w:p w14:paraId="0F50A6FF" w14:textId="241DB49D"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 740,000.00 </w:t>
            </w:r>
          </w:p>
        </w:tc>
        <w:tc>
          <w:tcPr>
            <w:tcW w:w="497" w:type="pct"/>
            <w:vAlign w:val="center"/>
          </w:tcPr>
          <w:p w14:paraId="24233C17" w14:textId="57D121A0" w:rsidR="005B4876" w:rsidRPr="005B4876" w:rsidRDefault="005B4876" w:rsidP="003B554A">
            <w:pPr>
              <w:widowControl/>
              <w:jc w:val="right"/>
              <w:textAlignment w:val="center"/>
              <w:rPr>
                <w:rFonts w:ascii="Arial" w:eastAsia="宋体" w:hAnsi="Arial" w:cs="Arial"/>
                <w:b/>
                <w:bCs/>
                <w:color w:val="000000"/>
                <w:kern w:val="0"/>
                <w:sz w:val="15"/>
                <w:szCs w:val="15"/>
                <w:lang w:bidi="ar"/>
              </w:rPr>
            </w:pPr>
            <w:r w:rsidRPr="005B4876">
              <w:rPr>
                <w:rFonts w:ascii="Arial" w:hAnsi="Arial" w:cs="Arial"/>
                <w:b/>
                <w:bCs/>
                <w:sz w:val="15"/>
                <w:szCs w:val="15"/>
              </w:rPr>
              <w:t xml:space="preserve">1,827,426,570.42 </w:t>
            </w:r>
          </w:p>
        </w:tc>
      </w:tr>
    </w:tbl>
    <w:p w14:paraId="7C926924" w14:textId="77777777" w:rsidR="0059032A" w:rsidRDefault="0059032A">
      <w:pPr>
        <w:rPr>
          <w:rFonts w:ascii="Arial" w:eastAsia="宋体" w:hAnsi="Arial" w:cs="Arial"/>
        </w:rPr>
        <w:sectPr w:rsidR="0059032A">
          <w:pgSz w:w="16838" w:h="11906" w:orient="landscape"/>
          <w:pgMar w:top="1134" w:right="1843" w:bottom="1134" w:left="1134" w:header="851" w:footer="992" w:gutter="340"/>
          <w:cols w:space="720"/>
          <w:docGrid w:linePitch="312"/>
        </w:sectPr>
      </w:pPr>
    </w:p>
    <w:p w14:paraId="17D8936D" w14:textId="77777777" w:rsidR="0059032A" w:rsidRDefault="00DB2EC3">
      <w:pPr>
        <w:pStyle w:val="1"/>
        <w:keepNext w:val="0"/>
        <w:keepLines w:val="0"/>
        <w:spacing w:beforeLines="100" w:before="240" w:after="0" w:line="480" w:lineRule="auto"/>
        <w:contextualSpacing/>
        <w:rPr>
          <w:rFonts w:cs="Arial"/>
          <w:sz w:val="24"/>
          <w:szCs w:val="24"/>
        </w:rPr>
      </w:pPr>
      <w:bookmarkStart w:id="81" w:name="_Toc54086694"/>
      <w:bookmarkStart w:id="82" w:name="_Toc83311778"/>
      <w:r>
        <w:rPr>
          <w:rFonts w:ascii="宋体" w:eastAsia="宋体" w:hAnsi="宋体" w:cs="宋体" w:hint="eastAsia"/>
          <w:sz w:val="24"/>
          <w:szCs w:val="24"/>
        </w:rPr>
        <w:lastRenderedPageBreak/>
        <w:t>附件二</w:t>
      </w:r>
      <w:r>
        <w:rPr>
          <w:rFonts w:ascii="Arial" w:hAnsi="Arial" w:cs="Arial"/>
          <w:sz w:val="24"/>
          <w:szCs w:val="24"/>
        </w:rPr>
        <w:t xml:space="preserve"> </w:t>
      </w:r>
      <w:proofErr w:type="gramStart"/>
      <w:r>
        <w:rPr>
          <w:rFonts w:ascii="宋体" w:eastAsia="宋体" w:hAnsi="宋体" w:cs="宋体" w:hint="eastAsia"/>
          <w:sz w:val="24"/>
          <w:szCs w:val="24"/>
        </w:rPr>
        <w:t>当代久运</w:t>
      </w:r>
      <w:r>
        <w:rPr>
          <w:rFonts w:ascii="Arial" w:eastAsia="宋体" w:hAnsi="Arial" w:cs="Arial" w:hint="eastAsia"/>
          <w:sz w:val="24"/>
          <w:szCs w:val="24"/>
        </w:rPr>
        <w:t>8</w:t>
      </w:r>
      <w:r>
        <w:rPr>
          <w:rFonts w:ascii="宋体" w:eastAsia="宋体" w:hAnsi="宋体" w:cs="宋体" w:hint="eastAsia"/>
          <w:sz w:val="24"/>
          <w:szCs w:val="24"/>
        </w:rPr>
        <w:t>月</w:t>
      </w:r>
      <w:proofErr w:type="gramEnd"/>
      <w:r>
        <w:rPr>
          <w:rFonts w:ascii="宋体" w:eastAsia="宋体" w:hAnsi="宋体" w:cs="宋体" w:hint="eastAsia"/>
          <w:sz w:val="24"/>
          <w:szCs w:val="24"/>
        </w:rPr>
        <w:t>银行对账单</w:t>
      </w:r>
      <w:bookmarkEnd w:id="81"/>
      <w:bookmarkEnd w:id="82"/>
    </w:p>
    <w:p w14:paraId="6A9C6E1F" w14:textId="77777777" w:rsidR="0059032A" w:rsidRDefault="0059032A">
      <w:pPr>
        <w:widowControl/>
        <w:jc w:val="left"/>
        <w:rPr>
          <w:rFonts w:ascii="宋体" w:eastAsia="宋体" w:hAnsi="宋体" w:cs="宋体"/>
        </w:rPr>
      </w:pPr>
    </w:p>
    <w:p w14:paraId="0E399DF1" w14:textId="77777777" w:rsidR="0059032A" w:rsidRDefault="00DB2EC3">
      <w:pPr>
        <w:spacing w:line="480" w:lineRule="auto"/>
        <w:jc w:val="center"/>
        <w:rPr>
          <w:rFonts w:ascii="Arial" w:hAnsi="Arial" w:cs="Arial"/>
        </w:rPr>
      </w:pPr>
      <w:r>
        <w:rPr>
          <w:rFonts w:ascii="宋体" w:eastAsia="宋体" w:hAnsi="宋体" w:cs="宋体" w:hint="eastAsia"/>
        </w:rPr>
        <w:t>招商银行北京静安里</w:t>
      </w:r>
      <w:r>
        <w:rPr>
          <w:rFonts w:ascii="Arial" w:hAnsi="Arial" w:cs="Arial"/>
        </w:rPr>
        <w:t>0501</w:t>
      </w:r>
    </w:p>
    <w:p w14:paraId="536CD1A2" w14:textId="77777777" w:rsidR="0059032A" w:rsidRDefault="00DB2EC3" w:rsidP="00B65FE6">
      <w:pPr>
        <w:pStyle w:val="a0"/>
        <w:ind w:firstLine="480"/>
        <w:jc w:val="center"/>
        <w:rPr>
          <w:rFonts w:eastAsia="宋体"/>
        </w:rPr>
      </w:pPr>
      <w:r>
        <w:rPr>
          <w:rFonts w:eastAsia="宋体" w:hint="eastAsia"/>
          <w:noProof/>
        </w:rPr>
        <w:drawing>
          <wp:inline distT="0" distB="0" distL="114300" distR="114300" wp14:anchorId="7135DC7E" wp14:editId="3A58CE80">
            <wp:extent cx="5665470" cy="8016875"/>
            <wp:effectExtent l="0" t="0" r="11430" b="3175"/>
            <wp:docPr id="1" name="图片 1" descr="当代久运招行0501对账单-20210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当代久运招行0501对账单-202108_00"/>
                    <pic:cNvPicPr>
                      <a:picLocks noChangeAspect="1"/>
                    </pic:cNvPicPr>
                  </pic:nvPicPr>
                  <pic:blipFill>
                    <a:blip r:embed="rId19"/>
                    <a:stretch>
                      <a:fillRect/>
                    </a:stretch>
                  </pic:blipFill>
                  <pic:spPr>
                    <a:xfrm>
                      <a:off x="0" y="0"/>
                      <a:ext cx="5665470" cy="8016875"/>
                    </a:xfrm>
                    <a:prstGeom prst="rect">
                      <a:avLst/>
                    </a:prstGeom>
                  </pic:spPr>
                </pic:pic>
              </a:graphicData>
            </a:graphic>
          </wp:inline>
        </w:drawing>
      </w:r>
    </w:p>
    <w:p w14:paraId="10B31EB4" w14:textId="77777777" w:rsidR="0059032A" w:rsidRDefault="00DB2EC3">
      <w:pPr>
        <w:spacing w:line="480" w:lineRule="auto"/>
        <w:jc w:val="center"/>
        <w:rPr>
          <w:rFonts w:ascii="Arial" w:eastAsia="宋体" w:hAnsi="Arial" w:cs="Arial"/>
        </w:rPr>
      </w:pPr>
      <w:r>
        <w:rPr>
          <w:rFonts w:ascii="Arial" w:eastAsia="宋体" w:hAnsi="Arial" w:cs="Arial" w:hint="eastAsia"/>
          <w:noProof/>
        </w:rPr>
        <w:lastRenderedPageBreak/>
        <w:drawing>
          <wp:inline distT="0" distB="0" distL="114300" distR="114300" wp14:anchorId="7BF6E0BC" wp14:editId="21308952">
            <wp:extent cx="5169162" cy="7315200"/>
            <wp:effectExtent l="0" t="0" r="0" b="0"/>
            <wp:docPr id="2" name="图片 2" descr="D:\康信\当代监管资料\10、银行对账单\当代久运\202108\当代久运招行0501对账单-202108\当代久运招行0501对账单-202108_01.jpg当代久运招行0501对账单-2021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康信\当代监管资料\10、银行对账单\当代久运\202108\当代久运招行0501对账单-202108\当代久运招行0501对账单-202108_01.jpg当代久运招行0501对账单-202108_01"/>
                    <pic:cNvPicPr>
                      <a:picLocks noChangeAspect="1"/>
                    </pic:cNvPicPr>
                  </pic:nvPicPr>
                  <pic:blipFill>
                    <a:blip r:embed="rId20"/>
                    <a:srcRect/>
                    <a:stretch>
                      <a:fillRect/>
                    </a:stretch>
                  </pic:blipFill>
                  <pic:spPr>
                    <a:xfrm>
                      <a:off x="0" y="0"/>
                      <a:ext cx="5174430" cy="7322655"/>
                    </a:xfrm>
                    <a:prstGeom prst="rect">
                      <a:avLst/>
                    </a:prstGeom>
                  </pic:spPr>
                </pic:pic>
              </a:graphicData>
            </a:graphic>
          </wp:inline>
        </w:drawing>
      </w:r>
    </w:p>
    <w:p w14:paraId="42AD939E" w14:textId="77777777" w:rsidR="0059032A" w:rsidRDefault="0059032A">
      <w:pPr>
        <w:pStyle w:val="a6"/>
        <w:spacing w:line="20" w:lineRule="exact"/>
        <w:rPr>
          <w:sz w:val="2"/>
          <w:lang w:eastAsia="zh-CN"/>
        </w:rPr>
      </w:pPr>
    </w:p>
    <w:p w14:paraId="1804DF08" w14:textId="77777777" w:rsidR="0059032A" w:rsidRDefault="0059032A">
      <w:pPr>
        <w:pStyle w:val="1"/>
        <w:keepNext w:val="0"/>
        <w:keepLines w:val="0"/>
        <w:spacing w:beforeLines="100" w:before="240" w:after="0" w:line="480" w:lineRule="auto"/>
        <w:contextualSpacing/>
        <w:jc w:val="center"/>
        <w:rPr>
          <w:rFonts w:ascii="宋体" w:eastAsia="宋体" w:hAnsi="宋体" w:cs="宋体"/>
          <w:sz w:val="24"/>
          <w:szCs w:val="24"/>
        </w:rPr>
      </w:pPr>
      <w:bookmarkStart w:id="83" w:name="_Toc54086695"/>
    </w:p>
    <w:p w14:paraId="0DECE617" w14:textId="77777777" w:rsidR="0059032A" w:rsidRDefault="0059032A">
      <w:pPr>
        <w:pStyle w:val="1"/>
        <w:keepNext w:val="0"/>
        <w:keepLines w:val="0"/>
        <w:spacing w:beforeLines="100" w:before="240" w:after="0" w:line="480" w:lineRule="auto"/>
        <w:contextualSpacing/>
        <w:rPr>
          <w:rFonts w:ascii="宋体" w:eastAsia="宋体" w:hAnsi="宋体" w:cs="宋体"/>
          <w:sz w:val="24"/>
          <w:szCs w:val="24"/>
        </w:rPr>
      </w:pPr>
    </w:p>
    <w:p w14:paraId="5443ABF6" w14:textId="77777777" w:rsidR="0059032A" w:rsidRDefault="0059032A">
      <w:pPr>
        <w:pStyle w:val="1"/>
        <w:keepNext w:val="0"/>
        <w:keepLines w:val="0"/>
        <w:spacing w:beforeLines="100" w:before="240" w:after="0" w:line="480" w:lineRule="auto"/>
        <w:contextualSpacing/>
        <w:rPr>
          <w:rFonts w:ascii="宋体" w:eastAsia="宋体" w:hAnsi="宋体" w:cs="宋体"/>
          <w:sz w:val="24"/>
          <w:szCs w:val="24"/>
        </w:rPr>
      </w:pPr>
    </w:p>
    <w:p w14:paraId="4328F1A1" w14:textId="77777777" w:rsidR="0059032A" w:rsidRDefault="0059032A">
      <w:pPr>
        <w:pStyle w:val="1"/>
        <w:keepNext w:val="0"/>
        <w:keepLines w:val="0"/>
        <w:spacing w:beforeLines="100" w:before="240" w:after="0" w:line="480" w:lineRule="auto"/>
        <w:contextualSpacing/>
        <w:rPr>
          <w:rFonts w:ascii="宋体" w:eastAsia="宋体" w:hAnsi="宋体" w:cs="宋体"/>
          <w:sz w:val="24"/>
          <w:szCs w:val="24"/>
        </w:rPr>
      </w:pPr>
    </w:p>
    <w:p w14:paraId="14CA9198" w14:textId="77777777" w:rsidR="0059032A" w:rsidRDefault="0059032A">
      <w:pPr>
        <w:pStyle w:val="1"/>
        <w:keepNext w:val="0"/>
        <w:keepLines w:val="0"/>
        <w:spacing w:beforeLines="100" w:before="240" w:after="0" w:line="480" w:lineRule="auto"/>
        <w:contextualSpacing/>
        <w:rPr>
          <w:rFonts w:ascii="宋体" w:eastAsia="宋体" w:hAnsi="宋体" w:cs="宋体"/>
          <w:sz w:val="24"/>
          <w:szCs w:val="24"/>
        </w:rPr>
      </w:pPr>
    </w:p>
    <w:p w14:paraId="16B2D7D5" w14:textId="77777777" w:rsidR="0059032A" w:rsidRDefault="00DB2EC3">
      <w:pPr>
        <w:pStyle w:val="1"/>
        <w:keepNext w:val="0"/>
        <w:keepLines w:val="0"/>
        <w:spacing w:beforeLines="100" w:before="240" w:after="0" w:line="480" w:lineRule="auto"/>
        <w:contextualSpacing/>
        <w:rPr>
          <w:rFonts w:cs="Arial"/>
          <w:sz w:val="24"/>
          <w:szCs w:val="24"/>
        </w:rPr>
      </w:pPr>
      <w:bookmarkStart w:id="84" w:name="_Toc83311779"/>
      <w:r>
        <w:rPr>
          <w:rFonts w:ascii="宋体" w:eastAsia="宋体" w:hAnsi="宋体" w:cs="宋体" w:hint="eastAsia"/>
          <w:sz w:val="24"/>
          <w:szCs w:val="24"/>
        </w:rPr>
        <w:lastRenderedPageBreak/>
        <w:t>附件三</w:t>
      </w:r>
      <w:r>
        <w:rPr>
          <w:rFonts w:ascii="Arial" w:hAnsi="Arial" w:cs="Arial"/>
          <w:sz w:val="24"/>
          <w:szCs w:val="24"/>
        </w:rPr>
        <w:t xml:space="preserve"> </w:t>
      </w:r>
      <w:r>
        <w:rPr>
          <w:rFonts w:ascii="宋体" w:eastAsia="宋体" w:hAnsi="宋体" w:cs="宋体" w:hint="eastAsia"/>
          <w:sz w:val="24"/>
          <w:szCs w:val="24"/>
        </w:rPr>
        <w:t>宏华伟业</w:t>
      </w:r>
      <w:r>
        <w:rPr>
          <w:rFonts w:ascii="Arial" w:eastAsia="宋体" w:hAnsi="Arial" w:cs="Arial" w:hint="eastAsia"/>
          <w:sz w:val="24"/>
          <w:szCs w:val="24"/>
        </w:rPr>
        <w:t>8</w:t>
      </w:r>
      <w:r>
        <w:rPr>
          <w:rFonts w:ascii="宋体" w:eastAsia="宋体" w:hAnsi="宋体" w:cs="宋体" w:hint="eastAsia"/>
          <w:sz w:val="24"/>
          <w:szCs w:val="24"/>
        </w:rPr>
        <w:t>月银行对账单</w:t>
      </w:r>
      <w:bookmarkEnd w:id="83"/>
      <w:bookmarkEnd w:id="84"/>
    </w:p>
    <w:p w14:paraId="660EBBF3" w14:textId="77777777" w:rsidR="0059032A" w:rsidRDefault="0059032A">
      <w:pPr>
        <w:rPr>
          <w:rFonts w:ascii="Arial" w:eastAsia="宋体" w:hAnsi="Arial" w:cs="Arial"/>
        </w:rPr>
      </w:pPr>
    </w:p>
    <w:p w14:paraId="4998B5D3" w14:textId="6387D158" w:rsidR="0059032A" w:rsidRPr="00B65FE6" w:rsidRDefault="00DB2EC3" w:rsidP="00B65FE6">
      <w:pPr>
        <w:jc w:val="center"/>
        <w:rPr>
          <w:rFonts w:ascii="Arial" w:eastAsia="宋体" w:hAnsi="Arial" w:cs="Arial"/>
        </w:rPr>
      </w:pPr>
      <w:r>
        <w:rPr>
          <w:rFonts w:ascii="Arial" w:eastAsia="宋体" w:hAnsi="Arial" w:cs="Arial" w:hint="eastAsia"/>
        </w:rPr>
        <w:t>民生银行</w:t>
      </w:r>
      <w:r>
        <w:rPr>
          <w:rFonts w:ascii="Arial" w:eastAsia="宋体" w:hAnsi="Arial" w:cs="Arial"/>
        </w:rPr>
        <w:t>1049</w:t>
      </w:r>
      <w:r>
        <w:rPr>
          <w:rFonts w:ascii="Arial" w:eastAsia="宋体" w:hAnsi="Arial" w:cs="Arial" w:hint="eastAsia"/>
        </w:rPr>
        <w:t>账户</w:t>
      </w:r>
    </w:p>
    <w:p w14:paraId="467EE9C2" w14:textId="77777777" w:rsidR="005B4876" w:rsidRDefault="00DB2EC3">
      <w:pPr>
        <w:jc w:val="center"/>
        <w:rPr>
          <w:ins w:id="85" w:author="Sun Chunyu" w:date="2021-09-23T17:26:00Z"/>
          <w:rFonts w:eastAsia="宋体"/>
          <w:noProof/>
        </w:rPr>
      </w:pPr>
      <w:r>
        <w:rPr>
          <w:rFonts w:eastAsia="宋体" w:hint="eastAsia"/>
          <w:noProof/>
        </w:rPr>
        <w:drawing>
          <wp:inline distT="0" distB="0" distL="114300" distR="114300" wp14:anchorId="4B8596D5" wp14:editId="79EA58A2">
            <wp:extent cx="6483350" cy="4581967"/>
            <wp:effectExtent l="0" t="0" r="0" b="9525"/>
            <wp:docPr id="25" name="图片 25" descr="民生104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民生1049_00"/>
                    <pic:cNvPicPr>
                      <a:picLocks noChangeAspect="1"/>
                    </pic:cNvPicPr>
                  </pic:nvPicPr>
                  <pic:blipFill>
                    <a:blip r:embed="rId21"/>
                    <a:stretch>
                      <a:fillRect/>
                    </a:stretch>
                  </pic:blipFill>
                  <pic:spPr>
                    <a:xfrm>
                      <a:off x="0" y="0"/>
                      <a:ext cx="6501036" cy="4594466"/>
                    </a:xfrm>
                    <a:prstGeom prst="rect">
                      <a:avLst/>
                    </a:prstGeom>
                  </pic:spPr>
                </pic:pic>
              </a:graphicData>
            </a:graphic>
          </wp:inline>
        </w:drawing>
      </w:r>
      <w:r w:rsidR="005B4876">
        <w:rPr>
          <w:rFonts w:eastAsia="宋体" w:hint="eastAsia"/>
          <w:noProof/>
        </w:rPr>
        <w:drawing>
          <wp:inline distT="0" distB="0" distL="114300" distR="114300" wp14:anchorId="634EA9D2" wp14:editId="5BD5D2ED">
            <wp:extent cx="6442075" cy="1797050"/>
            <wp:effectExtent l="0" t="0" r="0" b="0"/>
            <wp:docPr id="4" name="图片 4" descr="民生104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民生1049_01"/>
                    <pic:cNvPicPr>
                      <a:picLocks noChangeAspect="1"/>
                    </pic:cNvPicPr>
                  </pic:nvPicPr>
                  <pic:blipFill rotWithShape="1">
                    <a:blip r:embed="rId22"/>
                    <a:srcRect b="60529"/>
                    <a:stretch/>
                  </pic:blipFill>
                  <pic:spPr bwMode="auto">
                    <a:xfrm>
                      <a:off x="0" y="0"/>
                      <a:ext cx="6468891" cy="1804530"/>
                    </a:xfrm>
                    <a:prstGeom prst="rect">
                      <a:avLst/>
                    </a:prstGeom>
                    <a:ln>
                      <a:noFill/>
                    </a:ln>
                    <a:extLst>
                      <a:ext uri="{53640926-AAD7-44D8-BBD7-CCE9431645EC}">
                        <a14:shadowObscured xmlns:a14="http://schemas.microsoft.com/office/drawing/2010/main"/>
                      </a:ext>
                    </a:extLst>
                  </pic:spPr>
                </pic:pic>
              </a:graphicData>
            </a:graphic>
          </wp:inline>
        </w:drawing>
      </w:r>
    </w:p>
    <w:p w14:paraId="02842A23" w14:textId="331EFA8E" w:rsidR="0059032A" w:rsidRDefault="00DB2EC3">
      <w:pPr>
        <w:jc w:val="center"/>
        <w:rPr>
          <w:ins w:id="86" w:author="Sun Chunyu" w:date="2021-09-23T17:24:00Z"/>
          <w:rFonts w:eastAsia="宋体"/>
        </w:rPr>
      </w:pPr>
      <w:r>
        <w:rPr>
          <w:rFonts w:eastAsia="宋体" w:hint="eastAsia"/>
          <w:noProof/>
        </w:rPr>
        <w:drawing>
          <wp:inline distT="0" distB="0" distL="114300" distR="114300" wp14:anchorId="775C9450" wp14:editId="06277778">
            <wp:extent cx="6442075" cy="590550"/>
            <wp:effectExtent l="0" t="0" r="0" b="0"/>
            <wp:docPr id="24" name="图片 24" descr="民生104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民生1049_01"/>
                    <pic:cNvPicPr>
                      <a:picLocks noChangeAspect="1"/>
                    </pic:cNvPicPr>
                  </pic:nvPicPr>
                  <pic:blipFill rotWithShape="1">
                    <a:blip r:embed="rId22"/>
                    <a:srcRect t="87031" b="-2"/>
                    <a:stretch/>
                  </pic:blipFill>
                  <pic:spPr bwMode="auto">
                    <a:xfrm>
                      <a:off x="0" y="0"/>
                      <a:ext cx="6468891" cy="593008"/>
                    </a:xfrm>
                    <a:prstGeom prst="rect">
                      <a:avLst/>
                    </a:prstGeom>
                    <a:ln>
                      <a:noFill/>
                    </a:ln>
                    <a:extLst>
                      <a:ext uri="{53640926-AAD7-44D8-BBD7-CCE9431645EC}">
                        <a14:shadowObscured xmlns:a14="http://schemas.microsoft.com/office/drawing/2010/main"/>
                      </a:ext>
                    </a:extLst>
                  </pic:spPr>
                </pic:pic>
              </a:graphicData>
            </a:graphic>
          </wp:inline>
        </w:drawing>
      </w:r>
    </w:p>
    <w:p w14:paraId="4911C820" w14:textId="08E4E70B" w:rsidR="005B4876" w:rsidRPr="00B65FE6" w:rsidRDefault="005B4876" w:rsidP="00B65FE6">
      <w:pPr>
        <w:pStyle w:val="a0"/>
        <w:ind w:firstLine="480"/>
        <w:jc w:val="center"/>
        <w:rPr>
          <w:rFonts w:eastAsiaTheme="minorEastAsia"/>
        </w:rPr>
      </w:pPr>
    </w:p>
    <w:p w14:paraId="235122F6" w14:textId="77777777" w:rsidR="0059032A" w:rsidRDefault="0059032A">
      <w:pPr>
        <w:widowControl/>
        <w:jc w:val="left"/>
      </w:pPr>
    </w:p>
    <w:p w14:paraId="1E28D53D" w14:textId="77777777" w:rsidR="00B65FE6" w:rsidRDefault="00B65FE6">
      <w:pPr>
        <w:widowControl/>
        <w:jc w:val="left"/>
        <w:rPr>
          <w:ins w:id="87" w:author="Sun Chunyu" w:date="2021-09-23T17:26:00Z"/>
          <w:rFonts w:ascii="Arial" w:eastAsia="宋体" w:hAnsi="Arial" w:cs="Arial"/>
        </w:rPr>
      </w:pPr>
      <w:ins w:id="88" w:author="Sun Chunyu" w:date="2021-09-23T17:26:00Z">
        <w:r>
          <w:rPr>
            <w:rFonts w:ascii="Arial" w:eastAsia="宋体" w:hAnsi="Arial" w:cs="Arial"/>
          </w:rPr>
          <w:br w:type="page"/>
        </w:r>
      </w:ins>
    </w:p>
    <w:p w14:paraId="7AB6EB37" w14:textId="0B2B7B60" w:rsidR="0059032A" w:rsidRDefault="00DB2EC3">
      <w:pPr>
        <w:jc w:val="center"/>
        <w:rPr>
          <w:rFonts w:ascii="Arial" w:eastAsia="宋体" w:hAnsi="Arial" w:cs="Arial"/>
        </w:rPr>
      </w:pPr>
      <w:r>
        <w:rPr>
          <w:rFonts w:ascii="Arial" w:eastAsia="宋体" w:hAnsi="Arial" w:cs="Arial"/>
        </w:rPr>
        <w:lastRenderedPageBreak/>
        <w:t>民生银行</w:t>
      </w:r>
      <w:r>
        <w:rPr>
          <w:rFonts w:ascii="Arial" w:eastAsia="宋体" w:hAnsi="Arial" w:cs="Arial"/>
        </w:rPr>
        <w:t>7551</w:t>
      </w:r>
      <w:r>
        <w:rPr>
          <w:rFonts w:ascii="Arial" w:eastAsia="宋体" w:hAnsi="Arial" w:cs="Arial"/>
        </w:rPr>
        <w:t>账户</w:t>
      </w:r>
    </w:p>
    <w:p w14:paraId="566AA87F" w14:textId="77777777" w:rsidR="0059032A" w:rsidRDefault="00DB2EC3">
      <w:pPr>
        <w:jc w:val="center"/>
        <w:rPr>
          <w:rFonts w:eastAsia="宋体"/>
        </w:rPr>
      </w:pPr>
      <w:r>
        <w:rPr>
          <w:rFonts w:eastAsia="宋体" w:hint="eastAsia"/>
          <w:noProof/>
        </w:rPr>
        <w:drawing>
          <wp:inline distT="0" distB="0" distL="114300" distR="114300" wp14:anchorId="22A2226D" wp14:editId="1DDBE16F">
            <wp:extent cx="6208680" cy="4387850"/>
            <wp:effectExtent l="0" t="0" r="1905" b="0"/>
            <wp:docPr id="33" name="图片 33" descr="民生75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民生7551_00"/>
                    <pic:cNvPicPr>
                      <a:picLocks noChangeAspect="1"/>
                    </pic:cNvPicPr>
                  </pic:nvPicPr>
                  <pic:blipFill>
                    <a:blip r:embed="rId23"/>
                    <a:stretch>
                      <a:fillRect/>
                    </a:stretch>
                  </pic:blipFill>
                  <pic:spPr>
                    <a:xfrm>
                      <a:off x="0" y="0"/>
                      <a:ext cx="6223799" cy="4398535"/>
                    </a:xfrm>
                    <a:prstGeom prst="rect">
                      <a:avLst/>
                    </a:prstGeom>
                  </pic:spPr>
                </pic:pic>
              </a:graphicData>
            </a:graphic>
          </wp:inline>
        </w:drawing>
      </w:r>
      <w:r>
        <w:rPr>
          <w:rFonts w:eastAsia="宋体" w:hint="eastAsia"/>
          <w:noProof/>
        </w:rPr>
        <w:drawing>
          <wp:inline distT="0" distB="0" distL="114300" distR="114300" wp14:anchorId="06EB3AFB" wp14:editId="4A5110D1">
            <wp:extent cx="6496050" cy="4590943"/>
            <wp:effectExtent l="0" t="0" r="0" b="635"/>
            <wp:docPr id="32" name="图片 32" descr="民生75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民生7551_01"/>
                    <pic:cNvPicPr>
                      <a:picLocks noChangeAspect="1"/>
                    </pic:cNvPicPr>
                  </pic:nvPicPr>
                  <pic:blipFill>
                    <a:blip r:embed="rId24"/>
                    <a:stretch>
                      <a:fillRect/>
                    </a:stretch>
                  </pic:blipFill>
                  <pic:spPr>
                    <a:xfrm>
                      <a:off x="0" y="0"/>
                      <a:ext cx="6504378" cy="4596829"/>
                    </a:xfrm>
                    <a:prstGeom prst="rect">
                      <a:avLst/>
                    </a:prstGeom>
                  </pic:spPr>
                </pic:pic>
              </a:graphicData>
            </a:graphic>
          </wp:inline>
        </w:drawing>
      </w:r>
      <w:r>
        <w:rPr>
          <w:rFonts w:eastAsia="宋体" w:hint="eastAsia"/>
          <w:noProof/>
        </w:rPr>
        <w:lastRenderedPageBreak/>
        <w:drawing>
          <wp:inline distT="0" distB="0" distL="114300" distR="114300" wp14:anchorId="55BDFD50" wp14:editId="65054141">
            <wp:extent cx="6572250" cy="4644795"/>
            <wp:effectExtent l="0" t="0" r="0" b="3810"/>
            <wp:docPr id="31" name="图片 31" descr="民生755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民生7551_02"/>
                    <pic:cNvPicPr>
                      <a:picLocks noChangeAspect="1"/>
                    </pic:cNvPicPr>
                  </pic:nvPicPr>
                  <pic:blipFill>
                    <a:blip r:embed="rId25"/>
                    <a:stretch>
                      <a:fillRect/>
                    </a:stretch>
                  </pic:blipFill>
                  <pic:spPr>
                    <a:xfrm>
                      <a:off x="0" y="0"/>
                      <a:ext cx="6575311" cy="4646958"/>
                    </a:xfrm>
                    <a:prstGeom prst="rect">
                      <a:avLst/>
                    </a:prstGeom>
                  </pic:spPr>
                </pic:pic>
              </a:graphicData>
            </a:graphic>
          </wp:inline>
        </w:drawing>
      </w:r>
      <w:r>
        <w:rPr>
          <w:rFonts w:eastAsia="宋体" w:hint="eastAsia"/>
          <w:noProof/>
        </w:rPr>
        <w:drawing>
          <wp:inline distT="0" distB="0" distL="114300" distR="114300" wp14:anchorId="7BA5F5D2" wp14:editId="4819154C">
            <wp:extent cx="6361426" cy="4495800"/>
            <wp:effectExtent l="0" t="0" r="1905" b="0"/>
            <wp:docPr id="27" name="图片 27" descr="民生755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民生7551_03"/>
                    <pic:cNvPicPr>
                      <a:picLocks noChangeAspect="1"/>
                    </pic:cNvPicPr>
                  </pic:nvPicPr>
                  <pic:blipFill>
                    <a:blip r:embed="rId26"/>
                    <a:stretch>
                      <a:fillRect/>
                    </a:stretch>
                  </pic:blipFill>
                  <pic:spPr>
                    <a:xfrm>
                      <a:off x="0" y="0"/>
                      <a:ext cx="6371750" cy="4503096"/>
                    </a:xfrm>
                    <a:prstGeom prst="rect">
                      <a:avLst/>
                    </a:prstGeom>
                  </pic:spPr>
                </pic:pic>
              </a:graphicData>
            </a:graphic>
          </wp:inline>
        </w:drawing>
      </w:r>
      <w:r>
        <w:rPr>
          <w:rFonts w:eastAsia="宋体" w:hint="eastAsia"/>
          <w:noProof/>
        </w:rPr>
        <w:lastRenderedPageBreak/>
        <w:drawing>
          <wp:inline distT="0" distB="0" distL="114300" distR="114300" wp14:anchorId="78687DFC" wp14:editId="56BE0DD2">
            <wp:extent cx="6413500" cy="4532602"/>
            <wp:effectExtent l="0" t="0" r="6350" b="1905"/>
            <wp:docPr id="26" name="图片 26" descr="民生755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民生7551_04"/>
                    <pic:cNvPicPr>
                      <a:picLocks noChangeAspect="1"/>
                    </pic:cNvPicPr>
                  </pic:nvPicPr>
                  <pic:blipFill>
                    <a:blip r:embed="rId27"/>
                    <a:stretch>
                      <a:fillRect/>
                    </a:stretch>
                  </pic:blipFill>
                  <pic:spPr>
                    <a:xfrm>
                      <a:off x="0" y="0"/>
                      <a:ext cx="6453669" cy="4560991"/>
                    </a:xfrm>
                    <a:prstGeom prst="rect">
                      <a:avLst/>
                    </a:prstGeom>
                  </pic:spPr>
                </pic:pic>
              </a:graphicData>
            </a:graphic>
          </wp:inline>
        </w:drawing>
      </w:r>
    </w:p>
    <w:p w14:paraId="54CEF25E" w14:textId="77777777" w:rsidR="0059032A" w:rsidRDefault="0059032A">
      <w:pPr>
        <w:jc w:val="center"/>
      </w:pPr>
    </w:p>
    <w:p w14:paraId="615C27EA" w14:textId="77777777" w:rsidR="0059032A" w:rsidRDefault="00DB2EC3" w:rsidP="008B4534">
      <w:pPr>
        <w:jc w:val="center"/>
        <w:rPr>
          <w:rFonts w:ascii="Arial" w:eastAsia="宋体" w:hAnsi="Arial" w:cs="Arial"/>
        </w:rPr>
      </w:pPr>
      <w:r>
        <w:rPr>
          <w:rFonts w:ascii="Arial" w:eastAsia="宋体" w:hAnsi="Arial" w:cs="Arial" w:hint="eastAsia"/>
        </w:rPr>
        <w:t>北京农商行</w:t>
      </w:r>
      <w:r>
        <w:rPr>
          <w:rFonts w:ascii="Arial" w:eastAsia="宋体" w:hAnsi="Arial" w:cs="Arial"/>
        </w:rPr>
        <w:t>2135</w:t>
      </w:r>
    </w:p>
    <w:p w14:paraId="27743432" w14:textId="05D2C9B8" w:rsidR="0059032A" w:rsidRDefault="00F334D1" w:rsidP="003E2E6E">
      <w:pPr>
        <w:jc w:val="center"/>
        <w:rPr>
          <w:rFonts w:ascii="Arial" w:eastAsia="宋体" w:hAnsi="Arial" w:cs="Arial"/>
        </w:rPr>
      </w:pPr>
      <w:r>
        <w:rPr>
          <w:noProof/>
        </w:rPr>
        <w:drawing>
          <wp:inline distT="0" distB="0" distL="0" distR="0" wp14:anchorId="02913DC3" wp14:editId="1537C37D">
            <wp:extent cx="4940300" cy="43300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8061" cy="4345595"/>
                    </a:xfrm>
                    <a:prstGeom prst="rect">
                      <a:avLst/>
                    </a:prstGeom>
                  </pic:spPr>
                </pic:pic>
              </a:graphicData>
            </a:graphic>
          </wp:inline>
        </w:drawing>
      </w:r>
    </w:p>
    <w:p w14:paraId="64F66A37" w14:textId="77777777" w:rsidR="003E2E6E" w:rsidRPr="003E2E6E" w:rsidRDefault="003E2E6E" w:rsidP="003E2E6E">
      <w:pPr>
        <w:pStyle w:val="a0"/>
        <w:ind w:firstLineChars="0" w:firstLine="0"/>
        <w:rPr>
          <w:rFonts w:eastAsiaTheme="minorEastAsia"/>
        </w:rPr>
      </w:pPr>
    </w:p>
    <w:p w14:paraId="596ED172" w14:textId="09F6FA94" w:rsidR="003E2E6E" w:rsidRDefault="003E2E6E" w:rsidP="003E2E6E">
      <w:pPr>
        <w:jc w:val="center"/>
        <w:rPr>
          <w:rFonts w:ascii="Arial" w:eastAsia="宋体" w:hAnsi="Arial" w:cs="Arial"/>
          <w:lang w:bidi="ar"/>
        </w:rPr>
      </w:pPr>
      <w:r>
        <w:rPr>
          <w:rFonts w:ascii="Arial" w:eastAsia="宋体" w:hAnsi="Arial" w:cs="Arial" w:hint="eastAsia"/>
          <w:lang w:bidi="ar"/>
        </w:rPr>
        <w:lastRenderedPageBreak/>
        <w:t>招商银行</w:t>
      </w:r>
      <w:r>
        <w:rPr>
          <w:rFonts w:ascii="Arial" w:eastAsia="宋体" w:hAnsi="Arial" w:cs="Arial" w:hint="eastAsia"/>
          <w:lang w:bidi="ar"/>
        </w:rPr>
        <w:t>0802</w:t>
      </w:r>
      <w:r>
        <w:rPr>
          <w:rFonts w:ascii="Arial" w:eastAsia="宋体" w:hAnsi="Arial" w:cs="Arial" w:hint="eastAsia"/>
          <w:lang w:bidi="ar"/>
        </w:rPr>
        <w:t>账户</w:t>
      </w:r>
    </w:p>
    <w:p w14:paraId="2F090067" w14:textId="07613CE6" w:rsidR="003E2E6E" w:rsidRPr="003E2E6E" w:rsidRDefault="003E2E6E" w:rsidP="003E2E6E">
      <w:pPr>
        <w:pStyle w:val="a0"/>
        <w:ind w:firstLine="480"/>
        <w:jc w:val="center"/>
        <w:rPr>
          <w:rFonts w:eastAsiaTheme="minorEastAsia"/>
          <w:lang w:bidi="ar"/>
        </w:rPr>
      </w:pPr>
      <w:r>
        <w:rPr>
          <w:rFonts w:ascii="Arial" w:eastAsia="宋体" w:hAnsi="Arial" w:cs="Arial" w:hint="eastAsia"/>
          <w:noProof/>
          <w:lang w:bidi="ar"/>
        </w:rPr>
        <w:drawing>
          <wp:inline distT="0" distB="0" distL="114300" distR="114300" wp14:anchorId="3869EFFD" wp14:editId="65EFE3F9">
            <wp:extent cx="6296231" cy="8909050"/>
            <wp:effectExtent l="0" t="0" r="9525" b="6350"/>
            <wp:docPr id="37" name="图片 37" descr="招行对账单，110934734710802，人民币，2021年08月-2021年08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招行对账单，110934734710802，人民币，2021年08月-2021年08月_00"/>
                    <pic:cNvPicPr>
                      <a:picLocks noChangeAspect="1"/>
                    </pic:cNvPicPr>
                  </pic:nvPicPr>
                  <pic:blipFill>
                    <a:blip r:embed="rId29"/>
                    <a:stretch>
                      <a:fillRect/>
                    </a:stretch>
                  </pic:blipFill>
                  <pic:spPr>
                    <a:xfrm>
                      <a:off x="0" y="0"/>
                      <a:ext cx="6300599" cy="8915231"/>
                    </a:xfrm>
                    <a:prstGeom prst="rect">
                      <a:avLst/>
                    </a:prstGeom>
                  </pic:spPr>
                </pic:pic>
              </a:graphicData>
            </a:graphic>
          </wp:inline>
        </w:drawing>
      </w:r>
    </w:p>
    <w:p w14:paraId="321912F6" w14:textId="2E546594" w:rsidR="0059032A" w:rsidRDefault="00DB2EC3">
      <w:pPr>
        <w:jc w:val="center"/>
        <w:rPr>
          <w:rFonts w:ascii="Arial" w:eastAsia="宋体" w:hAnsi="Arial" w:cs="Arial"/>
          <w:lang w:bidi="ar"/>
        </w:rPr>
      </w:pPr>
      <w:r>
        <w:rPr>
          <w:rFonts w:ascii="Arial" w:eastAsia="宋体" w:hAnsi="Arial" w:cs="Arial" w:hint="eastAsia"/>
          <w:noProof/>
          <w:lang w:bidi="ar"/>
        </w:rPr>
        <w:lastRenderedPageBreak/>
        <w:drawing>
          <wp:inline distT="0" distB="0" distL="114300" distR="114300" wp14:anchorId="5D537971" wp14:editId="28FD643E">
            <wp:extent cx="6304915" cy="6254750"/>
            <wp:effectExtent l="0" t="0" r="635" b="0"/>
            <wp:docPr id="36" name="图片 36" descr="招行对账单，110934734710802，人民币，2021年08月-2021年08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招行对账单，110934734710802，人民币，2021年08月-2021年08月_01"/>
                    <pic:cNvPicPr>
                      <a:picLocks noChangeAspect="1"/>
                    </pic:cNvPicPr>
                  </pic:nvPicPr>
                  <pic:blipFill rotWithShape="1">
                    <a:blip r:embed="rId30"/>
                    <a:srcRect b="29890"/>
                    <a:stretch/>
                  </pic:blipFill>
                  <pic:spPr bwMode="auto">
                    <a:xfrm>
                      <a:off x="0" y="0"/>
                      <a:ext cx="6306187" cy="6256012"/>
                    </a:xfrm>
                    <a:prstGeom prst="rect">
                      <a:avLst/>
                    </a:prstGeom>
                    <a:ln>
                      <a:noFill/>
                    </a:ln>
                    <a:extLst>
                      <a:ext uri="{53640926-AAD7-44D8-BBD7-CCE9431645EC}">
                        <a14:shadowObscured xmlns:a14="http://schemas.microsoft.com/office/drawing/2010/main"/>
                      </a:ext>
                    </a:extLst>
                  </pic:spPr>
                </pic:pic>
              </a:graphicData>
            </a:graphic>
          </wp:inline>
        </w:drawing>
      </w:r>
    </w:p>
    <w:p w14:paraId="20256403" w14:textId="1E450D3D" w:rsidR="0059032A" w:rsidRDefault="0059032A" w:rsidP="003E2E6E">
      <w:pPr>
        <w:jc w:val="center"/>
        <w:rPr>
          <w:rFonts w:eastAsia="宋体"/>
        </w:rPr>
      </w:pPr>
    </w:p>
    <w:p w14:paraId="557A78FE" w14:textId="7E4A868F" w:rsidR="0059032A" w:rsidRDefault="00DB2EC3">
      <w:pPr>
        <w:jc w:val="center"/>
        <w:rPr>
          <w:rFonts w:eastAsia="宋体"/>
        </w:rPr>
      </w:pPr>
      <w:r>
        <w:rPr>
          <w:rFonts w:eastAsia="宋体" w:hint="eastAsia"/>
        </w:rPr>
        <w:t>工商银行</w:t>
      </w:r>
      <w:r>
        <w:rPr>
          <w:rFonts w:ascii="Arial" w:eastAsia="宋体" w:hAnsi="Arial" w:cs="Arial"/>
        </w:rPr>
        <w:t>3187</w:t>
      </w:r>
    </w:p>
    <w:p w14:paraId="3EBC14DF" w14:textId="72CF67DD" w:rsidR="003E2E6E" w:rsidRPr="00A91694" w:rsidRDefault="003E2E6E" w:rsidP="00A91694">
      <w:pPr>
        <w:pStyle w:val="a0"/>
        <w:ind w:firstLine="480"/>
        <w:rPr>
          <w:rFonts w:eastAsiaTheme="minorEastAsia"/>
        </w:rPr>
      </w:pPr>
      <w:r w:rsidRPr="00A91694">
        <w:rPr>
          <w:rFonts w:eastAsiaTheme="minorEastAsia" w:hint="eastAsia"/>
          <w:noProof/>
        </w:rPr>
        <w:drawing>
          <wp:anchor distT="0" distB="0" distL="114300" distR="114300" simplePos="0" relativeHeight="251660288" behindDoc="0" locked="0" layoutInCell="1" allowOverlap="1" wp14:anchorId="100274D2" wp14:editId="61170A7F">
            <wp:simplePos x="0" y="0"/>
            <wp:positionH relativeFrom="column">
              <wp:posOffset>571500</wp:posOffset>
            </wp:positionH>
            <wp:positionV relativeFrom="paragraph">
              <wp:posOffset>17145</wp:posOffset>
            </wp:positionV>
            <wp:extent cx="6565900" cy="2647315"/>
            <wp:effectExtent l="0" t="0" r="6350" b="635"/>
            <wp:wrapSquare wrapText="bothSides"/>
            <wp:docPr id="38" name="图片 38" descr="工行318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行3187_00"/>
                    <pic:cNvPicPr>
                      <a:picLocks noChangeAspect="1"/>
                    </pic:cNvPicPr>
                  </pic:nvPicPr>
                  <pic:blipFill rotWithShape="1">
                    <a:blip r:embed="rId31" cstate="print">
                      <a:extLst>
                        <a:ext uri="{28A0092B-C50C-407E-A947-70E740481C1C}">
                          <a14:useLocalDpi xmlns:a14="http://schemas.microsoft.com/office/drawing/2010/main" val="0"/>
                        </a:ext>
                      </a:extLst>
                    </a:blip>
                    <a:srcRect t="9392" b="50148"/>
                    <a:stretch/>
                  </pic:blipFill>
                  <pic:spPr bwMode="auto">
                    <a:xfrm>
                      <a:off x="0" y="0"/>
                      <a:ext cx="6565900"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08E23" w14:textId="70E98A23" w:rsidR="00A91694" w:rsidRDefault="00A91694" w:rsidP="00A91694">
      <w:pPr>
        <w:pStyle w:val="a0"/>
        <w:ind w:firstLine="480"/>
        <w:rPr>
          <w:rFonts w:eastAsiaTheme="minorEastAsia"/>
        </w:rPr>
      </w:pPr>
    </w:p>
    <w:p w14:paraId="4A654E1C" w14:textId="2B726981" w:rsidR="00A91694" w:rsidRDefault="00A91694" w:rsidP="00A91694">
      <w:pPr>
        <w:pStyle w:val="a0"/>
        <w:ind w:firstLine="480"/>
        <w:rPr>
          <w:rFonts w:eastAsiaTheme="minorEastAsia"/>
        </w:rPr>
      </w:pPr>
    </w:p>
    <w:p w14:paraId="5F4651D4" w14:textId="3ED9A90C" w:rsidR="00A91694" w:rsidRDefault="00A91694" w:rsidP="00A91694">
      <w:pPr>
        <w:pStyle w:val="a0"/>
        <w:ind w:firstLine="480"/>
        <w:rPr>
          <w:rFonts w:eastAsiaTheme="minorEastAsia"/>
        </w:rPr>
      </w:pPr>
    </w:p>
    <w:p w14:paraId="3F37086D" w14:textId="3801B418" w:rsidR="00A91694" w:rsidRDefault="00A91694" w:rsidP="00A91694">
      <w:pPr>
        <w:pStyle w:val="a0"/>
        <w:ind w:firstLine="480"/>
        <w:rPr>
          <w:rFonts w:eastAsiaTheme="minorEastAsia"/>
        </w:rPr>
      </w:pPr>
    </w:p>
    <w:p w14:paraId="3466D7AF" w14:textId="7124D76F" w:rsidR="00A91694" w:rsidRDefault="00A91694" w:rsidP="00A91694">
      <w:pPr>
        <w:pStyle w:val="a0"/>
        <w:ind w:firstLine="480"/>
        <w:rPr>
          <w:rFonts w:eastAsiaTheme="minorEastAsia"/>
        </w:rPr>
      </w:pPr>
    </w:p>
    <w:p w14:paraId="2D69A0FB" w14:textId="538DDDC3" w:rsidR="00A91694" w:rsidRDefault="00A91694" w:rsidP="00A91694">
      <w:pPr>
        <w:pStyle w:val="a0"/>
        <w:ind w:firstLine="480"/>
        <w:rPr>
          <w:rFonts w:eastAsiaTheme="minorEastAsia"/>
        </w:rPr>
      </w:pPr>
    </w:p>
    <w:p w14:paraId="048173CF" w14:textId="5ABAD75D" w:rsidR="00A91694" w:rsidRDefault="00A91694" w:rsidP="00A91694">
      <w:pPr>
        <w:pStyle w:val="a0"/>
        <w:ind w:firstLine="480"/>
        <w:rPr>
          <w:rFonts w:eastAsiaTheme="minorEastAsia"/>
        </w:rPr>
      </w:pPr>
    </w:p>
    <w:p w14:paraId="4CE4EE70" w14:textId="492FBD4A" w:rsidR="00A91694" w:rsidRDefault="00A91694" w:rsidP="00A91694">
      <w:pPr>
        <w:pStyle w:val="a0"/>
        <w:ind w:firstLine="480"/>
        <w:rPr>
          <w:rFonts w:eastAsiaTheme="minorEastAsia"/>
        </w:rPr>
      </w:pPr>
    </w:p>
    <w:p w14:paraId="477D8AA9" w14:textId="2449CB76" w:rsidR="00A91694" w:rsidRDefault="00A91694" w:rsidP="00A91694">
      <w:pPr>
        <w:pStyle w:val="a0"/>
        <w:ind w:firstLine="480"/>
        <w:rPr>
          <w:rFonts w:eastAsiaTheme="minorEastAsia"/>
        </w:rPr>
      </w:pPr>
    </w:p>
    <w:p w14:paraId="3E0F2491" w14:textId="30745AEC" w:rsidR="00A91694" w:rsidRDefault="00A91694" w:rsidP="00A91694">
      <w:pPr>
        <w:pStyle w:val="a0"/>
        <w:ind w:firstLine="480"/>
        <w:rPr>
          <w:rFonts w:eastAsiaTheme="minorEastAsia"/>
        </w:rPr>
      </w:pPr>
    </w:p>
    <w:p w14:paraId="7AD0E6B9" w14:textId="3B3042FD" w:rsidR="00A91694" w:rsidRDefault="00A91694" w:rsidP="00A91694">
      <w:pPr>
        <w:pStyle w:val="a0"/>
        <w:ind w:firstLine="480"/>
        <w:rPr>
          <w:rFonts w:eastAsiaTheme="minorEastAsia"/>
        </w:rPr>
      </w:pPr>
    </w:p>
    <w:p w14:paraId="4586C072" w14:textId="77777777" w:rsidR="00A91694" w:rsidRPr="00A91694" w:rsidRDefault="00A91694" w:rsidP="00A91694">
      <w:pPr>
        <w:pStyle w:val="a0"/>
        <w:ind w:firstLine="480"/>
        <w:rPr>
          <w:rFonts w:eastAsiaTheme="minorEastAsia"/>
        </w:rPr>
      </w:pPr>
    </w:p>
    <w:p w14:paraId="72605A6C" w14:textId="17115D87" w:rsidR="003E2E6E" w:rsidRDefault="003E2E6E" w:rsidP="003E2E6E">
      <w:pPr>
        <w:pStyle w:val="1"/>
        <w:keepNext w:val="0"/>
        <w:keepLines w:val="0"/>
        <w:spacing w:beforeLines="100" w:before="240" w:after="0" w:line="480" w:lineRule="auto"/>
        <w:contextualSpacing/>
        <w:rPr>
          <w:rFonts w:ascii="宋体" w:eastAsia="宋体" w:hAnsi="宋体" w:cs="宋体"/>
          <w:sz w:val="24"/>
          <w:szCs w:val="24"/>
        </w:rPr>
      </w:pPr>
      <w:bookmarkStart w:id="89" w:name="_Toc83311780"/>
      <w:r>
        <w:rPr>
          <w:rFonts w:ascii="宋体" w:eastAsia="宋体" w:hAnsi="宋体" w:cs="宋体" w:hint="eastAsia"/>
          <w:sz w:val="24"/>
          <w:szCs w:val="24"/>
        </w:rPr>
        <w:lastRenderedPageBreak/>
        <w:t>附件四</w:t>
      </w:r>
      <w:r>
        <w:rPr>
          <w:rFonts w:ascii="Arial" w:hAnsi="Arial" w:cs="Arial"/>
          <w:sz w:val="24"/>
          <w:szCs w:val="24"/>
        </w:rPr>
        <w:t xml:space="preserve"> </w:t>
      </w:r>
      <w:r w:rsidRPr="003E2E6E">
        <w:rPr>
          <w:rFonts w:ascii="宋体" w:eastAsia="宋体" w:hAnsi="宋体" w:cs="宋体" w:hint="eastAsia"/>
          <w:sz w:val="24"/>
          <w:szCs w:val="24"/>
        </w:rPr>
        <w:t>北京</w:t>
      </w:r>
      <w:proofErr w:type="gramStart"/>
      <w:r w:rsidRPr="003E2E6E">
        <w:rPr>
          <w:rFonts w:ascii="宋体" w:eastAsia="宋体" w:hAnsi="宋体" w:cs="宋体" w:hint="eastAsia"/>
          <w:sz w:val="24"/>
          <w:szCs w:val="24"/>
        </w:rPr>
        <w:t>当代久运置业</w:t>
      </w:r>
      <w:proofErr w:type="gramEnd"/>
      <w:r w:rsidRPr="003E2E6E">
        <w:rPr>
          <w:rFonts w:ascii="宋体" w:eastAsia="宋体" w:hAnsi="宋体" w:cs="宋体" w:hint="eastAsia"/>
          <w:sz w:val="24"/>
          <w:szCs w:val="24"/>
        </w:rPr>
        <w:t>有限公司共管资料交接清单</w:t>
      </w:r>
      <w:bookmarkEnd w:id="89"/>
    </w:p>
    <w:p w14:paraId="103DCD1A" w14:textId="66B1A368" w:rsidR="003E2E6E" w:rsidRPr="003E2E6E" w:rsidRDefault="004E149F" w:rsidP="003E2E6E">
      <w:pPr>
        <w:jc w:val="center"/>
        <w:rPr>
          <w:rFonts w:eastAsiaTheme="minorEastAsia"/>
        </w:rPr>
      </w:pPr>
      <w:r>
        <w:rPr>
          <w:noProof/>
        </w:rPr>
        <w:drawing>
          <wp:inline distT="0" distB="0" distL="0" distR="0" wp14:anchorId="47D6BB4D" wp14:editId="13DC4FBE">
            <wp:extent cx="5981700" cy="7362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1700" cy="7362825"/>
                    </a:xfrm>
                    <a:prstGeom prst="rect">
                      <a:avLst/>
                    </a:prstGeom>
                  </pic:spPr>
                </pic:pic>
              </a:graphicData>
            </a:graphic>
          </wp:inline>
        </w:drawing>
      </w:r>
    </w:p>
    <w:p w14:paraId="58110B54" w14:textId="62314537" w:rsidR="0059032A" w:rsidRDefault="004E149F" w:rsidP="003E2E6E">
      <w:pPr>
        <w:pStyle w:val="a0"/>
        <w:ind w:firstLine="480"/>
        <w:jc w:val="center"/>
        <w:rPr>
          <w:rFonts w:ascii="Arial" w:eastAsia="宋体" w:hAnsi="Arial" w:cs="Arial"/>
          <w:lang w:bidi="ar"/>
        </w:rPr>
      </w:pPr>
      <w:r>
        <w:rPr>
          <w:noProof/>
        </w:rPr>
        <w:lastRenderedPageBreak/>
        <w:drawing>
          <wp:inline distT="0" distB="0" distL="0" distR="0" wp14:anchorId="086EF569" wp14:editId="45A629C5">
            <wp:extent cx="6238875" cy="55816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38875" cy="5581650"/>
                    </a:xfrm>
                    <a:prstGeom prst="rect">
                      <a:avLst/>
                    </a:prstGeom>
                  </pic:spPr>
                </pic:pic>
              </a:graphicData>
            </a:graphic>
          </wp:inline>
        </w:drawing>
      </w:r>
    </w:p>
    <w:p w14:paraId="173939AE" w14:textId="096694DE" w:rsidR="004E149F" w:rsidRDefault="004E149F" w:rsidP="003E2E6E">
      <w:pPr>
        <w:pStyle w:val="a0"/>
        <w:ind w:firstLine="480"/>
        <w:jc w:val="center"/>
        <w:rPr>
          <w:rFonts w:ascii="Arial" w:eastAsia="宋体" w:hAnsi="Arial" w:cs="Arial"/>
          <w:lang w:bidi="ar"/>
        </w:rPr>
      </w:pPr>
    </w:p>
    <w:p w14:paraId="3F69B528" w14:textId="77777777" w:rsidR="004E149F" w:rsidRDefault="004E149F" w:rsidP="003E2E6E">
      <w:pPr>
        <w:pStyle w:val="a0"/>
        <w:ind w:firstLine="480"/>
        <w:jc w:val="center"/>
        <w:rPr>
          <w:rFonts w:ascii="Arial" w:eastAsia="宋体" w:hAnsi="Arial" w:cs="Arial"/>
          <w:lang w:bidi="ar"/>
        </w:rPr>
      </w:pPr>
    </w:p>
    <w:p w14:paraId="54E16D0A" w14:textId="129D557E" w:rsidR="004E149F" w:rsidRDefault="004E149F" w:rsidP="003E2E6E">
      <w:pPr>
        <w:pStyle w:val="a0"/>
        <w:ind w:firstLine="480"/>
        <w:jc w:val="center"/>
        <w:rPr>
          <w:rFonts w:ascii="Arial" w:eastAsia="宋体" w:hAnsi="Arial" w:cs="Arial"/>
          <w:lang w:bidi="ar"/>
        </w:rPr>
      </w:pPr>
      <w:r>
        <w:rPr>
          <w:noProof/>
        </w:rPr>
        <w:drawing>
          <wp:inline distT="0" distB="0" distL="0" distR="0" wp14:anchorId="68D6B4A0" wp14:editId="741F6B64">
            <wp:extent cx="5289219" cy="3116194"/>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2663" cy="3130006"/>
                    </a:xfrm>
                    <a:prstGeom prst="rect">
                      <a:avLst/>
                    </a:prstGeom>
                  </pic:spPr>
                </pic:pic>
              </a:graphicData>
            </a:graphic>
          </wp:inline>
        </w:drawing>
      </w:r>
    </w:p>
    <w:p w14:paraId="38E57DF8" w14:textId="77777777" w:rsidR="004E149F" w:rsidRDefault="004E149F" w:rsidP="003E2E6E">
      <w:pPr>
        <w:pStyle w:val="a0"/>
        <w:ind w:firstLine="480"/>
        <w:jc w:val="center"/>
        <w:rPr>
          <w:rFonts w:ascii="Arial" w:eastAsia="宋体" w:hAnsi="Arial" w:cs="Arial"/>
          <w:lang w:bidi="ar"/>
        </w:rPr>
      </w:pPr>
    </w:p>
    <w:p w14:paraId="03C616FD" w14:textId="4B390810" w:rsidR="003E2E6E" w:rsidRDefault="003E2E6E" w:rsidP="004E149F">
      <w:pPr>
        <w:widowControl/>
        <w:jc w:val="center"/>
        <w:rPr>
          <w:rFonts w:ascii="宋体" w:eastAsia="宋体" w:hAnsi="宋体" w:cs="宋体"/>
          <w:b/>
          <w:bCs/>
          <w:kern w:val="44"/>
          <w:sz w:val="24"/>
        </w:rPr>
      </w:pPr>
      <w:r>
        <w:rPr>
          <w:rFonts w:ascii="宋体" w:eastAsia="宋体" w:hAnsi="宋体" w:cs="宋体"/>
          <w:sz w:val="24"/>
        </w:rPr>
        <w:br w:type="page"/>
      </w:r>
    </w:p>
    <w:p w14:paraId="29216882" w14:textId="726EAB26" w:rsidR="003E2E6E" w:rsidRDefault="003E2E6E" w:rsidP="003E2E6E">
      <w:pPr>
        <w:pStyle w:val="1"/>
        <w:keepNext w:val="0"/>
        <w:keepLines w:val="0"/>
        <w:spacing w:beforeLines="100" w:before="240" w:after="0" w:line="480" w:lineRule="auto"/>
        <w:contextualSpacing/>
        <w:rPr>
          <w:rFonts w:ascii="宋体" w:eastAsia="宋体" w:hAnsi="宋体" w:cs="宋体"/>
          <w:sz w:val="24"/>
          <w:szCs w:val="24"/>
        </w:rPr>
      </w:pPr>
      <w:bookmarkStart w:id="90" w:name="_Toc83311781"/>
      <w:r>
        <w:rPr>
          <w:rFonts w:ascii="宋体" w:eastAsia="宋体" w:hAnsi="宋体" w:cs="宋体" w:hint="eastAsia"/>
          <w:sz w:val="24"/>
          <w:szCs w:val="24"/>
        </w:rPr>
        <w:lastRenderedPageBreak/>
        <w:t>附件五</w:t>
      </w:r>
      <w:r>
        <w:rPr>
          <w:rFonts w:ascii="Arial" w:hAnsi="Arial" w:cs="Arial"/>
          <w:sz w:val="24"/>
          <w:szCs w:val="24"/>
        </w:rPr>
        <w:t xml:space="preserve"> </w:t>
      </w:r>
      <w:r w:rsidRPr="003E2E6E">
        <w:rPr>
          <w:rFonts w:ascii="宋体" w:eastAsia="宋体" w:hAnsi="宋体" w:cs="宋体" w:hint="eastAsia"/>
          <w:sz w:val="24"/>
          <w:szCs w:val="24"/>
        </w:rPr>
        <w:t>北京宏华伟业房地产开发有限公司共管资料交接清单</w:t>
      </w:r>
      <w:bookmarkEnd w:id="90"/>
    </w:p>
    <w:p w14:paraId="20EC6C36" w14:textId="7C5C74E6" w:rsidR="0059032A" w:rsidRDefault="003E2E6E" w:rsidP="004035D4">
      <w:pPr>
        <w:pStyle w:val="a0"/>
        <w:ind w:firstLine="480"/>
        <w:jc w:val="center"/>
        <w:rPr>
          <w:rFonts w:ascii="Arial" w:eastAsia="宋体" w:hAnsi="Arial" w:cs="Arial"/>
          <w:lang w:bidi="ar"/>
        </w:rPr>
      </w:pPr>
      <w:r>
        <w:rPr>
          <w:rFonts w:ascii="Arial" w:eastAsia="宋体" w:hAnsi="Arial" w:cs="Arial" w:hint="eastAsia"/>
          <w:noProof/>
          <w:lang w:bidi="ar"/>
        </w:rPr>
        <w:drawing>
          <wp:inline distT="0" distB="0" distL="114300" distR="114300" wp14:anchorId="43146FD0" wp14:editId="3F17F1FB">
            <wp:extent cx="6083300" cy="8305800"/>
            <wp:effectExtent l="0" t="0" r="0" b="0"/>
            <wp:docPr id="45" name="图片 45" descr="宏华伟业交接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宏华伟业交接单_02"/>
                    <pic:cNvPicPr>
                      <a:picLocks noChangeAspect="1"/>
                    </pic:cNvPicPr>
                  </pic:nvPicPr>
                  <pic:blipFill rotWithShape="1">
                    <a:blip r:embed="rId35"/>
                    <a:srcRect l="4842" t="5502" r="4205" b="6737"/>
                    <a:stretch/>
                  </pic:blipFill>
                  <pic:spPr bwMode="auto">
                    <a:xfrm>
                      <a:off x="0" y="0"/>
                      <a:ext cx="6083300" cy="8305800"/>
                    </a:xfrm>
                    <a:prstGeom prst="rect">
                      <a:avLst/>
                    </a:prstGeom>
                    <a:ln>
                      <a:noFill/>
                    </a:ln>
                    <a:extLst>
                      <a:ext uri="{53640926-AAD7-44D8-BBD7-CCE9431645EC}">
                        <a14:shadowObscured xmlns:a14="http://schemas.microsoft.com/office/drawing/2010/main"/>
                      </a:ext>
                    </a:extLst>
                  </pic:spPr>
                </pic:pic>
              </a:graphicData>
            </a:graphic>
          </wp:inline>
        </w:drawing>
      </w:r>
    </w:p>
    <w:p w14:paraId="01FDA188" w14:textId="78AB0D14" w:rsidR="003E2E6E" w:rsidRPr="003E2E6E" w:rsidRDefault="003E2E6E" w:rsidP="004035D4">
      <w:pPr>
        <w:pStyle w:val="a0"/>
        <w:ind w:firstLine="480"/>
        <w:jc w:val="center"/>
        <w:rPr>
          <w:rFonts w:ascii="Arial" w:eastAsia="宋体" w:hAnsi="Arial" w:cs="Arial"/>
          <w:lang w:bidi="ar"/>
        </w:rPr>
      </w:pPr>
      <w:r>
        <w:rPr>
          <w:rFonts w:ascii="Arial" w:eastAsia="宋体" w:hAnsi="Arial" w:cs="Arial" w:hint="eastAsia"/>
          <w:noProof/>
          <w:lang w:bidi="ar"/>
        </w:rPr>
        <w:lastRenderedPageBreak/>
        <w:drawing>
          <wp:inline distT="0" distB="0" distL="114300" distR="114300" wp14:anchorId="5521A5A9" wp14:editId="534B17FC">
            <wp:extent cx="6451600" cy="7137400"/>
            <wp:effectExtent l="0" t="0" r="6350" b="6350"/>
            <wp:docPr id="44" name="图片 44" descr="宏华伟业交接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宏华伟业交接单_03"/>
                    <pic:cNvPicPr>
                      <a:picLocks noChangeAspect="1"/>
                    </pic:cNvPicPr>
                  </pic:nvPicPr>
                  <pic:blipFill rotWithShape="1">
                    <a:blip r:embed="rId36"/>
                    <a:srcRect r="3541" b="24584"/>
                    <a:stretch/>
                  </pic:blipFill>
                  <pic:spPr bwMode="auto">
                    <a:xfrm>
                      <a:off x="0" y="0"/>
                      <a:ext cx="6451600" cy="7137400"/>
                    </a:xfrm>
                    <a:prstGeom prst="rect">
                      <a:avLst/>
                    </a:prstGeom>
                    <a:ln>
                      <a:noFill/>
                    </a:ln>
                    <a:extLst>
                      <a:ext uri="{53640926-AAD7-44D8-BBD7-CCE9431645EC}">
                        <a14:shadowObscured xmlns:a14="http://schemas.microsoft.com/office/drawing/2010/main"/>
                      </a:ext>
                    </a:extLst>
                  </pic:spPr>
                </pic:pic>
              </a:graphicData>
            </a:graphic>
          </wp:inline>
        </w:drawing>
      </w:r>
    </w:p>
    <w:p w14:paraId="0205CAEB" w14:textId="5F9543F2" w:rsidR="0059032A" w:rsidRDefault="00DB2EC3" w:rsidP="004E149F">
      <w:pPr>
        <w:pStyle w:val="a0"/>
        <w:ind w:firstLine="480"/>
        <w:jc w:val="center"/>
        <w:rPr>
          <w:rFonts w:ascii="Arial" w:eastAsia="宋体" w:hAnsi="Arial" w:cs="Arial"/>
          <w:lang w:bidi="ar"/>
        </w:rPr>
      </w:pPr>
      <w:r>
        <w:rPr>
          <w:rFonts w:ascii="Arial" w:eastAsia="宋体" w:hAnsi="Arial" w:cs="Arial" w:hint="eastAsia"/>
          <w:noProof/>
          <w:lang w:bidi="ar"/>
        </w:rPr>
        <w:lastRenderedPageBreak/>
        <w:drawing>
          <wp:inline distT="0" distB="0" distL="114300" distR="114300" wp14:anchorId="0A14A225" wp14:editId="32F8E817">
            <wp:extent cx="7550150" cy="4749800"/>
            <wp:effectExtent l="0" t="0" r="0" b="0"/>
            <wp:docPr id="47" name="图片 47" descr="宏华伟业交接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宏华伟业交接单_00"/>
                    <pic:cNvPicPr>
                      <a:picLocks noChangeAspect="1"/>
                    </pic:cNvPicPr>
                  </pic:nvPicPr>
                  <pic:blipFill rotWithShape="1">
                    <a:blip r:embed="rId37"/>
                    <a:srcRect b="10985"/>
                    <a:stretch/>
                  </pic:blipFill>
                  <pic:spPr bwMode="auto">
                    <a:xfrm>
                      <a:off x="0" y="0"/>
                      <a:ext cx="7550150" cy="4749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宋体" w:hAnsi="Arial" w:cs="Arial" w:hint="eastAsia"/>
          <w:noProof/>
          <w:lang w:bidi="ar"/>
        </w:rPr>
        <w:drawing>
          <wp:inline distT="0" distB="0" distL="114300" distR="114300" wp14:anchorId="29B7E235" wp14:editId="30C26B1D">
            <wp:extent cx="6483350" cy="1329690"/>
            <wp:effectExtent l="0" t="0" r="0" b="3810"/>
            <wp:docPr id="46" name="图片 46" descr="宏华伟业交接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宏华伟业交接单_01"/>
                    <pic:cNvPicPr>
                      <a:picLocks noChangeAspect="1"/>
                    </pic:cNvPicPr>
                  </pic:nvPicPr>
                  <pic:blipFill rotWithShape="1">
                    <a:blip r:embed="rId38"/>
                    <a:srcRect t="6607" r="4662" b="65726"/>
                    <a:stretch/>
                  </pic:blipFill>
                  <pic:spPr bwMode="auto">
                    <a:xfrm>
                      <a:off x="0" y="0"/>
                      <a:ext cx="6513563" cy="1335886"/>
                    </a:xfrm>
                    <a:prstGeom prst="rect">
                      <a:avLst/>
                    </a:prstGeom>
                    <a:ln>
                      <a:noFill/>
                    </a:ln>
                    <a:extLst>
                      <a:ext uri="{53640926-AAD7-44D8-BBD7-CCE9431645EC}">
                        <a14:shadowObscured xmlns:a14="http://schemas.microsoft.com/office/drawing/2010/main"/>
                      </a:ext>
                    </a:extLst>
                  </pic:spPr>
                </pic:pic>
              </a:graphicData>
            </a:graphic>
          </wp:inline>
        </w:drawing>
      </w:r>
    </w:p>
    <w:p w14:paraId="334657DD" w14:textId="77777777" w:rsidR="0059032A" w:rsidRDefault="0059032A">
      <w:pPr>
        <w:pStyle w:val="a0"/>
        <w:ind w:firstLine="480"/>
        <w:rPr>
          <w:rFonts w:ascii="Arial" w:eastAsia="宋体" w:hAnsi="Arial" w:cs="Arial"/>
          <w:lang w:bidi="ar"/>
        </w:rPr>
      </w:pPr>
    </w:p>
    <w:p w14:paraId="2CA57F7F" w14:textId="77777777" w:rsidR="0059032A" w:rsidRDefault="0059032A">
      <w:pPr>
        <w:pStyle w:val="a6"/>
        <w:spacing w:line="20" w:lineRule="exact"/>
        <w:ind w:left="104"/>
        <w:rPr>
          <w:rFonts w:eastAsiaTheme="minorEastAsia"/>
          <w:lang w:eastAsia="zh-CN"/>
        </w:rPr>
      </w:pPr>
    </w:p>
    <w:p w14:paraId="6418FD2E" w14:textId="77777777" w:rsidR="0059032A" w:rsidRDefault="0059032A">
      <w:pPr>
        <w:pStyle w:val="a6"/>
        <w:spacing w:line="20" w:lineRule="exact"/>
        <w:ind w:left="104"/>
        <w:rPr>
          <w:rFonts w:eastAsiaTheme="minorEastAsia"/>
          <w:lang w:eastAsia="zh-CN"/>
        </w:rPr>
      </w:pPr>
    </w:p>
    <w:p w14:paraId="2DB5C9F2" w14:textId="77777777" w:rsidR="0059032A" w:rsidRDefault="0059032A">
      <w:pPr>
        <w:pStyle w:val="a6"/>
        <w:spacing w:line="20" w:lineRule="exact"/>
        <w:ind w:left="104"/>
        <w:rPr>
          <w:rFonts w:eastAsiaTheme="minorEastAsia"/>
          <w:lang w:eastAsia="zh-CN"/>
        </w:rPr>
      </w:pPr>
    </w:p>
    <w:p w14:paraId="32110289" w14:textId="77777777" w:rsidR="0059032A" w:rsidRDefault="0059032A">
      <w:pPr>
        <w:pStyle w:val="a6"/>
        <w:spacing w:line="20" w:lineRule="exact"/>
        <w:ind w:left="104"/>
        <w:rPr>
          <w:rFonts w:eastAsiaTheme="minorEastAsia"/>
          <w:lang w:eastAsia="zh-CN"/>
        </w:rPr>
      </w:pPr>
    </w:p>
    <w:p w14:paraId="519B0F65" w14:textId="77777777" w:rsidR="0059032A" w:rsidRDefault="0059032A">
      <w:pPr>
        <w:pStyle w:val="a6"/>
        <w:spacing w:line="20" w:lineRule="exact"/>
        <w:ind w:left="104"/>
        <w:rPr>
          <w:rFonts w:eastAsiaTheme="minorEastAsia"/>
          <w:lang w:eastAsia="zh-CN"/>
        </w:rPr>
      </w:pPr>
    </w:p>
    <w:p w14:paraId="44AA766D" w14:textId="77777777" w:rsidR="0059032A" w:rsidRDefault="0059032A">
      <w:pPr>
        <w:pStyle w:val="a6"/>
        <w:spacing w:line="20" w:lineRule="exact"/>
        <w:ind w:left="104"/>
        <w:rPr>
          <w:rFonts w:eastAsiaTheme="minorEastAsia"/>
          <w:lang w:eastAsia="zh-CN"/>
        </w:rPr>
      </w:pPr>
    </w:p>
    <w:p w14:paraId="5A8DFA2E" w14:textId="77777777" w:rsidR="0059032A" w:rsidRDefault="0059032A">
      <w:pPr>
        <w:pStyle w:val="a6"/>
        <w:spacing w:line="20" w:lineRule="exact"/>
        <w:ind w:left="104"/>
        <w:rPr>
          <w:rFonts w:eastAsiaTheme="minorEastAsia"/>
          <w:lang w:eastAsia="zh-CN"/>
        </w:rPr>
      </w:pPr>
    </w:p>
    <w:p w14:paraId="13C39499" w14:textId="77777777" w:rsidR="0059032A" w:rsidRDefault="0059032A">
      <w:pPr>
        <w:pStyle w:val="a6"/>
        <w:spacing w:line="20" w:lineRule="exact"/>
        <w:ind w:left="104"/>
        <w:rPr>
          <w:rFonts w:eastAsiaTheme="minorEastAsia"/>
          <w:lang w:eastAsia="zh-CN"/>
        </w:rPr>
      </w:pPr>
    </w:p>
    <w:p w14:paraId="51287BE9" w14:textId="77777777" w:rsidR="0059032A" w:rsidRDefault="0059032A">
      <w:pPr>
        <w:pStyle w:val="a6"/>
        <w:spacing w:line="20" w:lineRule="exact"/>
        <w:ind w:left="104"/>
        <w:rPr>
          <w:rFonts w:eastAsiaTheme="minorEastAsia"/>
          <w:lang w:eastAsia="zh-CN"/>
        </w:rPr>
      </w:pPr>
    </w:p>
    <w:p w14:paraId="19267AAE" w14:textId="77777777" w:rsidR="0059032A" w:rsidRDefault="0059032A">
      <w:pPr>
        <w:pStyle w:val="a6"/>
        <w:spacing w:line="20" w:lineRule="exact"/>
        <w:ind w:left="104"/>
        <w:rPr>
          <w:rFonts w:eastAsiaTheme="minorEastAsia"/>
          <w:lang w:eastAsia="zh-CN"/>
        </w:rPr>
      </w:pPr>
    </w:p>
    <w:p w14:paraId="743D214D" w14:textId="77777777" w:rsidR="0059032A" w:rsidRDefault="0059032A">
      <w:pPr>
        <w:pStyle w:val="a6"/>
        <w:spacing w:line="20" w:lineRule="exact"/>
        <w:ind w:left="104"/>
        <w:rPr>
          <w:rFonts w:eastAsiaTheme="minorEastAsia"/>
          <w:lang w:eastAsia="zh-CN"/>
        </w:rPr>
      </w:pPr>
    </w:p>
    <w:p w14:paraId="68337ABC" w14:textId="77777777" w:rsidR="0059032A" w:rsidRDefault="0059032A">
      <w:pPr>
        <w:pStyle w:val="a6"/>
        <w:spacing w:line="20" w:lineRule="exact"/>
        <w:ind w:left="104"/>
        <w:rPr>
          <w:rFonts w:eastAsiaTheme="minorEastAsia"/>
          <w:lang w:eastAsia="zh-CN"/>
        </w:rPr>
      </w:pPr>
    </w:p>
    <w:p w14:paraId="19F87091" w14:textId="77777777" w:rsidR="0059032A" w:rsidRDefault="0059032A">
      <w:pPr>
        <w:pStyle w:val="a6"/>
        <w:spacing w:line="20" w:lineRule="exact"/>
        <w:ind w:left="104"/>
        <w:rPr>
          <w:rFonts w:eastAsiaTheme="minorEastAsia"/>
          <w:lang w:eastAsia="zh-CN"/>
        </w:rPr>
      </w:pPr>
    </w:p>
    <w:p w14:paraId="6B031E39" w14:textId="77777777" w:rsidR="0059032A" w:rsidRDefault="0059032A">
      <w:pPr>
        <w:pStyle w:val="a6"/>
        <w:spacing w:line="20" w:lineRule="exact"/>
        <w:ind w:left="104"/>
        <w:rPr>
          <w:rFonts w:eastAsiaTheme="minorEastAsia"/>
          <w:lang w:eastAsia="zh-CN"/>
        </w:rPr>
      </w:pPr>
    </w:p>
    <w:p w14:paraId="71AB6FB5" w14:textId="77777777" w:rsidR="0059032A" w:rsidRDefault="0059032A">
      <w:pPr>
        <w:pStyle w:val="a6"/>
        <w:spacing w:line="20" w:lineRule="exact"/>
        <w:ind w:left="104"/>
        <w:rPr>
          <w:rFonts w:eastAsiaTheme="minorEastAsia"/>
          <w:lang w:eastAsia="zh-CN"/>
        </w:rPr>
      </w:pPr>
    </w:p>
    <w:p w14:paraId="58E96E76" w14:textId="77777777" w:rsidR="0059032A" w:rsidRDefault="0059032A">
      <w:pPr>
        <w:pStyle w:val="a6"/>
        <w:spacing w:line="20" w:lineRule="exact"/>
        <w:ind w:left="104"/>
        <w:rPr>
          <w:rFonts w:eastAsiaTheme="minorEastAsia"/>
          <w:lang w:eastAsia="zh-CN"/>
        </w:rPr>
      </w:pPr>
    </w:p>
    <w:p w14:paraId="0E3F7A83" w14:textId="77777777" w:rsidR="0059032A" w:rsidRDefault="0059032A">
      <w:pPr>
        <w:pStyle w:val="a6"/>
        <w:spacing w:line="20" w:lineRule="exact"/>
        <w:ind w:left="104"/>
        <w:rPr>
          <w:rFonts w:eastAsiaTheme="minorEastAsia"/>
          <w:lang w:eastAsia="zh-CN"/>
        </w:rPr>
      </w:pPr>
    </w:p>
    <w:p w14:paraId="344BBEAB" w14:textId="77777777" w:rsidR="0059032A" w:rsidRDefault="0059032A">
      <w:pPr>
        <w:pStyle w:val="a6"/>
        <w:spacing w:line="20" w:lineRule="exact"/>
        <w:ind w:left="104"/>
        <w:rPr>
          <w:rFonts w:eastAsiaTheme="minorEastAsia"/>
          <w:lang w:eastAsia="zh-CN"/>
        </w:rPr>
      </w:pPr>
    </w:p>
    <w:p w14:paraId="58DE801C" w14:textId="77777777" w:rsidR="0059032A" w:rsidRDefault="0059032A">
      <w:pPr>
        <w:pStyle w:val="a6"/>
        <w:spacing w:line="20" w:lineRule="exact"/>
        <w:ind w:left="104"/>
        <w:rPr>
          <w:rFonts w:eastAsiaTheme="minorEastAsia"/>
          <w:lang w:eastAsia="zh-CN"/>
        </w:rPr>
      </w:pPr>
    </w:p>
    <w:p w14:paraId="6AE591C7" w14:textId="77777777" w:rsidR="0059032A" w:rsidRDefault="0059032A">
      <w:pPr>
        <w:pStyle w:val="a6"/>
        <w:spacing w:line="20" w:lineRule="exact"/>
        <w:ind w:left="104"/>
        <w:rPr>
          <w:rFonts w:eastAsiaTheme="minorEastAsia"/>
          <w:lang w:eastAsia="zh-CN"/>
        </w:rPr>
      </w:pPr>
    </w:p>
    <w:p w14:paraId="041676CF" w14:textId="77777777" w:rsidR="0059032A" w:rsidRDefault="0059032A">
      <w:pPr>
        <w:pStyle w:val="a6"/>
        <w:spacing w:line="20" w:lineRule="exact"/>
        <w:ind w:left="104"/>
        <w:rPr>
          <w:rFonts w:eastAsiaTheme="minorEastAsia"/>
          <w:lang w:eastAsia="zh-CN"/>
        </w:rPr>
      </w:pPr>
    </w:p>
    <w:p w14:paraId="6CD88BE2" w14:textId="77777777" w:rsidR="0059032A" w:rsidRDefault="0059032A">
      <w:pPr>
        <w:pStyle w:val="a6"/>
        <w:spacing w:line="20" w:lineRule="exact"/>
        <w:ind w:left="104"/>
        <w:rPr>
          <w:rFonts w:eastAsiaTheme="minorEastAsia"/>
          <w:lang w:eastAsia="zh-CN"/>
        </w:rPr>
      </w:pPr>
    </w:p>
    <w:p w14:paraId="4A7B4F24" w14:textId="77777777" w:rsidR="0059032A" w:rsidRDefault="0059032A">
      <w:pPr>
        <w:pStyle w:val="a6"/>
        <w:spacing w:line="20" w:lineRule="exact"/>
        <w:ind w:left="104"/>
        <w:rPr>
          <w:rFonts w:eastAsiaTheme="minorEastAsia"/>
          <w:lang w:eastAsia="zh-CN"/>
        </w:rPr>
      </w:pPr>
    </w:p>
    <w:p w14:paraId="77980399" w14:textId="77777777" w:rsidR="0059032A" w:rsidRDefault="0059032A">
      <w:pPr>
        <w:pStyle w:val="a6"/>
        <w:spacing w:line="20" w:lineRule="exact"/>
        <w:ind w:left="104"/>
        <w:rPr>
          <w:rFonts w:eastAsiaTheme="minorEastAsia"/>
          <w:lang w:eastAsia="zh-CN"/>
        </w:rPr>
      </w:pPr>
    </w:p>
    <w:p w14:paraId="1DCEF786" w14:textId="77777777" w:rsidR="0059032A" w:rsidRDefault="0059032A">
      <w:pPr>
        <w:pStyle w:val="a6"/>
        <w:spacing w:line="20" w:lineRule="exact"/>
        <w:ind w:left="104"/>
        <w:rPr>
          <w:rFonts w:eastAsiaTheme="minorEastAsia"/>
          <w:lang w:eastAsia="zh-CN"/>
        </w:rPr>
      </w:pPr>
    </w:p>
    <w:p w14:paraId="27FA9BBC" w14:textId="77777777" w:rsidR="0059032A" w:rsidRDefault="0059032A">
      <w:pPr>
        <w:pStyle w:val="a6"/>
        <w:spacing w:line="20" w:lineRule="exact"/>
        <w:ind w:left="104"/>
        <w:rPr>
          <w:rFonts w:eastAsiaTheme="minorEastAsia"/>
          <w:lang w:eastAsia="zh-CN"/>
        </w:rPr>
      </w:pPr>
    </w:p>
    <w:p w14:paraId="54353CC9" w14:textId="77777777" w:rsidR="0059032A" w:rsidRDefault="0059032A">
      <w:pPr>
        <w:pStyle w:val="a6"/>
        <w:spacing w:line="20" w:lineRule="exact"/>
        <w:ind w:left="104"/>
        <w:rPr>
          <w:rFonts w:eastAsiaTheme="minorEastAsia"/>
          <w:lang w:eastAsia="zh-CN"/>
        </w:rPr>
      </w:pPr>
    </w:p>
    <w:p w14:paraId="1969BB6C" w14:textId="77777777" w:rsidR="0059032A" w:rsidRDefault="0059032A">
      <w:pPr>
        <w:pStyle w:val="a6"/>
        <w:spacing w:line="20" w:lineRule="exact"/>
        <w:ind w:left="104"/>
        <w:rPr>
          <w:rFonts w:eastAsiaTheme="minorEastAsia"/>
          <w:lang w:eastAsia="zh-CN"/>
        </w:rPr>
      </w:pPr>
    </w:p>
    <w:p w14:paraId="0847CDE4" w14:textId="77777777" w:rsidR="0059032A" w:rsidRDefault="0059032A">
      <w:pPr>
        <w:pStyle w:val="a6"/>
        <w:spacing w:line="20" w:lineRule="exact"/>
        <w:ind w:left="104"/>
        <w:rPr>
          <w:rFonts w:eastAsiaTheme="minorEastAsia"/>
          <w:lang w:eastAsia="zh-CN"/>
        </w:rPr>
      </w:pPr>
    </w:p>
    <w:p w14:paraId="45B26B62" w14:textId="77777777" w:rsidR="0059032A" w:rsidRDefault="0059032A">
      <w:pPr>
        <w:pStyle w:val="a6"/>
        <w:spacing w:line="20" w:lineRule="exact"/>
        <w:ind w:left="104"/>
        <w:rPr>
          <w:rFonts w:eastAsiaTheme="minorEastAsia"/>
          <w:lang w:eastAsia="zh-CN"/>
        </w:rPr>
      </w:pPr>
    </w:p>
    <w:p w14:paraId="68CE7A59" w14:textId="77777777" w:rsidR="0059032A" w:rsidRDefault="0059032A">
      <w:pPr>
        <w:pStyle w:val="a6"/>
        <w:spacing w:line="20" w:lineRule="exact"/>
        <w:ind w:left="104"/>
        <w:rPr>
          <w:rFonts w:eastAsiaTheme="minorEastAsia"/>
          <w:lang w:eastAsia="zh-CN"/>
        </w:rPr>
      </w:pPr>
    </w:p>
    <w:p w14:paraId="543889D0" w14:textId="77777777" w:rsidR="0059032A" w:rsidRDefault="0059032A">
      <w:pPr>
        <w:pStyle w:val="a6"/>
        <w:spacing w:line="20" w:lineRule="exact"/>
        <w:ind w:left="104"/>
        <w:rPr>
          <w:rFonts w:eastAsiaTheme="minorEastAsia"/>
          <w:lang w:eastAsia="zh-CN"/>
        </w:rPr>
      </w:pPr>
    </w:p>
    <w:p w14:paraId="180BD678" w14:textId="77777777" w:rsidR="0059032A" w:rsidRDefault="0059032A">
      <w:pPr>
        <w:pStyle w:val="a6"/>
        <w:spacing w:line="20" w:lineRule="exact"/>
        <w:ind w:left="104"/>
        <w:rPr>
          <w:rFonts w:eastAsiaTheme="minorEastAsia"/>
          <w:lang w:eastAsia="zh-CN"/>
        </w:rPr>
      </w:pPr>
    </w:p>
    <w:p w14:paraId="192F6E45" w14:textId="77777777" w:rsidR="0059032A" w:rsidRDefault="0059032A">
      <w:pPr>
        <w:pStyle w:val="a6"/>
        <w:spacing w:line="20" w:lineRule="exact"/>
        <w:ind w:left="104"/>
        <w:rPr>
          <w:rFonts w:eastAsiaTheme="minorEastAsia"/>
          <w:lang w:eastAsia="zh-CN"/>
        </w:rPr>
      </w:pPr>
    </w:p>
    <w:p w14:paraId="4BA61B24" w14:textId="77777777" w:rsidR="0059032A" w:rsidRDefault="0059032A">
      <w:pPr>
        <w:pStyle w:val="a6"/>
        <w:spacing w:line="20" w:lineRule="exact"/>
        <w:ind w:left="104"/>
        <w:rPr>
          <w:rFonts w:eastAsiaTheme="minorEastAsia"/>
          <w:lang w:eastAsia="zh-CN"/>
        </w:rPr>
      </w:pPr>
    </w:p>
    <w:p w14:paraId="3E6C1842" w14:textId="77777777" w:rsidR="0059032A" w:rsidRDefault="0059032A">
      <w:pPr>
        <w:pStyle w:val="a6"/>
        <w:spacing w:line="20" w:lineRule="exact"/>
        <w:ind w:left="104"/>
        <w:rPr>
          <w:rFonts w:eastAsiaTheme="minorEastAsia"/>
          <w:lang w:eastAsia="zh-CN"/>
        </w:rPr>
      </w:pPr>
    </w:p>
    <w:p w14:paraId="53EB7032" w14:textId="77777777" w:rsidR="0059032A" w:rsidRDefault="0059032A">
      <w:pPr>
        <w:pStyle w:val="a6"/>
        <w:spacing w:line="20" w:lineRule="exact"/>
        <w:ind w:left="104"/>
        <w:rPr>
          <w:rFonts w:eastAsiaTheme="minorEastAsia"/>
          <w:lang w:eastAsia="zh-CN"/>
        </w:rPr>
      </w:pPr>
    </w:p>
    <w:p w14:paraId="0A3C0E4D" w14:textId="77777777" w:rsidR="0059032A" w:rsidRDefault="0059032A">
      <w:pPr>
        <w:pStyle w:val="a6"/>
        <w:spacing w:line="20" w:lineRule="exact"/>
        <w:ind w:left="104"/>
        <w:rPr>
          <w:rFonts w:eastAsiaTheme="minorEastAsia"/>
          <w:lang w:eastAsia="zh-CN"/>
        </w:rPr>
      </w:pPr>
    </w:p>
    <w:p w14:paraId="3CFD552C" w14:textId="77777777" w:rsidR="0059032A" w:rsidRDefault="0059032A">
      <w:pPr>
        <w:pStyle w:val="a6"/>
        <w:spacing w:line="20" w:lineRule="exact"/>
        <w:ind w:left="104"/>
        <w:rPr>
          <w:rFonts w:eastAsiaTheme="minorEastAsia"/>
          <w:lang w:eastAsia="zh-CN"/>
        </w:rPr>
      </w:pPr>
    </w:p>
    <w:p w14:paraId="5DB95179" w14:textId="77777777" w:rsidR="0059032A" w:rsidRDefault="0059032A">
      <w:pPr>
        <w:pStyle w:val="a6"/>
        <w:spacing w:line="20" w:lineRule="exact"/>
        <w:ind w:left="104"/>
        <w:rPr>
          <w:rFonts w:eastAsiaTheme="minorEastAsia"/>
          <w:lang w:eastAsia="zh-CN"/>
        </w:rPr>
      </w:pPr>
    </w:p>
    <w:p w14:paraId="29777CA7" w14:textId="77777777" w:rsidR="0059032A" w:rsidRDefault="0059032A">
      <w:pPr>
        <w:pStyle w:val="a6"/>
        <w:spacing w:line="20" w:lineRule="exact"/>
        <w:ind w:left="104"/>
        <w:rPr>
          <w:rFonts w:eastAsiaTheme="minorEastAsia"/>
          <w:lang w:eastAsia="zh-CN"/>
        </w:rPr>
      </w:pPr>
    </w:p>
    <w:p w14:paraId="67F5E982" w14:textId="77777777" w:rsidR="0059032A" w:rsidRDefault="0059032A">
      <w:pPr>
        <w:pStyle w:val="a6"/>
        <w:spacing w:line="20" w:lineRule="exact"/>
        <w:ind w:left="104"/>
        <w:rPr>
          <w:rFonts w:eastAsiaTheme="minorEastAsia"/>
          <w:lang w:eastAsia="zh-CN"/>
        </w:rPr>
      </w:pPr>
    </w:p>
    <w:p w14:paraId="600C0E12" w14:textId="77777777" w:rsidR="0059032A" w:rsidRDefault="0059032A">
      <w:pPr>
        <w:pStyle w:val="a6"/>
        <w:spacing w:line="20" w:lineRule="exact"/>
        <w:ind w:left="104"/>
        <w:rPr>
          <w:rFonts w:eastAsiaTheme="minorEastAsia"/>
          <w:lang w:eastAsia="zh-CN"/>
        </w:rPr>
      </w:pPr>
    </w:p>
    <w:p w14:paraId="4984AD51" w14:textId="77777777" w:rsidR="0059032A" w:rsidRDefault="0059032A">
      <w:pPr>
        <w:pStyle w:val="a6"/>
        <w:spacing w:line="20" w:lineRule="exact"/>
        <w:ind w:left="104"/>
        <w:rPr>
          <w:rFonts w:eastAsiaTheme="minorEastAsia"/>
          <w:lang w:eastAsia="zh-CN"/>
        </w:rPr>
      </w:pPr>
    </w:p>
    <w:p w14:paraId="01F9E208" w14:textId="77777777" w:rsidR="0059032A" w:rsidRDefault="0059032A">
      <w:pPr>
        <w:pStyle w:val="a6"/>
        <w:spacing w:line="20" w:lineRule="exact"/>
        <w:ind w:left="104"/>
        <w:rPr>
          <w:rFonts w:eastAsiaTheme="minorEastAsia"/>
          <w:lang w:eastAsia="zh-CN"/>
        </w:rPr>
      </w:pPr>
    </w:p>
    <w:p w14:paraId="6A610C12" w14:textId="77777777" w:rsidR="0059032A" w:rsidRDefault="0059032A">
      <w:pPr>
        <w:pStyle w:val="a6"/>
        <w:spacing w:line="20" w:lineRule="exact"/>
        <w:ind w:left="104"/>
        <w:rPr>
          <w:rFonts w:eastAsiaTheme="minorEastAsia"/>
          <w:lang w:eastAsia="zh-CN"/>
        </w:rPr>
      </w:pPr>
    </w:p>
    <w:p w14:paraId="2818ED1A" w14:textId="77777777" w:rsidR="0059032A" w:rsidRDefault="0059032A">
      <w:pPr>
        <w:pStyle w:val="a6"/>
        <w:spacing w:line="20" w:lineRule="exact"/>
        <w:ind w:left="104"/>
        <w:rPr>
          <w:rFonts w:eastAsiaTheme="minorEastAsia"/>
          <w:lang w:eastAsia="zh-CN"/>
        </w:rPr>
      </w:pPr>
    </w:p>
    <w:p w14:paraId="5F4CD1C4" w14:textId="77777777" w:rsidR="0059032A" w:rsidRDefault="0059032A">
      <w:pPr>
        <w:pStyle w:val="a6"/>
        <w:spacing w:line="20" w:lineRule="exact"/>
        <w:ind w:left="104"/>
        <w:rPr>
          <w:rFonts w:eastAsiaTheme="minorEastAsia"/>
          <w:lang w:eastAsia="zh-CN"/>
        </w:rPr>
      </w:pPr>
    </w:p>
    <w:p w14:paraId="21182572" w14:textId="77777777" w:rsidR="0059032A" w:rsidRDefault="0059032A">
      <w:pPr>
        <w:pStyle w:val="a6"/>
        <w:spacing w:line="20" w:lineRule="exact"/>
        <w:ind w:left="104"/>
        <w:rPr>
          <w:rFonts w:eastAsiaTheme="minorEastAsia"/>
          <w:lang w:eastAsia="zh-CN"/>
        </w:rPr>
      </w:pPr>
    </w:p>
    <w:sectPr w:rsidR="0059032A">
      <w:headerReference w:type="default" r:id="rId39"/>
      <w:pgSz w:w="11900" w:h="16820"/>
      <w:pgMar w:top="0" w:right="0" w:bottom="0" w:left="0" w:header="720" w:footer="720" w:gutter="0"/>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5037" w14:textId="77777777" w:rsidR="00B114F1" w:rsidRDefault="00B114F1">
      <w:r>
        <w:separator/>
      </w:r>
    </w:p>
  </w:endnote>
  <w:endnote w:type="continuationSeparator" w:id="0">
    <w:p w14:paraId="08FCAF04" w14:textId="77777777" w:rsidR="00B114F1" w:rsidRDefault="00B1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等线"/>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DC18" w14:textId="77777777" w:rsidR="0059032A" w:rsidRDefault="0059032A">
    <w:pPr>
      <w:pStyle w:val="a7"/>
      <w:jc w:val="center"/>
    </w:pPr>
  </w:p>
  <w:p w14:paraId="235F3FB0" w14:textId="77777777" w:rsidR="0059032A" w:rsidRDefault="0059032A">
    <w:pPr>
      <w:pStyle w:val="a7"/>
      <w:tabs>
        <w:tab w:val="clear" w:pos="4153"/>
        <w:tab w:val="clear" w:pos="8306"/>
        <w:tab w:val="center" w:pos="464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FEB3" w14:textId="77777777" w:rsidR="0059032A" w:rsidRDefault="00DB2EC3">
    <w:pPr>
      <w:pStyle w:val="a7"/>
      <w:jc w:val="center"/>
    </w:pPr>
    <w:r>
      <w:fldChar w:fldCharType="begin"/>
    </w:r>
    <w:r>
      <w:instrText>PAGE   \* MERGEFORMAT</w:instrText>
    </w:r>
    <w:r>
      <w:fldChar w:fldCharType="separate"/>
    </w:r>
    <w:r>
      <w:rPr>
        <w:lang w:val="zh-CN"/>
      </w:rPr>
      <w:t>41</w:t>
    </w:r>
    <w:r>
      <w:fldChar w:fldCharType="end"/>
    </w:r>
  </w:p>
  <w:p w14:paraId="5FAEF500" w14:textId="77777777" w:rsidR="0059032A" w:rsidRDefault="0059032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7D20" w14:textId="77777777" w:rsidR="0059032A" w:rsidRDefault="00DB2EC3">
    <w:pPr>
      <w:pStyle w:val="a7"/>
      <w:jc w:val="center"/>
      <w:rPr>
        <w:rFonts w:eastAsiaTheme="minorEastAsia"/>
      </w:rPr>
    </w:pPr>
    <w:r>
      <w:fldChar w:fldCharType="begin"/>
    </w:r>
    <w:r>
      <w:instrText>PAGE   \* MERGEFORMAT</w:instrText>
    </w:r>
    <w:r>
      <w:fldChar w:fldCharType="separate"/>
    </w:r>
    <w:r>
      <w:rPr>
        <w:lang w:val="zh-CN"/>
      </w:rPr>
      <w:t>4</w:t>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F27A" w14:textId="77777777" w:rsidR="00B114F1" w:rsidRDefault="00B114F1">
      <w:r>
        <w:separator/>
      </w:r>
    </w:p>
  </w:footnote>
  <w:footnote w:type="continuationSeparator" w:id="0">
    <w:p w14:paraId="548D99F4" w14:textId="77777777" w:rsidR="00B114F1" w:rsidRDefault="00B11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0DC5" w14:textId="77777777" w:rsidR="0059032A" w:rsidRDefault="00DB2EC3">
    <w:pPr>
      <w:pStyle w:val="a8"/>
      <w:spacing w:line="360" w:lineRule="auto"/>
      <w:rPr>
        <w:rFonts w:ascii="Arial" w:eastAsiaTheme="minorEastAsia" w:hAnsi="Arial" w:cs="Arial"/>
      </w:rPr>
    </w:pPr>
    <w:r>
      <w:rPr>
        <w:rFonts w:ascii="Arial" w:eastAsiaTheme="minorEastAsia" w:hAnsi="Arial" w:cs="Arial"/>
      </w:rPr>
      <w:t>2021</w:t>
    </w:r>
    <w:r>
      <w:rPr>
        <w:rFonts w:ascii="Arial" w:eastAsiaTheme="minorEastAsia" w:hAnsi="Arial" w:cs="Arial"/>
      </w:rPr>
      <w:t>年</w:t>
    </w:r>
    <w:r>
      <w:rPr>
        <w:rFonts w:ascii="Arial" w:eastAsiaTheme="minorEastAsia" w:hAnsi="Arial" w:cs="Arial" w:hint="eastAsia"/>
      </w:rPr>
      <w:t>8</w:t>
    </w:r>
    <w:r>
      <w:rPr>
        <w:rFonts w:ascii="Arial" w:eastAsiaTheme="minorEastAsia" w:hAnsi="Arial" w:cs="Arial"/>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BA01" w14:textId="77777777" w:rsidR="0059032A" w:rsidRDefault="0059032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7FC594"/>
    <w:multiLevelType w:val="singleLevel"/>
    <w:tmpl w:val="607FC594"/>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n Chunyu">
    <w15:presenceInfo w15:providerId="Windows Live" w15:userId="77d4b90d3873f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1C202FC"/>
    <w:rsid w:val="000027E5"/>
    <w:rsid w:val="00004D96"/>
    <w:rsid w:val="0000521A"/>
    <w:rsid w:val="000100D7"/>
    <w:rsid w:val="00011502"/>
    <w:rsid w:val="0001561F"/>
    <w:rsid w:val="00016CBE"/>
    <w:rsid w:val="00017ECE"/>
    <w:rsid w:val="00022A0D"/>
    <w:rsid w:val="00026C79"/>
    <w:rsid w:val="000720BA"/>
    <w:rsid w:val="00073F7D"/>
    <w:rsid w:val="00077786"/>
    <w:rsid w:val="00085234"/>
    <w:rsid w:val="0009164C"/>
    <w:rsid w:val="00094A8E"/>
    <w:rsid w:val="000A2A22"/>
    <w:rsid w:val="000A4910"/>
    <w:rsid w:val="000B4358"/>
    <w:rsid w:val="000B5FEE"/>
    <w:rsid w:val="000C13EF"/>
    <w:rsid w:val="000C6E9C"/>
    <w:rsid w:val="0010543D"/>
    <w:rsid w:val="00113791"/>
    <w:rsid w:val="001308D8"/>
    <w:rsid w:val="00145DD0"/>
    <w:rsid w:val="001552CB"/>
    <w:rsid w:val="001650C9"/>
    <w:rsid w:val="0017652B"/>
    <w:rsid w:val="001772BE"/>
    <w:rsid w:val="001A3CD2"/>
    <w:rsid w:val="001B6C58"/>
    <w:rsid w:val="001C0D89"/>
    <w:rsid w:val="001F49EB"/>
    <w:rsid w:val="00203861"/>
    <w:rsid w:val="00206203"/>
    <w:rsid w:val="00206976"/>
    <w:rsid w:val="0022362D"/>
    <w:rsid w:val="002302E4"/>
    <w:rsid w:val="00233501"/>
    <w:rsid w:val="00260323"/>
    <w:rsid w:val="002630D4"/>
    <w:rsid w:val="00266F01"/>
    <w:rsid w:val="00283D8B"/>
    <w:rsid w:val="002907F2"/>
    <w:rsid w:val="00292C31"/>
    <w:rsid w:val="002A0C19"/>
    <w:rsid w:val="002A5A75"/>
    <w:rsid w:val="002E08C8"/>
    <w:rsid w:val="002E7A84"/>
    <w:rsid w:val="00315054"/>
    <w:rsid w:val="003410EC"/>
    <w:rsid w:val="003473BE"/>
    <w:rsid w:val="003600D3"/>
    <w:rsid w:val="00386750"/>
    <w:rsid w:val="00391516"/>
    <w:rsid w:val="00396B50"/>
    <w:rsid w:val="003A0778"/>
    <w:rsid w:val="003A23DB"/>
    <w:rsid w:val="003A23FB"/>
    <w:rsid w:val="003B0780"/>
    <w:rsid w:val="003B1CD1"/>
    <w:rsid w:val="003B554A"/>
    <w:rsid w:val="003B7798"/>
    <w:rsid w:val="003E2E6E"/>
    <w:rsid w:val="003F625B"/>
    <w:rsid w:val="004035D4"/>
    <w:rsid w:val="0042402E"/>
    <w:rsid w:val="00430A70"/>
    <w:rsid w:val="00432665"/>
    <w:rsid w:val="00433A10"/>
    <w:rsid w:val="00447F53"/>
    <w:rsid w:val="00450DD4"/>
    <w:rsid w:val="004517A6"/>
    <w:rsid w:val="0045366E"/>
    <w:rsid w:val="0046064B"/>
    <w:rsid w:val="004636FA"/>
    <w:rsid w:val="004775D7"/>
    <w:rsid w:val="004835F1"/>
    <w:rsid w:val="00485E63"/>
    <w:rsid w:val="004925D5"/>
    <w:rsid w:val="004948E1"/>
    <w:rsid w:val="004A20BF"/>
    <w:rsid w:val="004A350E"/>
    <w:rsid w:val="004B14F7"/>
    <w:rsid w:val="004B2AB7"/>
    <w:rsid w:val="004B7B6E"/>
    <w:rsid w:val="004C2BD9"/>
    <w:rsid w:val="004C4B8B"/>
    <w:rsid w:val="004D42E1"/>
    <w:rsid w:val="004E149F"/>
    <w:rsid w:val="004E7874"/>
    <w:rsid w:val="004E793D"/>
    <w:rsid w:val="004F588D"/>
    <w:rsid w:val="004F599A"/>
    <w:rsid w:val="005023D6"/>
    <w:rsid w:val="00521BF0"/>
    <w:rsid w:val="00530469"/>
    <w:rsid w:val="0054728E"/>
    <w:rsid w:val="00561AE0"/>
    <w:rsid w:val="005668DE"/>
    <w:rsid w:val="0057054A"/>
    <w:rsid w:val="00570A6B"/>
    <w:rsid w:val="00576BF8"/>
    <w:rsid w:val="00576F7B"/>
    <w:rsid w:val="0059032A"/>
    <w:rsid w:val="00594BA9"/>
    <w:rsid w:val="005A2663"/>
    <w:rsid w:val="005B2633"/>
    <w:rsid w:val="005B4876"/>
    <w:rsid w:val="005C4FBF"/>
    <w:rsid w:val="005C59D7"/>
    <w:rsid w:val="005D50BA"/>
    <w:rsid w:val="005E4F47"/>
    <w:rsid w:val="005F61F0"/>
    <w:rsid w:val="005F7D5A"/>
    <w:rsid w:val="00601632"/>
    <w:rsid w:val="00604D7A"/>
    <w:rsid w:val="00607CDD"/>
    <w:rsid w:val="00616D5C"/>
    <w:rsid w:val="00627284"/>
    <w:rsid w:val="0065364E"/>
    <w:rsid w:val="00655D40"/>
    <w:rsid w:val="00660AE9"/>
    <w:rsid w:val="006728A5"/>
    <w:rsid w:val="00680913"/>
    <w:rsid w:val="00691357"/>
    <w:rsid w:val="006D3CA7"/>
    <w:rsid w:val="006D615F"/>
    <w:rsid w:val="006D7A0D"/>
    <w:rsid w:val="006F744C"/>
    <w:rsid w:val="00700B5A"/>
    <w:rsid w:val="00710563"/>
    <w:rsid w:val="007169DD"/>
    <w:rsid w:val="00720CB8"/>
    <w:rsid w:val="00726A50"/>
    <w:rsid w:val="007306DB"/>
    <w:rsid w:val="007340B5"/>
    <w:rsid w:val="0073562C"/>
    <w:rsid w:val="007420C1"/>
    <w:rsid w:val="0075008A"/>
    <w:rsid w:val="00751F01"/>
    <w:rsid w:val="00771224"/>
    <w:rsid w:val="00793367"/>
    <w:rsid w:val="007A3CF2"/>
    <w:rsid w:val="007C165E"/>
    <w:rsid w:val="007C5E61"/>
    <w:rsid w:val="007D7E42"/>
    <w:rsid w:val="007F53E2"/>
    <w:rsid w:val="007F57CA"/>
    <w:rsid w:val="007F6E87"/>
    <w:rsid w:val="007F6F98"/>
    <w:rsid w:val="00803957"/>
    <w:rsid w:val="00807CC9"/>
    <w:rsid w:val="008169FE"/>
    <w:rsid w:val="0082367A"/>
    <w:rsid w:val="0083051B"/>
    <w:rsid w:val="00836391"/>
    <w:rsid w:val="008400A4"/>
    <w:rsid w:val="00843879"/>
    <w:rsid w:val="008526CD"/>
    <w:rsid w:val="00854F2E"/>
    <w:rsid w:val="00855C75"/>
    <w:rsid w:val="00871856"/>
    <w:rsid w:val="00890578"/>
    <w:rsid w:val="00894409"/>
    <w:rsid w:val="008A4313"/>
    <w:rsid w:val="008B1A66"/>
    <w:rsid w:val="008B4534"/>
    <w:rsid w:val="008E04EC"/>
    <w:rsid w:val="008E35D9"/>
    <w:rsid w:val="008E43AA"/>
    <w:rsid w:val="008E6618"/>
    <w:rsid w:val="008F608A"/>
    <w:rsid w:val="009004B4"/>
    <w:rsid w:val="00903294"/>
    <w:rsid w:val="00906A15"/>
    <w:rsid w:val="009075CA"/>
    <w:rsid w:val="00907F94"/>
    <w:rsid w:val="00913E81"/>
    <w:rsid w:val="009231B0"/>
    <w:rsid w:val="00932A1E"/>
    <w:rsid w:val="0093455A"/>
    <w:rsid w:val="00945B4A"/>
    <w:rsid w:val="0094605C"/>
    <w:rsid w:val="009472AD"/>
    <w:rsid w:val="00957953"/>
    <w:rsid w:val="00965A8A"/>
    <w:rsid w:val="009667E4"/>
    <w:rsid w:val="00981155"/>
    <w:rsid w:val="00985F39"/>
    <w:rsid w:val="00986573"/>
    <w:rsid w:val="009A4205"/>
    <w:rsid w:val="009A6D6A"/>
    <w:rsid w:val="009B1069"/>
    <w:rsid w:val="009D5B89"/>
    <w:rsid w:val="009D73DB"/>
    <w:rsid w:val="00A00426"/>
    <w:rsid w:val="00A06648"/>
    <w:rsid w:val="00A22D53"/>
    <w:rsid w:val="00A24799"/>
    <w:rsid w:val="00A37705"/>
    <w:rsid w:val="00A5030A"/>
    <w:rsid w:val="00A50362"/>
    <w:rsid w:val="00A550F6"/>
    <w:rsid w:val="00A6123D"/>
    <w:rsid w:val="00A77087"/>
    <w:rsid w:val="00A779F6"/>
    <w:rsid w:val="00A8341B"/>
    <w:rsid w:val="00A91694"/>
    <w:rsid w:val="00A956B7"/>
    <w:rsid w:val="00AB587F"/>
    <w:rsid w:val="00AD2FEA"/>
    <w:rsid w:val="00AE3582"/>
    <w:rsid w:val="00AE6E3C"/>
    <w:rsid w:val="00AE7F5E"/>
    <w:rsid w:val="00AF1BC9"/>
    <w:rsid w:val="00AF6F28"/>
    <w:rsid w:val="00B02E51"/>
    <w:rsid w:val="00B03F5E"/>
    <w:rsid w:val="00B114F1"/>
    <w:rsid w:val="00B120D6"/>
    <w:rsid w:val="00B16BDF"/>
    <w:rsid w:val="00B1758D"/>
    <w:rsid w:val="00B22305"/>
    <w:rsid w:val="00B24AA3"/>
    <w:rsid w:val="00B24DE8"/>
    <w:rsid w:val="00B45E26"/>
    <w:rsid w:val="00B466AD"/>
    <w:rsid w:val="00B544FA"/>
    <w:rsid w:val="00B64C95"/>
    <w:rsid w:val="00B65FE6"/>
    <w:rsid w:val="00B744E5"/>
    <w:rsid w:val="00B8560A"/>
    <w:rsid w:val="00B90234"/>
    <w:rsid w:val="00B91955"/>
    <w:rsid w:val="00B954B9"/>
    <w:rsid w:val="00B96277"/>
    <w:rsid w:val="00B97AF7"/>
    <w:rsid w:val="00BA1602"/>
    <w:rsid w:val="00BC2705"/>
    <w:rsid w:val="00BC555F"/>
    <w:rsid w:val="00BC56BE"/>
    <w:rsid w:val="00BD4ABD"/>
    <w:rsid w:val="00C113A2"/>
    <w:rsid w:val="00C147AB"/>
    <w:rsid w:val="00C31DD9"/>
    <w:rsid w:val="00C375E7"/>
    <w:rsid w:val="00C37877"/>
    <w:rsid w:val="00C4429C"/>
    <w:rsid w:val="00C6148E"/>
    <w:rsid w:val="00C65218"/>
    <w:rsid w:val="00C72802"/>
    <w:rsid w:val="00C73E5D"/>
    <w:rsid w:val="00C91A69"/>
    <w:rsid w:val="00CB3100"/>
    <w:rsid w:val="00CB3B37"/>
    <w:rsid w:val="00CB64AD"/>
    <w:rsid w:val="00CC04C8"/>
    <w:rsid w:val="00D1452D"/>
    <w:rsid w:val="00D36131"/>
    <w:rsid w:val="00D50853"/>
    <w:rsid w:val="00D56DFD"/>
    <w:rsid w:val="00D60B4E"/>
    <w:rsid w:val="00D61966"/>
    <w:rsid w:val="00D63DC3"/>
    <w:rsid w:val="00DA2951"/>
    <w:rsid w:val="00DA2E70"/>
    <w:rsid w:val="00DB2AA9"/>
    <w:rsid w:val="00DB2EC3"/>
    <w:rsid w:val="00DD1C3F"/>
    <w:rsid w:val="00DD7DCB"/>
    <w:rsid w:val="00DE4F0A"/>
    <w:rsid w:val="00DF0220"/>
    <w:rsid w:val="00DF7141"/>
    <w:rsid w:val="00E029E3"/>
    <w:rsid w:val="00E077A8"/>
    <w:rsid w:val="00E1555D"/>
    <w:rsid w:val="00E249AD"/>
    <w:rsid w:val="00E27CD7"/>
    <w:rsid w:val="00E3034D"/>
    <w:rsid w:val="00E33FFC"/>
    <w:rsid w:val="00E3736C"/>
    <w:rsid w:val="00E43CB0"/>
    <w:rsid w:val="00E517EF"/>
    <w:rsid w:val="00E52918"/>
    <w:rsid w:val="00E63416"/>
    <w:rsid w:val="00E71698"/>
    <w:rsid w:val="00E823D0"/>
    <w:rsid w:val="00E93500"/>
    <w:rsid w:val="00E97473"/>
    <w:rsid w:val="00EB1FBD"/>
    <w:rsid w:val="00EC304F"/>
    <w:rsid w:val="00ED7154"/>
    <w:rsid w:val="00EE6D10"/>
    <w:rsid w:val="00EE7EE9"/>
    <w:rsid w:val="00F0367D"/>
    <w:rsid w:val="00F0460B"/>
    <w:rsid w:val="00F057EC"/>
    <w:rsid w:val="00F15D8B"/>
    <w:rsid w:val="00F26CA3"/>
    <w:rsid w:val="00F3277E"/>
    <w:rsid w:val="00F334D1"/>
    <w:rsid w:val="00F46E3F"/>
    <w:rsid w:val="00F6659D"/>
    <w:rsid w:val="00F70D29"/>
    <w:rsid w:val="00F72531"/>
    <w:rsid w:val="00F81D72"/>
    <w:rsid w:val="00F90479"/>
    <w:rsid w:val="00F95B7D"/>
    <w:rsid w:val="00FA2D75"/>
    <w:rsid w:val="00FA509F"/>
    <w:rsid w:val="00FC22FF"/>
    <w:rsid w:val="00FC7F36"/>
    <w:rsid w:val="00FE2D75"/>
    <w:rsid w:val="00FE3C97"/>
    <w:rsid w:val="00FF21D5"/>
    <w:rsid w:val="00FF6879"/>
    <w:rsid w:val="012A630B"/>
    <w:rsid w:val="017B5CF4"/>
    <w:rsid w:val="01B3277A"/>
    <w:rsid w:val="038E325B"/>
    <w:rsid w:val="075E04D9"/>
    <w:rsid w:val="07BC3DAF"/>
    <w:rsid w:val="08B166C3"/>
    <w:rsid w:val="08FB5F81"/>
    <w:rsid w:val="0AFB7461"/>
    <w:rsid w:val="0CF665A0"/>
    <w:rsid w:val="0DB8480B"/>
    <w:rsid w:val="0E7F1125"/>
    <w:rsid w:val="0FF646F5"/>
    <w:rsid w:val="10552236"/>
    <w:rsid w:val="12E92FFA"/>
    <w:rsid w:val="13D303E8"/>
    <w:rsid w:val="16EC04B4"/>
    <w:rsid w:val="186621C5"/>
    <w:rsid w:val="18AB6E9B"/>
    <w:rsid w:val="1C7627FF"/>
    <w:rsid w:val="20755CEA"/>
    <w:rsid w:val="238F3A79"/>
    <w:rsid w:val="23CA0CC9"/>
    <w:rsid w:val="26AB67D8"/>
    <w:rsid w:val="292F78D5"/>
    <w:rsid w:val="298057D0"/>
    <w:rsid w:val="2D026330"/>
    <w:rsid w:val="2E1075BA"/>
    <w:rsid w:val="2F803BF9"/>
    <w:rsid w:val="2FD96505"/>
    <w:rsid w:val="30D44BFA"/>
    <w:rsid w:val="30D8372A"/>
    <w:rsid w:val="31915BFF"/>
    <w:rsid w:val="31947921"/>
    <w:rsid w:val="32BD56CF"/>
    <w:rsid w:val="34245C35"/>
    <w:rsid w:val="3B1D1F0B"/>
    <w:rsid w:val="3F642E41"/>
    <w:rsid w:val="44BC3696"/>
    <w:rsid w:val="44E0400A"/>
    <w:rsid w:val="452B2179"/>
    <w:rsid w:val="47140712"/>
    <w:rsid w:val="4AE12A40"/>
    <w:rsid w:val="4E3008B5"/>
    <w:rsid w:val="4E50243C"/>
    <w:rsid w:val="4EB97EF1"/>
    <w:rsid w:val="51BA4EEA"/>
    <w:rsid w:val="530A754C"/>
    <w:rsid w:val="54492912"/>
    <w:rsid w:val="59014E3A"/>
    <w:rsid w:val="5B6055E7"/>
    <w:rsid w:val="5F2875A2"/>
    <w:rsid w:val="5FFD4DBD"/>
    <w:rsid w:val="61C202FC"/>
    <w:rsid w:val="63F64691"/>
    <w:rsid w:val="659C0F4F"/>
    <w:rsid w:val="65BD3D7E"/>
    <w:rsid w:val="66FB3886"/>
    <w:rsid w:val="68954978"/>
    <w:rsid w:val="6951567F"/>
    <w:rsid w:val="69672B78"/>
    <w:rsid w:val="6B1A7D1A"/>
    <w:rsid w:val="6D1C4CE1"/>
    <w:rsid w:val="6E1E4CA9"/>
    <w:rsid w:val="6E3A732B"/>
    <w:rsid w:val="6ED05970"/>
    <w:rsid w:val="6FA217A8"/>
    <w:rsid w:val="70620D3B"/>
    <w:rsid w:val="711C3846"/>
    <w:rsid w:val="71702E08"/>
    <w:rsid w:val="74134A44"/>
    <w:rsid w:val="77EE4464"/>
    <w:rsid w:val="7AAF579E"/>
    <w:rsid w:val="7B3410AC"/>
    <w:rsid w:val="7B7F6420"/>
    <w:rsid w:val="7E724EBB"/>
    <w:rsid w:val="7FA81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3C3F8E"/>
  <w15:docId w15:val="{278AA547-704B-4C99-A5E0-98A113EE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Body Text Inden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Acronym"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eastAsia="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widowControl/>
      <w:ind w:firstLineChars="200" w:firstLine="420"/>
      <w:jc w:val="left"/>
    </w:pPr>
    <w:rPr>
      <w:sz w:val="24"/>
    </w:rPr>
  </w:style>
  <w:style w:type="paragraph" w:styleId="a4">
    <w:name w:val="annotation text"/>
    <w:basedOn w:val="a"/>
    <w:link w:val="a5"/>
    <w:qFormat/>
    <w:pPr>
      <w:jc w:val="left"/>
    </w:pPr>
  </w:style>
  <w:style w:type="paragraph" w:styleId="a6">
    <w:name w:val="Body Text"/>
    <w:basedOn w:val="a"/>
    <w:uiPriority w:val="1"/>
    <w:qFormat/>
    <w:rPr>
      <w:rFonts w:ascii="Times New Roman" w:eastAsia="Times New Roman" w:hAnsi="Times New Roman"/>
      <w:sz w:val="14"/>
      <w:szCs w:val="14"/>
      <w:lang w:eastAsia="en-US" w:bidi="en-US"/>
    </w:rPr>
  </w:style>
  <w:style w:type="paragraph" w:styleId="TOC3">
    <w:name w:val="toc 3"/>
    <w:basedOn w:val="a"/>
    <w:next w:val="a"/>
    <w:uiPriority w:val="39"/>
    <w:qFormat/>
    <w:pPr>
      <w:ind w:leftChars="400" w:left="840"/>
    </w:pPr>
  </w:style>
  <w:style w:type="paragraph" w:styleId="20">
    <w:name w:val="Body Text Indent 2"/>
    <w:basedOn w:val="a"/>
    <w:qFormat/>
    <w:pPr>
      <w:ind w:left="836" w:hanging="836"/>
    </w:pPr>
    <w:rPr>
      <w:rFonts w:ascii="宋体" w:hAnsi="宋体"/>
      <w:sz w:val="24"/>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eastAsia="宋体"/>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eastAsia="宋体"/>
      <w:kern w:val="0"/>
      <w:sz w:val="22"/>
      <w:szCs w:val="22"/>
    </w:rPr>
  </w:style>
  <w:style w:type="paragraph" w:styleId="a9">
    <w:name w:val="annotation subject"/>
    <w:basedOn w:val="a4"/>
    <w:next w:val="a4"/>
    <w:link w:val="aa"/>
    <w:qFormat/>
    <w:rPr>
      <w:b/>
      <w:bCs/>
    </w:rPr>
  </w:style>
  <w:style w:type="character" w:styleId="ab">
    <w:name w:val="FollowedHyperlink"/>
    <w:basedOn w:val="a1"/>
    <w:qFormat/>
    <w:rPr>
      <w:color w:val="666666"/>
      <w:sz w:val="19"/>
      <w:szCs w:val="19"/>
      <w:u w:val="none"/>
    </w:rPr>
  </w:style>
  <w:style w:type="character" w:styleId="ac">
    <w:name w:val="Emphasis"/>
    <w:basedOn w:val="a1"/>
    <w:qFormat/>
  </w:style>
  <w:style w:type="character" w:styleId="HTML">
    <w:name w:val="HTML Definition"/>
    <w:basedOn w:val="a1"/>
    <w:qFormat/>
  </w:style>
  <w:style w:type="character" w:styleId="HTML0">
    <w:name w:val="HTML Acronym"/>
    <w:basedOn w:val="a1"/>
    <w:qFormat/>
  </w:style>
  <w:style w:type="character" w:styleId="HTML1">
    <w:name w:val="HTML Variable"/>
    <w:basedOn w:val="a1"/>
    <w:qFormat/>
  </w:style>
  <w:style w:type="character" w:styleId="ad">
    <w:name w:val="Hyperlink"/>
    <w:uiPriority w:val="99"/>
    <w:qFormat/>
    <w:rPr>
      <w:color w:val="0000FF"/>
      <w:u w:val="single"/>
    </w:rPr>
  </w:style>
  <w:style w:type="character" w:styleId="HTML2">
    <w:name w:val="HTML Code"/>
    <w:basedOn w:val="a1"/>
    <w:qFormat/>
    <w:rPr>
      <w:rFonts w:ascii="Courier New" w:hAnsi="Courier New"/>
      <w:sz w:val="20"/>
    </w:rPr>
  </w:style>
  <w:style w:type="character" w:styleId="ae">
    <w:name w:val="annotation reference"/>
    <w:basedOn w:val="a1"/>
    <w:qFormat/>
    <w:rPr>
      <w:sz w:val="21"/>
      <w:szCs w:val="21"/>
    </w:rPr>
  </w:style>
  <w:style w:type="character" w:styleId="HTML3">
    <w:name w:val="HTML Cite"/>
    <w:basedOn w:val="a1"/>
    <w:qFormat/>
  </w:style>
  <w:style w:type="paragraph" w:customStyle="1" w:styleId="Style4">
    <w:name w:val="_Style 4"/>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character" w:customStyle="1" w:styleId="10">
    <w:name w:val="标题 1 字符"/>
    <w:link w:val="1"/>
    <w:qFormat/>
    <w:rPr>
      <w:b/>
      <w:bCs/>
      <w:kern w:val="44"/>
      <w:sz w:val="44"/>
      <w:szCs w:val="44"/>
    </w:rPr>
  </w:style>
  <w:style w:type="paragraph" w:customStyle="1" w:styleId="TableParagraph">
    <w:name w:val="Table Paragraph"/>
    <w:basedOn w:val="a"/>
    <w:uiPriority w:val="1"/>
    <w:qFormat/>
    <w:pPr>
      <w:spacing w:before="118"/>
      <w:jc w:val="center"/>
    </w:pPr>
    <w:rPr>
      <w:rFonts w:ascii="Times New Roman" w:eastAsia="Times New Roman" w:hAnsi="Times New Roman"/>
      <w:lang w:eastAsia="en-US" w:bidi="en-US"/>
    </w:rPr>
  </w:style>
  <w:style w:type="character" w:customStyle="1" w:styleId="a5">
    <w:name w:val="批注文字 字符"/>
    <w:basedOn w:val="a1"/>
    <w:link w:val="a4"/>
    <w:qFormat/>
    <w:rPr>
      <w:rFonts w:eastAsia="Calibri"/>
      <w:kern w:val="2"/>
      <w:sz w:val="21"/>
      <w:szCs w:val="24"/>
    </w:rPr>
  </w:style>
  <w:style w:type="character" w:customStyle="1" w:styleId="aa">
    <w:name w:val="批注主题 字符"/>
    <w:basedOn w:val="a5"/>
    <w:link w:val="a9"/>
    <w:qFormat/>
    <w:rPr>
      <w:rFonts w:eastAsia="Calibri"/>
      <w:b/>
      <w:bCs/>
      <w:kern w:val="2"/>
      <w:sz w:val="21"/>
      <w:szCs w:val="24"/>
    </w:rPr>
  </w:style>
  <w:style w:type="paragraph" w:customStyle="1" w:styleId="11">
    <w:name w:val="修订1"/>
    <w:hidden/>
    <w:uiPriority w:val="99"/>
    <w:semiHidden/>
    <w:qFormat/>
    <w:rPr>
      <w:rFonts w:ascii="Calibri" w:eastAsia="Calibri" w:hAnsi="Calibri"/>
      <w:kern w:val="2"/>
      <w:sz w:val="21"/>
      <w:szCs w:val="24"/>
    </w:rPr>
  </w:style>
  <w:style w:type="paragraph" w:customStyle="1" w:styleId="21">
    <w:name w:val="修订2"/>
    <w:hidden/>
    <w:uiPriority w:val="99"/>
    <w:semiHidden/>
    <w:qFormat/>
    <w:rPr>
      <w:rFonts w:ascii="Calibri" w:eastAsia="Calibri" w:hAnsi="Calibri"/>
      <w:kern w:val="2"/>
      <w:sz w:val="21"/>
      <w:szCs w:val="24"/>
    </w:rPr>
  </w:style>
  <w:style w:type="character" w:customStyle="1" w:styleId="on">
    <w:name w:val="on"/>
    <w:basedOn w:val="a1"/>
    <w:qFormat/>
    <w:rPr>
      <w:shd w:val="clear" w:color="auto" w:fill="C7C4C4"/>
    </w:rPr>
  </w:style>
  <w:style w:type="character" w:customStyle="1" w:styleId="on1">
    <w:name w:val="on1"/>
    <w:basedOn w:val="a1"/>
    <w:qFormat/>
    <w:rPr>
      <w:shd w:val="clear" w:color="auto" w:fill="C7C4C4"/>
    </w:rPr>
  </w:style>
  <w:style w:type="character" w:customStyle="1" w:styleId="current">
    <w:name w:val="current"/>
    <w:basedOn w:val="a1"/>
    <w:qFormat/>
    <w:rPr>
      <w:b/>
      <w:color w:val="FFFFFF"/>
      <w:bdr w:val="single" w:sz="6" w:space="0" w:color="DDDDDD"/>
      <w:shd w:val="clear" w:color="auto" w:fill="0095DC"/>
    </w:rPr>
  </w:style>
  <w:style w:type="character" w:customStyle="1" w:styleId="disabled">
    <w:name w:val="disabled"/>
    <w:basedOn w:val="a1"/>
    <w:qFormat/>
    <w:rPr>
      <w:rFonts w:ascii="Arial" w:hAnsi="Arial" w:cs="Arial"/>
      <w:color w:val="6C6D6F"/>
      <w:bdr w:val="single" w:sz="6" w:space="0" w:color="FFFFFF"/>
    </w:rPr>
  </w:style>
  <w:style w:type="character" w:customStyle="1" w:styleId="pageh">
    <w:name w:val="page_h"/>
    <w:basedOn w:val="a1"/>
    <w:qFormat/>
    <w:rPr>
      <w:color w:val="C0C0C0"/>
      <w:u w:val="none"/>
      <w:bdr w:val="single" w:sz="6" w:space="0" w:color="DDDDDD"/>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font31">
    <w:name w:val="font31"/>
    <w:basedOn w:val="a1"/>
    <w:qFormat/>
    <w:rPr>
      <w:rFonts w:ascii="Calibri" w:hAnsi="Calibri" w:cs="Calibri"/>
      <w:color w:val="000000"/>
      <w:sz w:val="22"/>
      <w:szCs w:val="22"/>
      <w:u w:val="none"/>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01">
    <w:name w:val="font01"/>
    <w:basedOn w:val="a1"/>
    <w:qFormat/>
    <w:rPr>
      <w:rFonts w:ascii="Arial Unicode MS" w:eastAsia="Arial Unicode MS" w:hAnsi="Arial Unicode MS" w:cs="Arial Unicode MS"/>
      <w:color w:val="000000"/>
      <w:sz w:val="16"/>
      <w:szCs w:val="16"/>
      <w:u w:val="none"/>
    </w:rPr>
  </w:style>
  <w:style w:type="character" w:customStyle="1" w:styleId="font41">
    <w:name w:val="font41"/>
    <w:basedOn w:val="a1"/>
    <w:qFormat/>
    <w:rPr>
      <w:rFonts w:ascii="宋体" w:eastAsia="宋体" w:hAnsi="宋体" w:cs="宋体" w:hint="eastAsia"/>
      <w:color w:val="31353B"/>
      <w:sz w:val="21"/>
      <w:szCs w:val="21"/>
      <w:u w:val="none"/>
    </w:rPr>
  </w:style>
  <w:style w:type="paragraph" w:customStyle="1" w:styleId="3">
    <w:name w:val="修订3"/>
    <w:hidden/>
    <w:uiPriority w:val="99"/>
    <w:semiHidden/>
    <w:qFormat/>
    <w:rPr>
      <w:rFonts w:ascii="Calibri" w:eastAsia="Calibri" w:hAnsi="Calibri"/>
      <w:kern w:val="2"/>
      <w:sz w:val="21"/>
      <w:szCs w:val="24"/>
    </w:rPr>
  </w:style>
  <w:style w:type="paragraph" w:customStyle="1" w:styleId="af">
    <w:name w:val="合同标题"/>
    <w:basedOn w:val="20"/>
    <w:qFormat/>
    <w:pPr>
      <w:adjustRightInd w:val="0"/>
      <w:snapToGrid w:val="0"/>
      <w:spacing w:afterLines="50" w:after="156"/>
      <w:ind w:leftChars="1" w:left="8554" w:hangingChars="1936" w:hanging="8552"/>
      <w:jc w:val="center"/>
    </w:pPr>
    <w:rPr>
      <w:rFonts w:ascii="Times New Roman" w:hAnsi="Times New Roman"/>
      <w:b/>
      <w:sz w:val="44"/>
      <w:szCs w:val="4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00B587E-4A35-461E-BA92-9627A1EAC7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46</Pages>
  <Words>5692</Words>
  <Characters>32450</Characters>
  <Application>Microsoft Office Word</Application>
  <DocSecurity>0</DocSecurity>
  <Lines>270</Lines>
  <Paragraphs>76</Paragraphs>
  <ScaleCrop>false</ScaleCrop>
  <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买江</dc:creator>
  <cp:lastModifiedBy>Sun Chunyu</cp:lastModifiedBy>
  <cp:revision>261</cp:revision>
  <dcterms:created xsi:type="dcterms:W3CDTF">2021-06-19T11:05:00Z</dcterms:created>
  <dcterms:modified xsi:type="dcterms:W3CDTF">2021-09-24T07:24:00Z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30BB64863F2D4B41B770EC6D19A3AABE</vt:lpwstr>
  </property>
</Properties>
</file>