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0E79" w14:textId="77777777" w:rsidR="008B3598" w:rsidRDefault="008B3598">
      <w:pPr>
        <w:spacing w:line="480" w:lineRule="auto"/>
        <w:jc w:val="center"/>
        <w:rPr>
          <w:rFonts w:ascii="Arial" w:hAnsi="Arial" w:cs="Arial"/>
          <w:b/>
          <w:sz w:val="36"/>
          <w:szCs w:val="36"/>
        </w:rPr>
      </w:pPr>
    </w:p>
    <w:p w14:paraId="5FA5E8BC" w14:textId="77777777" w:rsidR="008B3598" w:rsidRDefault="008B3598">
      <w:pPr>
        <w:spacing w:line="480" w:lineRule="auto"/>
        <w:jc w:val="center"/>
        <w:rPr>
          <w:rFonts w:ascii="Arial" w:hAnsi="Arial" w:cs="Arial"/>
          <w:b/>
          <w:sz w:val="36"/>
          <w:szCs w:val="36"/>
        </w:rPr>
      </w:pPr>
    </w:p>
    <w:p w14:paraId="7ADE57A6" w14:textId="77777777" w:rsidR="008B3598" w:rsidRDefault="008B3598">
      <w:pPr>
        <w:spacing w:line="480" w:lineRule="auto"/>
        <w:jc w:val="center"/>
        <w:rPr>
          <w:rFonts w:ascii="Arial" w:hAnsi="Arial" w:cs="Arial"/>
          <w:b/>
          <w:sz w:val="36"/>
          <w:szCs w:val="36"/>
        </w:rPr>
      </w:pPr>
    </w:p>
    <w:p w14:paraId="3ED575F6" w14:textId="77777777" w:rsidR="008B3598" w:rsidRDefault="008B3598">
      <w:pPr>
        <w:spacing w:line="480" w:lineRule="auto"/>
        <w:jc w:val="center"/>
        <w:rPr>
          <w:rFonts w:ascii="Arial" w:hAnsi="Arial" w:cs="Arial"/>
          <w:b/>
          <w:sz w:val="36"/>
          <w:szCs w:val="36"/>
        </w:rPr>
      </w:pPr>
    </w:p>
    <w:p w14:paraId="1E1B458C" w14:textId="77777777" w:rsidR="008B3598" w:rsidRDefault="008B3598">
      <w:pPr>
        <w:spacing w:line="480" w:lineRule="auto"/>
        <w:rPr>
          <w:rFonts w:ascii="Arial" w:hAnsi="Arial" w:cs="Arial"/>
          <w:b/>
          <w:sz w:val="36"/>
          <w:szCs w:val="36"/>
        </w:rPr>
      </w:pPr>
    </w:p>
    <w:p w14:paraId="1747C3E9" w14:textId="77777777" w:rsidR="008B3598" w:rsidRDefault="008B3598">
      <w:pPr>
        <w:spacing w:line="480" w:lineRule="auto"/>
        <w:jc w:val="center"/>
        <w:rPr>
          <w:rFonts w:ascii="Arial" w:hAnsi="Arial" w:cs="Arial"/>
          <w:b/>
          <w:sz w:val="36"/>
          <w:szCs w:val="36"/>
        </w:rPr>
      </w:pPr>
    </w:p>
    <w:p w14:paraId="37337007" w14:textId="77777777" w:rsidR="008B3598" w:rsidRDefault="008B3598">
      <w:pPr>
        <w:pStyle w:val="a0"/>
      </w:pPr>
    </w:p>
    <w:p w14:paraId="4B5D80BA" w14:textId="77777777" w:rsidR="008B3598" w:rsidRDefault="00E974B5">
      <w:pPr>
        <w:spacing w:line="480" w:lineRule="auto"/>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天启【</w:t>
      </w:r>
      <w:r>
        <w:rPr>
          <w:rFonts w:ascii="Arial" w:hAnsi="Arial" w:cs="Arial"/>
          <w:b/>
          <w:sz w:val="36"/>
          <w:szCs w:val="36"/>
        </w:rPr>
        <w:t>2020</w:t>
      </w:r>
      <w:r>
        <w:rPr>
          <w:rFonts w:ascii="Arial" w:hAnsi="Arial" w:cs="Arial"/>
          <w:b/>
          <w:sz w:val="36"/>
          <w:szCs w:val="36"/>
        </w:rPr>
        <w:t>】</w:t>
      </w:r>
      <w:r>
        <w:rPr>
          <w:rFonts w:ascii="Arial" w:hAnsi="Arial" w:cs="Arial"/>
          <w:b/>
          <w:sz w:val="36"/>
          <w:szCs w:val="36"/>
        </w:rPr>
        <w:t>201</w:t>
      </w:r>
      <w:r>
        <w:rPr>
          <w:rFonts w:ascii="Arial" w:hAnsi="Arial" w:cs="Arial"/>
          <w:b/>
          <w:sz w:val="36"/>
          <w:szCs w:val="36"/>
        </w:rPr>
        <w:t>号福州螺洲</w:t>
      </w:r>
      <w:r>
        <w:rPr>
          <w:rFonts w:ascii="Arial" w:hAnsi="Arial" w:cs="Arial"/>
          <w:b/>
          <w:sz w:val="36"/>
          <w:szCs w:val="36"/>
        </w:rPr>
        <w:t>TOD</w:t>
      </w:r>
      <w:r>
        <w:rPr>
          <w:rFonts w:ascii="Arial" w:hAnsi="Arial" w:cs="Arial"/>
          <w:b/>
          <w:sz w:val="36"/>
          <w:szCs w:val="36"/>
        </w:rPr>
        <w:t>项目</w:t>
      </w:r>
    </w:p>
    <w:p w14:paraId="5D2044A6" w14:textId="77777777" w:rsidR="008B3598" w:rsidRDefault="00E974B5">
      <w:pPr>
        <w:spacing w:line="360" w:lineRule="auto"/>
        <w:jc w:val="center"/>
        <w:rPr>
          <w:rFonts w:ascii="Arial" w:hAnsi="Arial" w:cs="Arial"/>
          <w:b/>
          <w:sz w:val="36"/>
          <w:szCs w:val="36"/>
        </w:rPr>
      </w:pPr>
      <w:r>
        <w:rPr>
          <w:rFonts w:ascii="Arial" w:hAnsi="Arial" w:cs="Arial"/>
          <w:b/>
          <w:sz w:val="36"/>
          <w:szCs w:val="36"/>
        </w:rPr>
        <w:t>投资集合资金信托计划</w:t>
      </w:r>
    </w:p>
    <w:p w14:paraId="39F66F6B" w14:textId="77777777" w:rsidR="008B3598" w:rsidRDefault="00E974B5">
      <w:pPr>
        <w:jc w:val="center"/>
        <w:rPr>
          <w:rFonts w:ascii="宋体" w:hAnsi="宋体" w:cs="宋体"/>
          <w:b/>
          <w:sz w:val="30"/>
          <w:szCs w:val="30"/>
        </w:rPr>
      </w:pPr>
      <w:r>
        <w:rPr>
          <w:rFonts w:ascii="宋体" w:hAnsi="宋体" w:cs="宋体" w:hint="eastAsia"/>
          <w:b/>
          <w:sz w:val="30"/>
          <w:szCs w:val="30"/>
        </w:rPr>
        <w:t>（中航信托·天启【</w:t>
      </w:r>
      <w:r>
        <w:rPr>
          <w:rFonts w:ascii="宋体" w:hAnsi="宋体" w:cs="宋体" w:hint="eastAsia"/>
          <w:b/>
          <w:sz w:val="30"/>
          <w:szCs w:val="30"/>
        </w:rPr>
        <w:t>2020</w:t>
      </w:r>
      <w:r>
        <w:rPr>
          <w:rFonts w:ascii="宋体" w:hAnsi="宋体" w:cs="宋体" w:hint="eastAsia"/>
          <w:b/>
          <w:sz w:val="30"/>
          <w:szCs w:val="30"/>
        </w:rPr>
        <w:t>】</w:t>
      </w:r>
      <w:r>
        <w:rPr>
          <w:rFonts w:ascii="宋体" w:hAnsi="宋体" w:cs="宋体" w:hint="eastAsia"/>
          <w:b/>
          <w:sz w:val="30"/>
          <w:szCs w:val="30"/>
        </w:rPr>
        <w:t>201</w:t>
      </w:r>
      <w:r>
        <w:rPr>
          <w:rFonts w:ascii="宋体" w:hAnsi="宋体" w:cs="宋体" w:hint="eastAsia"/>
          <w:b/>
          <w:sz w:val="30"/>
          <w:szCs w:val="30"/>
        </w:rPr>
        <w:t>号福州螺洲</w:t>
      </w:r>
      <w:r>
        <w:rPr>
          <w:rFonts w:ascii="宋体" w:hAnsi="宋体" w:cs="宋体" w:hint="eastAsia"/>
          <w:b/>
          <w:sz w:val="30"/>
          <w:szCs w:val="30"/>
        </w:rPr>
        <w:t>TOD</w:t>
      </w:r>
      <w:r>
        <w:rPr>
          <w:rFonts w:ascii="宋体" w:hAnsi="宋体" w:cs="宋体" w:hint="eastAsia"/>
          <w:b/>
          <w:sz w:val="30"/>
          <w:szCs w:val="30"/>
        </w:rPr>
        <w:t>项目）</w:t>
      </w:r>
    </w:p>
    <w:p w14:paraId="3E1D30EA" w14:textId="77777777" w:rsidR="008B3598" w:rsidRDefault="008B3598">
      <w:pPr>
        <w:jc w:val="center"/>
        <w:rPr>
          <w:rFonts w:ascii="Arial" w:hAnsi="Arial" w:cs="Arial"/>
          <w:b/>
          <w:sz w:val="30"/>
          <w:szCs w:val="30"/>
        </w:rPr>
      </w:pPr>
    </w:p>
    <w:p w14:paraId="00EA6112" w14:textId="77777777" w:rsidR="008B3598" w:rsidRDefault="00E974B5">
      <w:pPr>
        <w:jc w:val="center"/>
        <w:rPr>
          <w:rFonts w:ascii="宋体" w:hAnsi="宋体"/>
          <w:b/>
          <w:sz w:val="30"/>
          <w:szCs w:val="30"/>
        </w:rPr>
      </w:pPr>
      <w:r>
        <w:rPr>
          <w:rFonts w:ascii="宋体" w:hAnsi="宋体" w:hint="eastAsia"/>
          <w:b/>
          <w:sz w:val="30"/>
          <w:szCs w:val="30"/>
        </w:rPr>
        <w:t>监管月报</w:t>
      </w:r>
    </w:p>
    <w:p w14:paraId="3A9A9DC5" w14:textId="77777777" w:rsidR="008B3598" w:rsidRDefault="00E974B5">
      <w:pPr>
        <w:jc w:val="center"/>
        <w:rPr>
          <w:rFonts w:ascii="宋体" w:hAnsi="宋体"/>
          <w:b/>
          <w:sz w:val="30"/>
          <w:szCs w:val="30"/>
        </w:rPr>
      </w:pPr>
      <w:r>
        <w:rPr>
          <w:rFonts w:ascii="宋体" w:hAnsi="宋体" w:hint="eastAsia"/>
          <w:b/>
          <w:sz w:val="30"/>
          <w:szCs w:val="30"/>
        </w:rPr>
        <w:t>第</w:t>
      </w:r>
      <w:r>
        <w:rPr>
          <w:rFonts w:ascii="宋体" w:hAnsi="宋体" w:hint="eastAsia"/>
          <w:b/>
          <w:sz w:val="30"/>
          <w:szCs w:val="30"/>
        </w:rPr>
        <w:t>09</w:t>
      </w:r>
      <w:r>
        <w:rPr>
          <w:rFonts w:ascii="宋体" w:hAnsi="宋体"/>
          <w:b/>
          <w:sz w:val="30"/>
          <w:szCs w:val="30"/>
        </w:rPr>
        <w:t>期</w:t>
      </w:r>
    </w:p>
    <w:p w14:paraId="58A36B2E" w14:textId="77777777" w:rsidR="008B3598" w:rsidRDefault="00E974B5">
      <w:pPr>
        <w:spacing w:line="360" w:lineRule="auto"/>
        <w:jc w:val="center"/>
        <w:rPr>
          <w:rFonts w:ascii="宋体" w:hAnsi="宋体"/>
          <w:b/>
          <w:sz w:val="30"/>
          <w:szCs w:val="30"/>
        </w:rPr>
      </w:pPr>
      <w:r>
        <w:rPr>
          <w:rFonts w:ascii="宋体" w:hAnsi="宋体" w:hint="eastAsia"/>
          <w:b/>
          <w:sz w:val="30"/>
          <w:szCs w:val="30"/>
        </w:rPr>
        <w:t>（</w:t>
      </w:r>
      <w:r>
        <w:rPr>
          <w:rFonts w:ascii="宋体" w:hAnsi="宋体"/>
          <w:b/>
          <w:sz w:val="30"/>
          <w:szCs w:val="30"/>
        </w:rPr>
        <w:t xml:space="preserve"> 20</w:t>
      </w:r>
      <w:r>
        <w:rPr>
          <w:rFonts w:ascii="宋体" w:hAnsi="宋体" w:hint="eastAsia"/>
          <w:b/>
          <w:sz w:val="30"/>
          <w:szCs w:val="30"/>
        </w:rPr>
        <w:t>21</w:t>
      </w:r>
      <w:r>
        <w:rPr>
          <w:rFonts w:ascii="宋体" w:hAnsi="宋体"/>
          <w:b/>
          <w:sz w:val="30"/>
          <w:szCs w:val="30"/>
        </w:rPr>
        <w:t>年</w:t>
      </w:r>
      <w:r>
        <w:rPr>
          <w:rFonts w:ascii="宋体" w:hAnsi="宋体"/>
          <w:b/>
          <w:sz w:val="30"/>
          <w:szCs w:val="30"/>
        </w:rPr>
        <w:t xml:space="preserve"> </w:t>
      </w:r>
      <w:r>
        <w:rPr>
          <w:rFonts w:ascii="宋体" w:hAnsi="宋体" w:hint="eastAsia"/>
          <w:b/>
          <w:sz w:val="30"/>
          <w:szCs w:val="30"/>
        </w:rPr>
        <w:t>4</w:t>
      </w:r>
      <w:r>
        <w:rPr>
          <w:rFonts w:ascii="宋体" w:hAnsi="宋体"/>
          <w:b/>
          <w:sz w:val="30"/>
          <w:szCs w:val="30"/>
        </w:rPr>
        <w:t>月）</w:t>
      </w:r>
    </w:p>
    <w:p w14:paraId="10539623" w14:textId="77777777" w:rsidR="008B3598" w:rsidRDefault="00E974B5">
      <w:pPr>
        <w:spacing w:line="360" w:lineRule="auto"/>
        <w:jc w:val="center"/>
        <w:rPr>
          <w:rFonts w:ascii="宋体" w:hAnsi="宋体" w:cs="宋体"/>
          <w:b/>
          <w:sz w:val="30"/>
          <w:szCs w:val="30"/>
        </w:rPr>
      </w:pPr>
      <w:r>
        <w:rPr>
          <w:rFonts w:ascii="宋体" w:hAnsi="宋体" w:cs="宋体" w:hint="eastAsia"/>
          <w:b/>
          <w:sz w:val="30"/>
          <w:szCs w:val="30"/>
        </w:rPr>
        <w:t>编号：</w:t>
      </w:r>
      <w:r>
        <w:rPr>
          <w:rFonts w:ascii="宋体" w:hAnsi="宋体" w:cs="宋体" w:hint="eastAsia"/>
          <w:b/>
          <w:sz w:val="30"/>
          <w:szCs w:val="30"/>
        </w:rPr>
        <w:t>09</w:t>
      </w:r>
    </w:p>
    <w:p w14:paraId="71B368B2" w14:textId="77777777" w:rsidR="008B3598" w:rsidRDefault="008B3598">
      <w:pPr>
        <w:jc w:val="center"/>
        <w:rPr>
          <w:rFonts w:ascii="Arial" w:hAnsi="Arial" w:cs="Arial"/>
          <w:sz w:val="21"/>
          <w:szCs w:val="21"/>
        </w:rPr>
      </w:pPr>
    </w:p>
    <w:p w14:paraId="0AC46669" w14:textId="77777777" w:rsidR="008B3598" w:rsidRDefault="008B3598">
      <w:pPr>
        <w:jc w:val="center"/>
        <w:rPr>
          <w:rFonts w:ascii="Arial" w:hAnsi="Arial" w:cs="Arial"/>
          <w:sz w:val="21"/>
          <w:szCs w:val="21"/>
        </w:rPr>
      </w:pPr>
    </w:p>
    <w:p w14:paraId="2B99736E" w14:textId="77777777" w:rsidR="008B3598" w:rsidRDefault="008B3598">
      <w:pPr>
        <w:pStyle w:val="a0"/>
        <w:rPr>
          <w:rFonts w:ascii="Arial" w:hAnsi="Arial" w:cs="Arial"/>
        </w:rPr>
      </w:pPr>
    </w:p>
    <w:p w14:paraId="38EE2006" w14:textId="77777777" w:rsidR="008B3598" w:rsidRDefault="008B3598">
      <w:pPr>
        <w:pStyle w:val="a0"/>
        <w:rPr>
          <w:rFonts w:ascii="Arial" w:hAnsi="Arial" w:cs="Arial"/>
        </w:rPr>
      </w:pPr>
    </w:p>
    <w:p w14:paraId="224F5096" w14:textId="77777777" w:rsidR="008B3598" w:rsidRDefault="008B3598">
      <w:pPr>
        <w:pStyle w:val="a0"/>
        <w:rPr>
          <w:rFonts w:ascii="Arial" w:hAnsi="Arial" w:cs="Arial"/>
        </w:rPr>
      </w:pPr>
    </w:p>
    <w:p w14:paraId="57D34C21" w14:textId="77777777" w:rsidR="008B3598" w:rsidRDefault="008B3598">
      <w:pPr>
        <w:pStyle w:val="a0"/>
        <w:rPr>
          <w:rFonts w:ascii="Arial" w:hAnsi="Arial" w:cs="Arial"/>
        </w:rPr>
      </w:pPr>
    </w:p>
    <w:p w14:paraId="601C6C52" w14:textId="77777777" w:rsidR="008B3598" w:rsidRDefault="008B3598">
      <w:pPr>
        <w:jc w:val="center"/>
        <w:rPr>
          <w:rFonts w:ascii="Arial" w:hAnsi="Arial" w:cs="Arial"/>
          <w:sz w:val="21"/>
          <w:szCs w:val="21"/>
        </w:rPr>
      </w:pPr>
    </w:p>
    <w:p w14:paraId="3D7479EE" w14:textId="77777777" w:rsidR="008B3598" w:rsidRDefault="008B3598">
      <w:pPr>
        <w:jc w:val="center"/>
        <w:rPr>
          <w:rFonts w:ascii="Arial" w:hAnsi="Arial" w:cs="Arial"/>
          <w:sz w:val="21"/>
          <w:szCs w:val="21"/>
        </w:rPr>
      </w:pPr>
    </w:p>
    <w:p w14:paraId="387667C4" w14:textId="77777777" w:rsidR="008B3598" w:rsidRDefault="00E974B5">
      <w:pPr>
        <w:spacing w:line="480" w:lineRule="auto"/>
        <w:rPr>
          <w:rFonts w:ascii="Arial" w:hAnsi="Arial" w:cs="Arial"/>
          <w:b/>
          <w:color w:val="000000"/>
          <w:sz w:val="21"/>
          <w:szCs w:val="21"/>
        </w:rPr>
      </w:pPr>
      <w:r>
        <w:rPr>
          <w:rFonts w:ascii="Arial" w:hAnsi="Arial" w:cs="Arial"/>
          <w:b/>
          <w:bCs/>
          <w:sz w:val="21"/>
          <w:szCs w:val="21"/>
        </w:rPr>
        <w:t>编制单位：</w:t>
      </w:r>
      <w:r>
        <w:rPr>
          <w:rFonts w:ascii="Arial" w:hAnsi="Arial" w:cs="Arial"/>
          <w:b/>
          <w:color w:val="000000"/>
          <w:sz w:val="21"/>
          <w:szCs w:val="21"/>
        </w:rPr>
        <w:t>北京康信君安资产管理有限公司</w:t>
      </w:r>
    </w:p>
    <w:p w14:paraId="3177AEE8" w14:textId="77777777" w:rsidR="008B3598" w:rsidRDefault="00E974B5">
      <w:pPr>
        <w:spacing w:line="480" w:lineRule="auto"/>
        <w:rPr>
          <w:rFonts w:ascii="Arial" w:hAnsi="Arial" w:cs="Arial"/>
          <w:b/>
          <w:color w:val="000000"/>
          <w:sz w:val="21"/>
          <w:szCs w:val="21"/>
        </w:rPr>
      </w:pPr>
      <w:r>
        <w:rPr>
          <w:rFonts w:ascii="Arial" w:hAnsi="Arial" w:cs="Arial"/>
          <w:b/>
          <w:bCs/>
          <w:sz w:val="21"/>
          <w:szCs w:val="21"/>
        </w:rPr>
        <w:t>监管人员：</w:t>
      </w:r>
      <w:r>
        <w:rPr>
          <w:rFonts w:ascii="Arial" w:hAnsi="Arial" w:cs="Arial"/>
          <w:b/>
          <w:color w:val="000000"/>
          <w:sz w:val="21"/>
          <w:szCs w:val="21"/>
        </w:rPr>
        <w:t>连世梅</w:t>
      </w:r>
    </w:p>
    <w:p w14:paraId="577DD8EA" w14:textId="77777777" w:rsidR="008B3598" w:rsidRDefault="00E974B5">
      <w:pPr>
        <w:spacing w:line="480" w:lineRule="auto"/>
        <w:rPr>
          <w:rFonts w:ascii="Arial" w:hAnsi="Arial" w:cs="Arial"/>
          <w:b/>
          <w:bCs/>
          <w:sz w:val="21"/>
          <w:szCs w:val="21"/>
        </w:rPr>
      </w:pPr>
      <w:r>
        <w:rPr>
          <w:rFonts w:ascii="Arial" w:hAnsi="Arial" w:cs="Arial"/>
          <w:b/>
          <w:bCs/>
          <w:sz w:val="21"/>
          <w:szCs w:val="21"/>
        </w:rPr>
        <w:t>编制时间：</w:t>
      </w:r>
      <w:r>
        <w:rPr>
          <w:rFonts w:ascii="Arial" w:hAnsi="Arial" w:cs="Arial"/>
          <w:b/>
          <w:bCs/>
          <w:sz w:val="21"/>
          <w:szCs w:val="21"/>
        </w:rPr>
        <w:t>2021</w:t>
      </w:r>
      <w:r>
        <w:rPr>
          <w:rFonts w:ascii="Arial" w:hAnsi="Arial" w:cs="Arial"/>
          <w:b/>
          <w:bCs/>
          <w:sz w:val="21"/>
          <w:szCs w:val="21"/>
        </w:rPr>
        <w:t>年</w:t>
      </w:r>
      <w:r>
        <w:rPr>
          <w:rFonts w:ascii="Arial" w:hAnsi="Arial" w:cs="Arial" w:hint="eastAsia"/>
          <w:b/>
          <w:bCs/>
          <w:sz w:val="21"/>
          <w:szCs w:val="21"/>
        </w:rPr>
        <w:t>5</w:t>
      </w:r>
      <w:r>
        <w:rPr>
          <w:rFonts w:ascii="Arial" w:hAnsi="Arial" w:cs="Arial"/>
          <w:b/>
          <w:bCs/>
          <w:sz w:val="21"/>
          <w:szCs w:val="21"/>
        </w:rPr>
        <w:t>月</w:t>
      </w:r>
      <w:r>
        <w:rPr>
          <w:rFonts w:ascii="Arial" w:hAnsi="Arial" w:cs="Arial" w:hint="eastAsia"/>
          <w:b/>
          <w:bCs/>
          <w:sz w:val="21"/>
          <w:szCs w:val="21"/>
        </w:rPr>
        <w:t>03</w:t>
      </w:r>
      <w:r>
        <w:rPr>
          <w:rFonts w:ascii="Arial" w:hAnsi="Arial" w:cs="Arial"/>
          <w:b/>
          <w:bCs/>
          <w:sz w:val="21"/>
          <w:szCs w:val="21"/>
        </w:rPr>
        <w:t>日</w:t>
      </w:r>
    </w:p>
    <w:p w14:paraId="11F772A9" w14:textId="77777777" w:rsidR="008B3598" w:rsidRDefault="008B3598">
      <w:pPr>
        <w:jc w:val="center"/>
        <w:rPr>
          <w:rFonts w:ascii="Arial" w:hAnsi="Arial" w:cs="Arial"/>
          <w:sz w:val="21"/>
          <w:szCs w:val="21"/>
        </w:rPr>
      </w:pPr>
    </w:p>
    <w:p w14:paraId="5CF67537" w14:textId="77777777" w:rsidR="008B3598" w:rsidRDefault="008B3598">
      <w:pPr>
        <w:jc w:val="center"/>
        <w:rPr>
          <w:rFonts w:ascii="Arial" w:hAnsi="Arial" w:cs="Arial"/>
          <w:b/>
          <w:bCs/>
          <w:sz w:val="21"/>
          <w:szCs w:val="21"/>
        </w:rPr>
      </w:pPr>
    </w:p>
    <w:p w14:paraId="75FBA52E" w14:textId="77777777" w:rsidR="008B3598" w:rsidRDefault="00E974B5">
      <w:pPr>
        <w:spacing w:line="360" w:lineRule="auto"/>
        <w:jc w:val="center"/>
        <w:rPr>
          <w:rFonts w:ascii="Arial" w:hAnsi="Arial" w:cs="Arial"/>
          <w:b/>
          <w:bCs/>
          <w:sz w:val="28"/>
          <w:szCs w:val="28"/>
        </w:rPr>
      </w:pPr>
      <w:r>
        <w:rPr>
          <w:rFonts w:ascii="Arial" w:hAnsi="Arial" w:cs="Arial"/>
          <w:b/>
          <w:bCs/>
          <w:sz w:val="28"/>
          <w:szCs w:val="28"/>
        </w:rPr>
        <w:t>目</w:t>
      </w:r>
      <w:r>
        <w:rPr>
          <w:rFonts w:ascii="Arial" w:hAnsi="Arial" w:cs="Arial"/>
          <w:b/>
          <w:bCs/>
          <w:sz w:val="28"/>
          <w:szCs w:val="28"/>
        </w:rPr>
        <w:t xml:space="preserve">  </w:t>
      </w:r>
      <w:r>
        <w:rPr>
          <w:rFonts w:ascii="Arial" w:hAnsi="Arial" w:cs="Arial"/>
          <w:b/>
          <w:bCs/>
          <w:sz w:val="28"/>
          <w:szCs w:val="28"/>
        </w:rPr>
        <w:t>录</w:t>
      </w:r>
    </w:p>
    <w:p w14:paraId="51FCCC9F" w14:textId="5395D74E" w:rsidR="008B3598" w:rsidRDefault="00E974B5">
      <w:pPr>
        <w:pStyle w:val="TOC1"/>
        <w:tabs>
          <w:tab w:val="right" w:leader="dot" w:pos="9638"/>
        </w:tabs>
        <w:rPr>
          <w:rFonts w:ascii="Arial" w:hAnsi="Arial" w:cs="Arial"/>
          <w:noProof/>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2165" w:history="1">
        <w:r>
          <w:rPr>
            <w:rFonts w:ascii="Arial" w:hAnsi="Arial" w:cs="Arial"/>
            <w:noProof/>
            <w:sz w:val="21"/>
            <w:szCs w:val="21"/>
          </w:rPr>
          <w:t>一、项目基本情况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_Toc2165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8</w:t>
        </w:r>
        <w:r>
          <w:rPr>
            <w:rFonts w:ascii="Arial" w:hAnsi="Arial" w:cs="Arial"/>
            <w:noProof/>
            <w:sz w:val="21"/>
            <w:szCs w:val="21"/>
          </w:rPr>
          <w:fldChar w:fldCharType="end"/>
        </w:r>
      </w:hyperlink>
    </w:p>
    <w:p w14:paraId="6A42D3CA" w14:textId="03AFC0A7" w:rsidR="008B3598" w:rsidRDefault="00E974B5">
      <w:pPr>
        <w:pStyle w:val="TOC1"/>
        <w:tabs>
          <w:tab w:val="right" w:leader="dot" w:pos="9638"/>
        </w:tabs>
        <w:rPr>
          <w:rFonts w:ascii="Arial" w:hAnsi="Arial" w:cs="Arial"/>
          <w:noProof/>
          <w:sz w:val="21"/>
          <w:szCs w:val="21"/>
        </w:rPr>
      </w:pPr>
      <w:hyperlink w:anchor="_Toc11052" w:history="1">
        <w:r>
          <w:rPr>
            <w:rFonts w:ascii="Arial" w:hAnsi="Arial" w:cs="Arial"/>
            <w:noProof/>
            <w:sz w:val="21"/>
            <w:szCs w:val="21"/>
          </w:rPr>
          <w:t>二、信托资金使用情况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_Toc11052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10</w:t>
        </w:r>
        <w:r>
          <w:rPr>
            <w:rFonts w:ascii="Arial" w:hAnsi="Arial" w:cs="Arial"/>
            <w:noProof/>
            <w:sz w:val="21"/>
            <w:szCs w:val="21"/>
          </w:rPr>
          <w:fldChar w:fldCharType="end"/>
        </w:r>
      </w:hyperlink>
    </w:p>
    <w:p w14:paraId="20C3D908" w14:textId="7CFD540F" w:rsidR="008B3598" w:rsidRDefault="00E974B5">
      <w:pPr>
        <w:pStyle w:val="TOC1"/>
        <w:tabs>
          <w:tab w:val="right" w:leader="dot" w:pos="9638"/>
        </w:tabs>
        <w:rPr>
          <w:rFonts w:ascii="Arial" w:hAnsi="Arial" w:cs="Arial"/>
          <w:noProof/>
          <w:sz w:val="21"/>
          <w:szCs w:val="21"/>
        </w:rPr>
      </w:pPr>
      <w:hyperlink w:anchor="_Toc20591" w:history="1">
        <w:r>
          <w:rPr>
            <w:rFonts w:ascii="Arial" w:hAnsi="Arial" w:cs="Arial"/>
            <w:noProof/>
            <w:sz w:val="21"/>
            <w:szCs w:val="21"/>
          </w:rPr>
          <w:t>三、项目证件办理情况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_Toc20591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10</w:t>
        </w:r>
        <w:r>
          <w:rPr>
            <w:rFonts w:ascii="Arial" w:hAnsi="Arial" w:cs="Arial"/>
            <w:noProof/>
            <w:sz w:val="21"/>
            <w:szCs w:val="21"/>
          </w:rPr>
          <w:fldChar w:fldCharType="end"/>
        </w:r>
      </w:hyperlink>
    </w:p>
    <w:p w14:paraId="1469C9EC" w14:textId="1815A050" w:rsidR="008B3598" w:rsidRDefault="00E974B5">
      <w:pPr>
        <w:pStyle w:val="TOC1"/>
        <w:tabs>
          <w:tab w:val="right" w:leader="dot" w:pos="9638"/>
        </w:tabs>
        <w:rPr>
          <w:rFonts w:ascii="Arial" w:hAnsi="Arial" w:cs="Arial"/>
          <w:noProof/>
          <w:sz w:val="21"/>
          <w:szCs w:val="21"/>
        </w:rPr>
      </w:pPr>
      <w:hyperlink w:anchor="_Toc24667" w:history="1">
        <w:r>
          <w:rPr>
            <w:rFonts w:ascii="Arial" w:hAnsi="Arial" w:cs="Arial"/>
            <w:noProof/>
            <w:sz w:val="21"/>
            <w:szCs w:val="21"/>
          </w:rPr>
          <w:t>四、项目开发建设情况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_Toc24667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11</w:t>
        </w:r>
        <w:r>
          <w:rPr>
            <w:rFonts w:ascii="Arial" w:hAnsi="Arial" w:cs="Arial"/>
            <w:noProof/>
            <w:sz w:val="21"/>
            <w:szCs w:val="21"/>
          </w:rPr>
          <w:fldChar w:fldCharType="end"/>
        </w:r>
      </w:hyperlink>
    </w:p>
    <w:p w14:paraId="3974172F" w14:textId="0CE0FA62" w:rsidR="008B3598" w:rsidRDefault="00E974B5">
      <w:pPr>
        <w:pStyle w:val="TOC1"/>
        <w:tabs>
          <w:tab w:val="right" w:leader="dot" w:pos="9638"/>
        </w:tabs>
        <w:rPr>
          <w:rFonts w:ascii="Arial" w:hAnsi="Arial" w:cs="Arial"/>
          <w:noProof/>
          <w:sz w:val="21"/>
          <w:szCs w:val="21"/>
        </w:rPr>
      </w:pPr>
      <w:hyperlink w:anchor="_Toc31147" w:history="1">
        <w:r>
          <w:rPr>
            <w:rFonts w:ascii="Arial" w:hAnsi="Arial" w:cs="Arial"/>
            <w:noProof/>
            <w:sz w:val="21"/>
            <w:szCs w:val="21"/>
          </w:rPr>
          <w:t>五、项目合同及成本执行情况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_Toc31147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11</w:t>
        </w:r>
        <w:r>
          <w:rPr>
            <w:rFonts w:ascii="Arial" w:hAnsi="Arial" w:cs="Arial"/>
            <w:noProof/>
            <w:sz w:val="21"/>
            <w:szCs w:val="21"/>
          </w:rPr>
          <w:fldChar w:fldCharType="end"/>
        </w:r>
      </w:hyperlink>
    </w:p>
    <w:p w14:paraId="35AA459C" w14:textId="5006B44E" w:rsidR="008B3598" w:rsidRDefault="00E974B5">
      <w:pPr>
        <w:pStyle w:val="TOC1"/>
        <w:tabs>
          <w:tab w:val="right" w:leader="dot" w:pos="9638"/>
        </w:tabs>
        <w:rPr>
          <w:rFonts w:ascii="Arial" w:hAnsi="Arial" w:cs="Arial"/>
          <w:noProof/>
          <w:sz w:val="21"/>
          <w:szCs w:val="21"/>
        </w:rPr>
      </w:pPr>
      <w:hyperlink w:anchor="_Toc14833" w:history="1">
        <w:r>
          <w:rPr>
            <w:rFonts w:ascii="Arial" w:hAnsi="Arial" w:cs="Arial"/>
            <w:noProof/>
            <w:sz w:val="21"/>
            <w:szCs w:val="21"/>
          </w:rPr>
          <w:t>六、项目销售情况统计</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_Toc14833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12</w:t>
        </w:r>
        <w:r>
          <w:rPr>
            <w:rFonts w:ascii="Arial" w:hAnsi="Arial" w:cs="Arial"/>
            <w:noProof/>
            <w:sz w:val="21"/>
            <w:szCs w:val="21"/>
          </w:rPr>
          <w:fldChar w:fldCharType="end"/>
        </w:r>
      </w:hyperlink>
    </w:p>
    <w:p w14:paraId="603D3BD9" w14:textId="280BCBD6" w:rsidR="008B3598" w:rsidRDefault="00E974B5">
      <w:pPr>
        <w:pStyle w:val="TOC1"/>
        <w:tabs>
          <w:tab w:val="right" w:leader="dot" w:pos="9638"/>
        </w:tabs>
        <w:rPr>
          <w:rFonts w:ascii="Arial" w:hAnsi="Arial" w:cs="Arial"/>
          <w:noProof/>
          <w:sz w:val="21"/>
          <w:szCs w:val="21"/>
        </w:rPr>
      </w:pPr>
      <w:hyperlink w:anchor="_Toc24108" w:history="1">
        <w:r>
          <w:rPr>
            <w:rFonts w:ascii="Arial" w:hAnsi="Arial" w:cs="Arial"/>
            <w:noProof/>
            <w:sz w:val="21"/>
            <w:szCs w:val="21"/>
          </w:rPr>
          <w:t>七、项目银行账户情况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_Toc24108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12</w:t>
        </w:r>
        <w:r>
          <w:rPr>
            <w:rFonts w:ascii="Arial" w:hAnsi="Arial" w:cs="Arial"/>
            <w:noProof/>
            <w:sz w:val="21"/>
            <w:szCs w:val="21"/>
          </w:rPr>
          <w:fldChar w:fldCharType="end"/>
        </w:r>
      </w:hyperlink>
    </w:p>
    <w:p w14:paraId="282DED4B" w14:textId="0095AEF0" w:rsidR="008B3598" w:rsidRDefault="00E974B5">
      <w:pPr>
        <w:pStyle w:val="TOC1"/>
        <w:tabs>
          <w:tab w:val="right" w:leader="dot" w:pos="9638"/>
        </w:tabs>
        <w:rPr>
          <w:rFonts w:ascii="Arial" w:hAnsi="Arial" w:cs="Arial"/>
          <w:noProof/>
          <w:sz w:val="21"/>
          <w:szCs w:val="21"/>
        </w:rPr>
      </w:pPr>
      <w:hyperlink w:anchor="_Toc25926" w:history="1">
        <w:r>
          <w:rPr>
            <w:rFonts w:ascii="Arial" w:hAnsi="Arial" w:cs="Arial"/>
            <w:noProof/>
            <w:sz w:val="21"/>
            <w:szCs w:val="21"/>
          </w:rPr>
          <w:t>八、资金收支情况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_Toc25926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13</w:t>
        </w:r>
        <w:r>
          <w:rPr>
            <w:rFonts w:ascii="Arial" w:hAnsi="Arial" w:cs="Arial"/>
            <w:noProof/>
            <w:sz w:val="21"/>
            <w:szCs w:val="21"/>
          </w:rPr>
          <w:fldChar w:fldCharType="end"/>
        </w:r>
      </w:hyperlink>
    </w:p>
    <w:p w14:paraId="04F51A96" w14:textId="5997ED33" w:rsidR="008B3598" w:rsidRDefault="00E974B5">
      <w:pPr>
        <w:pStyle w:val="TOC1"/>
        <w:tabs>
          <w:tab w:val="right" w:leader="dot" w:pos="9638"/>
        </w:tabs>
        <w:rPr>
          <w:rFonts w:ascii="Arial" w:hAnsi="Arial" w:cs="Arial"/>
          <w:noProof/>
          <w:sz w:val="21"/>
          <w:szCs w:val="21"/>
        </w:rPr>
      </w:pPr>
      <w:hyperlink w:anchor="_Toc19397" w:history="1">
        <w:r>
          <w:rPr>
            <w:rFonts w:ascii="Arial" w:hAnsi="Arial" w:cs="Arial"/>
            <w:noProof/>
            <w:sz w:val="21"/>
            <w:szCs w:val="21"/>
          </w:rPr>
          <w:t>九、融资情况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_Toc19397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19</w:t>
        </w:r>
        <w:r>
          <w:rPr>
            <w:rFonts w:ascii="Arial" w:hAnsi="Arial" w:cs="Arial"/>
            <w:noProof/>
            <w:sz w:val="21"/>
            <w:szCs w:val="21"/>
          </w:rPr>
          <w:fldChar w:fldCharType="end"/>
        </w:r>
      </w:hyperlink>
    </w:p>
    <w:p w14:paraId="4A0992C8" w14:textId="477B85D0" w:rsidR="008B3598" w:rsidRDefault="00E974B5">
      <w:pPr>
        <w:pStyle w:val="TOC1"/>
        <w:tabs>
          <w:tab w:val="right" w:leader="dot" w:pos="9638"/>
        </w:tabs>
        <w:rPr>
          <w:rFonts w:ascii="Arial" w:hAnsi="Arial" w:cs="Arial"/>
          <w:noProof/>
          <w:sz w:val="21"/>
          <w:szCs w:val="21"/>
        </w:rPr>
      </w:pPr>
      <w:hyperlink w:anchor="_Toc24403" w:history="1">
        <w:r>
          <w:rPr>
            <w:rFonts w:ascii="Arial" w:hAnsi="Arial" w:cs="Arial"/>
            <w:noProof/>
            <w:sz w:val="21"/>
            <w:szCs w:val="21"/>
          </w:rPr>
          <w:t>十、</w:t>
        </w:r>
        <w:r>
          <w:rPr>
            <w:rFonts w:ascii="Arial" w:hAnsi="Arial" w:cs="Arial"/>
            <w:noProof/>
            <w:sz w:val="21"/>
            <w:szCs w:val="21"/>
          </w:rPr>
          <w:t xml:space="preserve"> </w:t>
        </w:r>
        <w:r>
          <w:rPr>
            <w:rFonts w:ascii="Arial" w:hAnsi="Arial" w:cs="Arial"/>
            <w:noProof/>
            <w:sz w:val="21"/>
            <w:szCs w:val="21"/>
          </w:rPr>
          <w:t>项目周边竞品情况分析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w:instrText>
        </w:r>
        <w:r>
          <w:rPr>
            <w:rFonts w:ascii="Arial" w:hAnsi="Arial" w:cs="Arial"/>
            <w:noProof/>
            <w:sz w:val="21"/>
            <w:szCs w:val="21"/>
          </w:rPr>
          <w:instrText xml:space="preserve">EREF _Toc24403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19</w:t>
        </w:r>
        <w:r>
          <w:rPr>
            <w:rFonts w:ascii="Arial" w:hAnsi="Arial" w:cs="Arial"/>
            <w:noProof/>
            <w:sz w:val="21"/>
            <w:szCs w:val="21"/>
          </w:rPr>
          <w:fldChar w:fldCharType="end"/>
        </w:r>
      </w:hyperlink>
    </w:p>
    <w:p w14:paraId="6C50D586" w14:textId="1F506452" w:rsidR="008B3598" w:rsidRDefault="00E974B5">
      <w:pPr>
        <w:pStyle w:val="TOC1"/>
        <w:tabs>
          <w:tab w:val="right" w:leader="dot" w:pos="9638"/>
        </w:tabs>
        <w:rPr>
          <w:rFonts w:ascii="Arial" w:hAnsi="Arial" w:cs="Arial"/>
          <w:noProof/>
          <w:sz w:val="21"/>
          <w:szCs w:val="21"/>
        </w:rPr>
      </w:pPr>
      <w:hyperlink w:anchor="_Toc24629" w:history="1">
        <w:r>
          <w:rPr>
            <w:rFonts w:ascii="Arial" w:hAnsi="Arial" w:cs="Arial"/>
            <w:noProof/>
            <w:sz w:val="21"/>
            <w:szCs w:val="21"/>
          </w:rPr>
          <w:t>十一、区域市场情况分析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_Toc24629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20</w:t>
        </w:r>
        <w:r>
          <w:rPr>
            <w:rFonts w:ascii="Arial" w:hAnsi="Arial" w:cs="Arial"/>
            <w:noProof/>
            <w:sz w:val="21"/>
            <w:szCs w:val="21"/>
          </w:rPr>
          <w:fldChar w:fldCharType="end"/>
        </w:r>
      </w:hyperlink>
    </w:p>
    <w:p w14:paraId="741C71D5" w14:textId="7CB5CE1B" w:rsidR="008B3598" w:rsidRDefault="00E974B5">
      <w:pPr>
        <w:pStyle w:val="TOC1"/>
        <w:tabs>
          <w:tab w:val="right" w:leader="dot" w:pos="9638"/>
        </w:tabs>
        <w:rPr>
          <w:rFonts w:ascii="Arial" w:hAnsi="Arial" w:cs="Arial"/>
          <w:noProof/>
          <w:sz w:val="21"/>
          <w:szCs w:val="21"/>
        </w:rPr>
      </w:pPr>
      <w:hyperlink w:anchor="_Toc14559" w:history="1">
        <w:r>
          <w:rPr>
            <w:rFonts w:ascii="Arial" w:hAnsi="Arial" w:cs="Arial"/>
            <w:noProof/>
            <w:sz w:val="21"/>
            <w:szCs w:val="21"/>
          </w:rPr>
          <w:t>十二、项目公司资金计划执行情况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_Toc14559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21</w:t>
        </w:r>
        <w:r>
          <w:rPr>
            <w:rFonts w:ascii="Arial" w:hAnsi="Arial" w:cs="Arial"/>
            <w:noProof/>
            <w:sz w:val="21"/>
            <w:szCs w:val="21"/>
          </w:rPr>
          <w:fldChar w:fldCharType="end"/>
        </w:r>
      </w:hyperlink>
    </w:p>
    <w:p w14:paraId="0247F7D6" w14:textId="2F711522" w:rsidR="008B3598" w:rsidRDefault="00E974B5">
      <w:pPr>
        <w:pStyle w:val="TOC1"/>
        <w:tabs>
          <w:tab w:val="right" w:leader="dot" w:pos="9638"/>
        </w:tabs>
        <w:rPr>
          <w:rFonts w:ascii="Arial" w:hAnsi="Arial" w:cs="Arial"/>
          <w:noProof/>
          <w:sz w:val="21"/>
          <w:szCs w:val="21"/>
        </w:rPr>
      </w:pPr>
      <w:hyperlink w:anchor="_Toc13091" w:history="1">
        <w:r>
          <w:rPr>
            <w:rFonts w:ascii="Arial" w:hAnsi="Arial" w:cs="Arial"/>
            <w:noProof/>
            <w:sz w:val="21"/>
            <w:szCs w:val="21"/>
          </w:rPr>
          <w:t>十三、项目公司用印情况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_Toc13091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22</w:t>
        </w:r>
        <w:r>
          <w:rPr>
            <w:rFonts w:ascii="Arial" w:hAnsi="Arial" w:cs="Arial"/>
            <w:noProof/>
            <w:sz w:val="21"/>
            <w:szCs w:val="21"/>
          </w:rPr>
          <w:fldChar w:fldCharType="end"/>
        </w:r>
      </w:hyperlink>
    </w:p>
    <w:p w14:paraId="1DFB7F2C" w14:textId="3C8A982F" w:rsidR="008B3598" w:rsidRDefault="00E974B5">
      <w:pPr>
        <w:pStyle w:val="TOC1"/>
        <w:tabs>
          <w:tab w:val="right" w:leader="dot" w:pos="9638"/>
        </w:tabs>
        <w:rPr>
          <w:rFonts w:ascii="Arial" w:hAnsi="Arial" w:cs="Arial"/>
          <w:noProof/>
          <w:sz w:val="21"/>
          <w:szCs w:val="21"/>
        </w:rPr>
      </w:pPr>
      <w:hyperlink w:anchor="_Toc13572" w:history="1">
        <w:r>
          <w:rPr>
            <w:rFonts w:ascii="Arial" w:hAnsi="Arial" w:cs="Arial"/>
            <w:noProof/>
            <w:sz w:val="21"/>
            <w:szCs w:val="21"/>
          </w:rPr>
          <w:t>十四、项目公司印章证照外出使用情况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_Toc13572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22</w:t>
        </w:r>
        <w:r>
          <w:rPr>
            <w:rFonts w:ascii="Arial" w:hAnsi="Arial" w:cs="Arial"/>
            <w:noProof/>
            <w:sz w:val="21"/>
            <w:szCs w:val="21"/>
          </w:rPr>
          <w:fldChar w:fldCharType="end"/>
        </w:r>
      </w:hyperlink>
    </w:p>
    <w:p w14:paraId="544A77D4" w14:textId="09C51E3E" w:rsidR="008B3598" w:rsidRDefault="00E974B5">
      <w:pPr>
        <w:pStyle w:val="TOC1"/>
        <w:tabs>
          <w:tab w:val="right" w:leader="dot" w:pos="9638"/>
        </w:tabs>
        <w:rPr>
          <w:rFonts w:ascii="Arial" w:hAnsi="Arial" w:cs="Arial"/>
          <w:noProof/>
          <w:sz w:val="21"/>
          <w:szCs w:val="21"/>
        </w:rPr>
      </w:pPr>
      <w:hyperlink w:anchor="_Toc9476" w:history="1">
        <w:r>
          <w:rPr>
            <w:rFonts w:ascii="Arial" w:hAnsi="Arial" w:cs="Arial"/>
            <w:noProof/>
            <w:sz w:val="21"/>
            <w:szCs w:val="21"/>
          </w:rPr>
          <w:t>十五、项目公司签约情况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_Toc9476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22</w:t>
        </w:r>
        <w:r>
          <w:rPr>
            <w:rFonts w:ascii="Arial" w:hAnsi="Arial" w:cs="Arial"/>
            <w:noProof/>
            <w:sz w:val="21"/>
            <w:szCs w:val="21"/>
          </w:rPr>
          <w:fldChar w:fldCharType="end"/>
        </w:r>
      </w:hyperlink>
    </w:p>
    <w:p w14:paraId="47E3DD60" w14:textId="3EDC8E88" w:rsidR="008B3598" w:rsidRDefault="00E974B5">
      <w:pPr>
        <w:pStyle w:val="TOC1"/>
        <w:tabs>
          <w:tab w:val="right" w:leader="dot" w:pos="9638"/>
        </w:tabs>
        <w:rPr>
          <w:rFonts w:ascii="Arial" w:hAnsi="Arial" w:cs="Arial"/>
          <w:noProof/>
          <w:sz w:val="21"/>
          <w:szCs w:val="21"/>
        </w:rPr>
      </w:pPr>
      <w:hyperlink w:anchor="_Toc23812" w:history="1">
        <w:r>
          <w:rPr>
            <w:rFonts w:ascii="Arial" w:hAnsi="Arial" w:cs="Arial"/>
            <w:noProof/>
            <w:sz w:val="21"/>
            <w:szCs w:val="21"/>
          </w:rPr>
          <w:t>十六、项目整体运行情况分析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_Toc23812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23</w:t>
        </w:r>
        <w:r>
          <w:rPr>
            <w:rFonts w:ascii="Arial" w:hAnsi="Arial" w:cs="Arial"/>
            <w:noProof/>
            <w:sz w:val="21"/>
            <w:szCs w:val="21"/>
          </w:rPr>
          <w:fldChar w:fldCharType="end"/>
        </w:r>
      </w:hyperlink>
    </w:p>
    <w:p w14:paraId="0BB09228" w14:textId="550B3194" w:rsidR="008B3598" w:rsidRDefault="00E974B5">
      <w:pPr>
        <w:pStyle w:val="TOC1"/>
        <w:tabs>
          <w:tab w:val="right" w:leader="dot" w:pos="9638"/>
        </w:tabs>
        <w:rPr>
          <w:noProof/>
        </w:rPr>
      </w:pPr>
      <w:hyperlink w:anchor="_Toc8759" w:history="1">
        <w:r>
          <w:rPr>
            <w:rFonts w:ascii="Arial" w:hAnsi="Arial" w:cs="Arial"/>
            <w:noProof/>
            <w:sz w:val="21"/>
            <w:szCs w:val="21"/>
          </w:rPr>
          <w:t>十七、附件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_Toc8759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24</w:t>
        </w:r>
        <w:r>
          <w:rPr>
            <w:rFonts w:ascii="Arial" w:hAnsi="Arial" w:cs="Arial"/>
            <w:noProof/>
            <w:sz w:val="21"/>
            <w:szCs w:val="21"/>
          </w:rPr>
          <w:fldChar w:fldCharType="end"/>
        </w:r>
      </w:hyperlink>
    </w:p>
    <w:p w14:paraId="0FE3B9B0" w14:textId="77777777" w:rsidR="008B3598" w:rsidRDefault="00E974B5">
      <w:pPr>
        <w:spacing w:line="360" w:lineRule="auto"/>
        <w:ind w:leftChars="300" w:left="720"/>
        <w:rPr>
          <w:rFonts w:ascii="Arial" w:hAnsi="Arial" w:cs="Arial"/>
          <w:b/>
          <w:bCs/>
          <w:sz w:val="21"/>
          <w:szCs w:val="21"/>
          <w:lang w:val="zh-CN"/>
        </w:rPr>
      </w:pPr>
      <w:r>
        <w:rPr>
          <w:rFonts w:ascii="Arial" w:hAnsi="Arial" w:cs="Arial"/>
          <w:b/>
          <w:bCs/>
          <w:sz w:val="21"/>
          <w:szCs w:val="21"/>
          <w:lang w:val="zh-CN"/>
        </w:rPr>
        <w:fldChar w:fldCharType="end"/>
      </w:r>
    </w:p>
    <w:p w14:paraId="2E574E69" w14:textId="77777777" w:rsidR="008B3598" w:rsidRDefault="008B3598">
      <w:pPr>
        <w:rPr>
          <w:rFonts w:ascii="Arial" w:hAnsi="Arial" w:cs="Arial"/>
          <w:b/>
          <w:bCs/>
          <w:sz w:val="21"/>
          <w:szCs w:val="21"/>
          <w:lang w:val="zh-CN"/>
        </w:rPr>
      </w:pPr>
    </w:p>
    <w:p w14:paraId="6667D1D5" w14:textId="77777777" w:rsidR="008B3598" w:rsidRDefault="008B3598">
      <w:pPr>
        <w:rPr>
          <w:rFonts w:ascii="Arial" w:hAnsi="Arial" w:cs="Arial"/>
          <w:b/>
          <w:bCs/>
          <w:sz w:val="21"/>
          <w:szCs w:val="21"/>
          <w:lang w:val="zh-CN"/>
        </w:rPr>
      </w:pPr>
    </w:p>
    <w:p w14:paraId="37E9C15B" w14:textId="77777777" w:rsidR="008B3598" w:rsidRDefault="008B3598">
      <w:pPr>
        <w:rPr>
          <w:rFonts w:ascii="Arial" w:hAnsi="Arial" w:cs="Arial"/>
          <w:b/>
          <w:bCs/>
          <w:sz w:val="21"/>
          <w:szCs w:val="21"/>
          <w:lang w:val="zh-CN"/>
        </w:rPr>
      </w:pPr>
    </w:p>
    <w:p w14:paraId="1DAB85E5" w14:textId="77777777" w:rsidR="008B3598" w:rsidRDefault="008B3598">
      <w:pPr>
        <w:rPr>
          <w:rFonts w:ascii="Arial" w:hAnsi="Arial" w:cs="Arial"/>
          <w:b/>
          <w:bCs/>
          <w:sz w:val="21"/>
          <w:szCs w:val="21"/>
          <w:lang w:val="zh-CN"/>
        </w:rPr>
      </w:pPr>
    </w:p>
    <w:p w14:paraId="583C60C1" w14:textId="77777777" w:rsidR="008B3598" w:rsidRDefault="008B3598">
      <w:pPr>
        <w:rPr>
          <w:rFonts w:ascii="Arial" w:hAnsi="Arial" w:cs="Arial"/>
          <w:b/>
          <w:bCs/>
          <w:sz w:val="21"/>
          <w:szCs w:val="21"/>
          <w:lang w:val="zh-CN"/>
        </w:rPr>
      </w:pPr>
    </w:p>
    <w:p w14:paraId="1F58BFA8" w14:textId="77777777" w:rsidR="008B3598" w:rsidRDefault="008B3598">
      <w:pPr>
        <w:rPr>
          <w:rFonts w:ascii="Arial" w:hAnsi="Arial" w:cs="Arial"/>
          <w:b/>
          <w:bCs/>
          <w:sz w:val="21"/>
          <w:szCs w:val="21"/>
          <w:lang w:val="zh-CN"/>
        </w:rPr>
      </w:pPr>
    </w:p>
    <w:p w14:paraId="2ABD46F5" w14:textId="77777777" w:rsidR="008B3598" w:rsidRDefault="008B3598">
      <w:pPr>
        <w:rPr>
          <w:rFonts w:ascii="Arial" w:hAnsi="Arial" w:cs="Arial"/>
          <w:b/>
          <w:bCs/>
          <w:sz w:val="21"/>
          <w:szCs w:val="21"/>
          <w:lang w:val="zh-CN"/>
        </w:rPr>
      </w:pPr>
    </w:p>
    <w:p w14:paraId="3A57DDF3" w14:textId="77777777" w:rsidR="008B3598" w:rsidRDefault="008B3598">
      <w:pPr>
        <w:rPr>
          <w:rFonts w:ascii="Arial" w:hAnsi="Arial" w:cs="Arial"/>
          <w:b/>
          <w:bCs/>
          <w:sz w:val="21"/>
          <w:szCs w:val="21"/>
          <w:lang w:val="zh-CN"/>
        </w:rPr>
      </w:pPr>
    </w:p>
    <w:p w14:paraId="57EA8EEA" w14:textId="77777777" w:rsidR="008B3598" w:rsidRDefault="008B3598">
      <w:pPr>
        <w:rPr>
          <w:rFonts w:ascii="Arial" w:hAnsi="Arial" w:cs="Arial"/>
          <w:b/>
          <w:bCs/>
          <w:sz w:val="21"/>
          <w:szCs w:val="21"/>
          <w:lang w:val="zh-CN"/>
        </w:rPr>
      </w:pPr>
    </w:p>
    <w:p w14:paraId="5C798677" w14:textId="77777777" w:rsidR="008B3598" w:rsidRDefault="008B3598">
      <w:pPr>
        <w:rPr>
          <w:rFonts w:ascii="Arial" w:hAnsi="Arial" w:cs="Arial"/>
          <w:b/>
          <w:bCs/>
          <w:sz w:val="21"/>
          <w:szCs w:val="21"/>
          <w:lang w:val="zh-CN"/>
        </w:rPr>
      </w:pPr>
    </w:p>
    <w:p w14:paraId="3D286CCE" w14:textId="77777777" w:rsidR="008B3598" w:rsidRDefault="008B3598">
      <w:pPr>
        <w:rPr>
          <w:rFonts w:ascii="Arial" w:hAnsi="Arial" w:cs="Arial"/>
          <w:sz w:val="21"/>
          <w:szCs w:val="21"/>
        </w:rPr>
      </w:pPr>
    </w:p>
    <w:p w14:paraId="52E2F20D" w14:textId="77777777" w:rsidR="008B3598" w:rsidRDefault="008B3598">
      <w:pPr>
        <w:jc w:val="center"/>
        <w:rPr>
          <w:rFonts w:ascii="Arial" w:hAnsi="Arial" w:cs="Arial"/>
          <w:b/>
          <w:bCs/>
          <w:sz w:val="21"/>
          <w:szCs w:val="21"/>
        </w:rPr>
      </w:pPr>
    </w:p>
    <w:p w14:paraId="676CC70B" w14:textId="77777777" w:rsidR="008B3598" w:rsidRDefault="008B3598">
      <w:pPr>
        <w:pStyle w:val="af1"/>
        <w:spacing w:line="360" w:lineRule="auto"/>
        <w:ind w:firstLineChars="0" w:firstLine="0"/>
        <w:rPr>
          <w:rFonts w:ascii="Arial" w:hAnsi="Arial" w:cs="Arial"/>
          <w:b/>
          <w:bCs/>
          <w:kern w:val="0"/>
          <w:sz w:val="24"/>
        </w:rPr>
      </w:pPr>
      <w:bookmarkStart w:id="0" w:name="_Toc133693353"/>
    </w:p>
    <w:p w14:paraId="531CE788" w14:textId="77777777" w:rsidR="008B3598" w:rsidRDefault="00E974B5">
      <w:pPr>
        <w:pStyle w:val="af1"/>
        <w:spacing w:line="360" w:lineRule="auto"/>
        <w:ind w:firstLineChars="0" w:firstLine="0"/>
        <w:rPr>
          <w:rFonts w:ascii="Arial" w:hAnsi="Arial" w:cs="Arial"/>
          <w:b/>
          <w:bCs/>
          <w:sz w:val="24"/>
        </w:rPr>
      </w:pPr>
      <w:r>
        <w:rPr>
          <w:rFonts w:ascii="Arial" w:hAnsi="Arial" w:cs="Arial"/>
          <w:b/>
          <w:bCs/>
          <w:kern w:val="0"/>
          <w:sz w:val="24"/>
        </w:rPr>
        <w:lastRenderedPageBreak/>
        <w:t>中航信托股份有限公司：</w:t>
      </w:r>
      <w:bookmarkEnd w:id="0"/>
      <w:r>
        <w:rPr>
          <w:rFonts w:ascii="Arial" w:hAnsi="Arial" w:cs="Arial"/>
          <w:b/>
          <w:bCs/>
          <w:sz w:val="24"/>
        </w:rPr>
        <w:t xml:space="preserve"> </w:t>
      </w:r>
    </w:p>
    <w:p w14:paraId="16EB33E3" w14:textId="77777777" w:rsidR="008B3598" w:rsidRDefault="00E974B5">
      <w:pPr>
        <w:pStyle w:val="af1"/>
        <w:spacing w:line="360" w:lineRule="auto"/>
        <w:ind w:firstLineChars="200" w:firstLine="480"/>
        <w:rPr>
          <w:rFonts w:ascii="Arial" w:hAnsi="Arial" w:cs="Arial"/>
          <w:kern w:val="0"/>
          <w:sz w:val="24"/>
        </w:rPr>
      </w:pPr>
      <w:r>
        <w:rPr>
          <w:rFonts w:ascii="Arial" w:hAnsi="Arial" w:cs="Arial"/>
          <w:kern w:val="0"/>
          <w:sz w:val="24"/>
        </w:rPr>
        <w:t>受贵司委托，北京康信君安资产管理有限公司对福州首融房地产开发有限公司开发建设位于福建省福州市仓山区螺洲城峰南侧，轨道交通</w:t>
      </w:r>
      <w:r>
        <w:rPr>
          <w:rFonts w:ascii="Arial" w:hAnsi="Arial" w:cs="Arial"/>
          <w:kern w:val="0"/>
          <w:sz w:val="24"/>
        </w:rPr>
        <w:t>4</w:t>
      </w:r>
      <w:r>
        <w:rPr>
          <w:rFonts w:ascii="Arial" w:hAnsi="Arial" w:cs="Arial"/>
          <w:kern w:val="0"/>
          <w:sz w:val="24"/>
        </w:rPr>
        <w:t>号线螺洲车辆段上盖及周边地块出让地</w:t>
      </w:r>
      <w:r>
        <w:rPr>
          <w:rFonts w:ascii="Arial" w:hAnsi="Arial" w:cs="Arial"/>
          <w:kern w:val="0"/>
          <w:sz w:val="24"/>
        </w:rPr>
        <w:t>“</w:t>
      </w:r>
      <w:r>
        <w:rPr>
          <w:rFonts w:ascii="Arial" w:hAnsi="Arial" w:cs="Arial"/>
          <w:kern w:val="0"/>
          <w:sz w:val="24"/>
        </w:rPr>
        <w:t>云洲郡</w:t>
      </w:r>
      <w:r>
        <w:rPr>
          <w:rFonts w:ascii="Arial" w:hAnsi="Arial" w:cs="Arial"/>
          <w:kern w:val="0"/>
          <w:sz w:val="24"/>
        </w:rPr>
        <w:t>”</w:t>
      </w:r>
      <w:r>
        <w:rPr>
          <w:rFonts w:ascii="Arial" w:hAnsi="Arial" w:cs="Arial"/>
          <w:kern w:val="0"/>
          <w:sz w:val="24"/>
        </w:rPr>
        <w:t>房地产项目提供投后管理监管服务。根据贵司与我司签署的编号为</w:t>
      </w:r>
      <w:r>
        <w:rPr>
          <w:rFonts w:ascii="Arial" w:hAnsi="Arial" w:cs="Arial"/>
          <w:kern w:val="0"/>
          <w:sz w:val="24"/>
        </w:rPr>
        <w:t>AVICTC2020X0420-3</w:t>
      </w:r>
      <w:r>
        <w:rPr>
          <w:rFonts w:ascii="Arial" w:hAnsi="Arial" w:cs="Arial"/>
          <w:kern w:val="0"/>
          <w:sz w:val="24"/>
        </w:rPr>
        <w:t>的《中航信托</w:t>
      </w:r>
      <w:r>
        <w:rPr>
          <w:rFonts w:ascii="Arial" w:hAnsi="Arial" w:cs="Arial"/>
          <w:kern w:val="0"/>
          <w:sz w:val="24"/>
        </w:rPr>
        <w:t>•</w:t>
      </w:r>
      <w:r>
        <w:rPr>
          <w:rFonts w:ascii="Arial" w:hAnsi="Arial" w:cs="Arial"/>
          <w:kern w:val="0"/>
          <w:sz w:val="24"/>
        </w:rPr>
        <w:t>天启【</w:t>
      </w:r>
      <w:r>
        <w:rPr>
          <w:rFonts w:ascii="Arial" w:hAnsi="Arial" w:cs="Arial"/>
          <w:kern w:val="0"/>
          <w:sz w:val="24"/>
        </w:rPr>
        <w:t>2020</w:t>
      </w:r>
      <w:r>
        <w:rPr>
          <w:rFonts w:ascii="Arial" w:hAnsi="Arial" w:cs="Arial"/>
          <w:kern w:val="0"/>
          <w:sz w:val="24"/>
        </w:rPr>
        <w:t>】</w:t>
      </w:r>
      <w:r>
        <w:rPr>
          <w:rFonts w:ascii="Arial" w:hAnsi="Arial" w:cs="Arial"/>
          <w:kern w:val="0"/>
          <w:sz w:val="24"/>
        </w:rPr>
        <w:t>201</w:t>
      </w:r>
      <w:r>
        <w:rPr>
          <w:rFonts w:ascii="Arial" w:hAnsi="Arial" w:cs="Arial"/>
          <w:kern w:val="0"/>
          <w:sz w:val="24"/>
        </w:rPr>
        <w:t>号福州螺洲</w:t>
      </w:r>
      <w:r>
        <w:rPr>
          <w:rFonts w:ascii="Arial" w:hAnsi="Arial" w:cs="Arial"/>
          <w:kern w:val="0"/>
          <w:sz w:val="24"/>
        </w:rPr>
        <w:t>TOD</w:t>
      </w:r>
      <w:r>
        <w:rPr>
          <w:rFonts w:ascii="Arial" w:hAnsi="Arial" w:cs="Arial"/>
          <w:kern w:val="0"/>
          <w:sz w:val="24"/>
        </w:rPr>
        <w:t>项目投资集合资金信托计划监管服务协议》约定，现就本期标的项目股东会</w:t>
      </w:r>
      <w:r>
        <w:rPr>
          <w:rFonts w:ascii="Arial" w:hAnsi="Arial" w:cs="Arial"/>
          <w:kern w:val="0"/>
          <w:sz w:val="24"/>
        </w:rPr>
        <w:t>/</w:t>
      </w:r>
      <w:r>
        <w:rPr>
          <w:rFonts w:ascii="Arial" w:hAnsi="Arial" w:cs="Arial"/>
          <w:kern w:val="0"/>
          <w:sz w:val="24"/>
        </w:rPr>
        <w:t>董事会议案情况、资金情况、印鉴及证照使用情况、项目证照办理情况、银行账户情况、合同签署及执行情况、工程进度情况、成本合约情况、销售进度</w:t>
      </w:r>
      <w:r>
        <w:rPr>
          <w:rFonts w:ascii="Arial" w:hAnsi="Arial" w:cs="Arial"/>
          <w:kern w:val="0"/>
          <w:sz w:val="24"/>
        </w:rPr>
        <w:t>情况、财务状况、项目存在的风险情况等方面，报告如下：</w:t>
      </w:r>
      <w:r>
        <w:rPr>
          <w:rFonts w:ascii="Arial" w:hAnsi="Arial" w:cs="Arial"/>
          <w:kern w:val="0"/>
          <w:sz w:val="24"/>
        </w:rPr>
        <w:t xml:space="preserve">  </w:t>
      </w:r>
    </w:p>
    <w:p w14:paraId="58323905" w14:textId="77777777" w:rsidR="008B3598" w:rsidRDefault="00E974B5">
      <w:pPr>
        <w:pStyle w:val="af1"/>
        <w:spacing w:line="360" w:lineRule="auto"/>
        <w:ind w:firstLine="240"/>
        <w:rPr>
          <w:rFonts w:ascii="Arial" w:hAnsi="Arial" w:cs="Arial"/>
          <w:kern w:val="0"/>
          <w:sz w:val="24"/>
        </w:rPr>
      </w:pPr>
      <w:r>
        <w:rPr>
          <w:rFonts w:ascii="Arial" w:hAnsi="Arial" w:cs="Arial"/>
          <w:kern w:val="0"/>
          <w:sz w:val="24"/>
        </w:rPr>
        <w:t>为方便阅读之目的，本报告中将部分名称简写为：</w:t>
      </w:r>
    </w:p>
    <w:p w14:paraId="19C25F71" w14:textId="77777777" w:rsidR="008B3598" w:rsidRDefault="00E974B5">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项目公司：</w:t>
      </w:r>
      <w:r>
        <w:rPr>
          <w:rFonts w:ascii="Arial" w:hAnsi="Arial" w:cs="Arial"/>
          <w:bCs/>
          <w:kern w:val="44"/>
          <w:sz w:val="24"/>
        </w:rPr>
        <w:t>福州首融房地产开发有限公司</w:t>
      </w:r>
    </w:p>
    <w:p w14:paraId="50D437BC" w14:textId="77777777" w:rsidR="008B3598" w:rsidRDefault="00E974B5">
      <w:pPr>
        <w:pStyle w:val="af1"/>
        <w:spacing w:line="360" w:lineRule="auto"/>
        <w:ind w:firstLine="240"/>
        <w:rPr>
          <w:rFonts w:ascii="Arial" w:hAnsi="Arial" w:cs="Arial"/>
          <w:kern w:val="0"/>
          <w:sz w:val="24"/>
        </w:rPr>
      </w:pPr>
      <w:r>
        <w:rPr>
          <w:rFonts w:ascii="Arial" w:hAnsi="Arial" w:cs="Arial"/>
          <w:kern w:val="0"/>
          <w:sz w:val="24"/>
        </w:rPr>
        <w:t>•SPV</w:t>
      </w:r>
      <w:r>
        <w:rPr>
          <w:rFonts w:ascii="Arial" w:hAnsi="Arial" w:cs="Arial"/>
          <w:kern w:val="0"/>
          <w:sz w:val="24"/>
        </w:rPr>
        <w:t>公司：</w:t>
      </w:r>
      <w:r>
        <w:rPr>
          <w:rFonts w:ascii="Arial" w:hAnsi="Arial" w:cs="Arial"/>
          <w:bCs/>
          <w:kern w:val="44"/>
          <w:sz w:val="24"/>
        </w:rPr>
        <w:t>宁德融熙置业有限公司</w:t>
      </w:r>
    </w:p>
    <w:p w14:paraId="786AFE49" w14:textId="77777777" w:rsidR="008B3598" w:rsidRDefault="00E974B5">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中航信托：中航信托股份有限公司</w:t>
      </w:r>
    </w:p>
    <w:p w14:paraId="3BAA324D" w14:textId="77777777" w:rsidR="008B3598" w:rsidRDefault="00E974B5">
      <w:pPr>
        <w:pStyle w:val="af1"/>
        <w:spacing w:line="360" w:lineRule="auto"/>
        <w:ind w:firstLine="240"/>
        <w:rPr>
          <w:rFonts w:ascii="Arial" w:hAnsi="Arial" w:cs="Arial"/>
          <w:sz w:val="24"/>
          <w:lang w:val="zh-CN"/>
        </w:rPr>
      </w:pPr>
      <w:r>
        <w:rPr>
          <w:rFonts w:ascii="Arial" w:hAnsi="Arial" w:cs="Arial"/>
          <w:kern w:val="0"/>
          <w:sz w:val="24"/>
        </w:rPr>
        <w:t>•</w:t>
      </w:r>
      <w:r>
        <w:rPr>
          <w:rFonts w:ascii="Arial" w:hAnsi="Arial" w:cs="Arial"/>
          <w:kern w:val="0"/>
          <w:sz w:val="24"/>
        </w:rPr>
        <w:t>康信君安：北京康信君安资产管理有限公司</w:t>
      </w:r>
      <w:r>
        <w:rPr>
          <w:rFonts w:ascii="Arial" w:hAnsi="Arial" w:cs="Arial"/>
          <w:sz w:val="24"/>
          <w:lang w:val="zh-CN"/>
        </w:rPr>
        <w:tab/>
      </w:r>
    </w:p>
    <w:p w14:paraId="0B589083" w14:textId="77777777" w:rsidR="008B3598" w:rsidRDefault="008B3598">
      <w:pPr>
        <w:jc w:val="center"/>
        <w:rPr>
          <w:rFonts w:ascii="Arial" w:hAnsi="Arial" w:cs="Arial"/>
          <w:b/>
          <w:bCs/>
          <w:sz w:val="21"/>
          <w:szCs w:val="21"/>
        </w:rPr>
      </w:pPr>
    </w:p>
    <w:p w14:paraId="5FACB194" w14:textId="77777777" w:rsidR="008B3598" w:rsidRDefault="00E974B5">
      <w:pPr>
        <w:rPr>
          <w:rFonts w:ascii="Arial" w:hAnsi="Arial" w:cs="Arial"/>
          <w:b/>
          <w:bCs/>
          <w:sz w:val="21"/>
          <w:szCs w:val="21"/>
        </w:rPr>
      </w:pPr>
      <w:r>
        <w:rPr>
          <w:rFonts w:ascii="Arial" w:hAnsi="Arial" w:cs="Arial"/>
          <w:b/>
          <w:bCs/>
          <w:sz w:val="21"/>
          <w:szCs w:val="21"/>
        </w:rPr>
        <w:br w:type="page"/>
      </w:r>
    </w:p>
    <w:p w14:paraId="7F25593F" w14:textId="77777777" w:rsidR="008B3598" w:rsidRDefault="00E974B5">
      <w:pPr>
        <w:jc w:val="center"/>
        <w:rPr>
          <w:rFonts w:ascii="Arial" w:hAnsi="Arial" w:cs="Arial"/>
          <w:b/>
          <w:bCs/>
          <w:sz w:val="28"/>
          <w:szCs w:val="28"/>
        </w:rPr>
      </w:pPr>
      <w:r>
        <w:rPr>
          <w:rFonts w:ascii="Arial" w:hAnsi="Arial" w:cs="Arial"/>
          <w:b/>
          <w:bCs/>
          <w:sz w:val="28"/>
          <w:szCs w:val="28"/>
        </w:rPr>
        <w:lastRenderedPageBreak/>
        <w:t>摘</w:t>
      </w:r>
      <w:r>
        <w:rPr>
          <w:rFonts w:ascii="Arial" w:hAnsi="Arial" w:cs="Arial"/>
          <w:b/>
          <w:bCs/>
          <w:sz w:val="28"/>
          <w:szCs w:val="28"/>
        </w:rPr>
        <w:t xml:space="preserve">  </w:t>
      </w:r>
      <w:r>
        <w:rPr>
          <w:rFonts w:ascii="Arial" w:hAnsi="Arial" w:cs="Arial"/>
          <w:b/>
          <w:bCs/>
          <w:sz w:val="28"/>
          <w:szCs w:val="28"/>
        </w:rPr>
        <w:t>要</w:t>
      </w:r>
    </w:p>
    <w:p w14:paraId="56DDC7F6" w14:textId="77777777" w:rsidR="008B3598" w:rsidRDefault="00E974B5">
      <w:pPr>
        <w:spacing w:line="360" w:lineRule="auto"/>
        <w:jc w:val="both"/>
        <w:rPr>
          <w:rFonts w:ascii="Arial" w:hAnsi="Arial" w:cs="Arial"/>
        </w:rPr>
      </w:pPr>
      <w:r>
        <w:rPr>
          <w:rFonts w:ascii="Arial" w:hAnsi="Arial" w:cs="Arial"/>
        </w:rPr>
        <w:t>（</w:t>
      </w:r>
      <w:r>
        <w:rPr>
          <w:rFonts w:ascii="Arial" w:hAnsi="Arial" w:cs="Arial"/>
        </w:rPr>
        <w:t>1</w:t>
      </w:r>
      <w:r>
        <w:rPr>
          <w:rFonts w:ascii="Arial" w:hAnsi="Arial" w:cs="Arial"/>
        </w:rPr>
        <w:t>）项目简况</w:t>
      </w:r>
    </w:p>
    <w:tbl>
      <w:tblPr>
        <w:tblW w:w="9479" w:type="dxa"/>
        <w:jc w:val="center"/>
        <w:tblLayout w:type="fixed"/>
        <w:tblCellMar>
          <w:left w:w="0" w:type="dxa"/>
          <w:right w:w="0" w:type="dxa"/>
        </w:tblCellMar>
        <w:tblLook w:val="04A0" w:firstRow="1" w:lastRow="0" w:firstColumn="1" w:lastColumn="0" w:noHBand="0" w:noVBand="1"/>
      </w:tblPr>
      <w:tblGrid>
        <w:gridCol w:w="2330"/>
        <w:gridCol w:w="1763"/>
        <w:gridCol w:w="2437"/>
        <w:gridCol w:w="2949"/>
      </w:tblGrid>
      <w:tr w:rsidR="008B3598" w14:paraId="76ACE71E"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4D0ECC"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项目名称</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3D6733" w14:textId="77777777" w:rsidR="008B3598" w:rsidRDefault="00E974B5">
            <w:pPr>
              <w:jc w:val="center"/>
              <w:rPr>
                <w:rFonts w:ascii="Arial" w:hAnsi="Arial" w:cs="Arial"/>
                <w:color w:val="000000"/>
                <w:sz w:val="21"/>
                <w:szCs w:val="21"/>
              </w:rPr>
            </w:pPr>
            <w:r>
              <w:rPr>
                <w:rFonts w:ascii="Arial" w:hAnsi="Arial" w:cs="Arial"/>
                <w:sz w:val="21"/>
                <w:szCs w:val="21"/>
              </w:rPr>
              <w:t>中航信托</w:t>
            </w:r>
            <w:r>
              <w:rPr>
                <w:rFonts w:ascii="Arial" w:hAnsi="Arial" w:cs="Arial"/>
                <w:sz w:val="21"/>
                <w:szCs w:val="21"/>
              </w:rPr>
              <w:t>•</w:t>
            </w:r>
            <w:r>
              <w:rPr>
                <w:rFonts w:ascii="Arial" w:hAnsi="Arial" w:cs="Arial"/>
                <w:sz w:val="21"/>
                <w:szCs w:val="21"/>
              </w:rPr>
              <w:t>天启【</w:t>
            </w:r>
            <w:r>
              <w:rPr>
                <w:rFonts w:ascii="Arial" w:hAnsi="Arial" w:cs="Arial"/>
                <w:sz w:val="21"/>
                <w:szCs w:val="21"/>
              </w:rPr>
              <w:t>2020</w:t>
            </w:r>
            <w:r>
              <w:rPr>
                <w:rFonts w:ascii="Arial" w:hAnsi="Arial" w:cs="Arial"/>
                <w:sz w:val="21"/>
                <w:szCs w:val="21"/>
              </w:rPr>
              <w:t>】</w:t>
            </w:r>
            <w:r>
              <w:rPr>
                <w:rFonts w:ascii="Arial" w:hAnsi="Arial" w:cs="Arial"/>
                <w:sz w:val="21"/>
                <w:szCs w:val="21"/>
              </w:rPr>
              <w:t>201</w:t>
            </w:r>
            <w:r>
              <w:rPr>
                <w:rFonts w:ascii="Arial" w:hAnsi="Arial" w:cs="Arial"/>
                <w:sz w:val="21"/>
                <w:szCs w:val="21"/>
              </w:rPr>
              <w:t>号福州螺洲</w:t>
            </w:r>
            <w:r>
              <w:rPr>
                <w:rFonts w:ascii="Arial" w:hAnsi="Arial" w:cs="Arial"/>
                <w:sz w:val="21"/>
                <w:szCs w:val="21"/>
              </w:rPr>
              <w:t>TOD</w:t>
            </w:r>
            <w:r>
              <w:rPr>
                <w:rFonts w:ascii="Arial" w:hAnsi="Arial" w:cs="Arial"/>
                <w:sz w:val="21"/>
                <w:szCs w:val="21"/>
              </w:rPr>
              <w:t>项目投资集合资金信托计划</w:t>
            </w:r>
          </w:p>
        </w:tc>
      </w:tr>
      <w:tr w:rsidR="008B3598" w14:paraId="36B931D6"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2B50B3"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C3C4F6" w14:textId="77777777" w:rsidR="008B3598" w:rsidRDefault="00E974B5">
            <w:pPr>
              <w:rPr>
                <w:rFonts w:ascii="Arial" w:hAnsi="Arial" w:cs="Arial"/>
                <w:color w:val="000000"/>
                <w:sz w:val="21"/>
                <w:szCs w:val="21"/>
              </w:rPr>
            </w:pPr>
            <w:r>
              <w:rPr>
                <w:rFonts w:ascii="Arial" w:hAnsi="Arial" w:cs="Arial"/>
                <w:color w:val="000000"/>
                <w:sz w:val="21"/>
                <w:szCs w:val="21"/>
              </w:rPr>
              <w:t>上海业务部</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67D45B"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项目成立日</w:t>
            </w:r>
          </w:p>
        </w:tc>
        <w:tc>
          <w:tcPr>
            <w:tcW w:w="29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94A695E" w14:textId="77777777" w:rsidR="008B3598" w:rsidRDefault="00E974B5">
            <w:pPr>
              <w:ind w:firstLineChars="300" w:firstLine="630"/>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hint="eastAsia"/>
                <w:color w:val="000000"/>
                <w:sz w:val="21"/>
                <w:szCs w:val="21"/>
              </w:rPr>
              <w:t>8</w:t>
            </w:r>
            <w:r>
              <w:rPr>
                <w:rFonts w:ascii="Arial" w:hAnsi="Arial" w:cs="Arial"/>
                <w:color w:val="000000"/>
                <w:sz w:val="21"/>
                <w:szCs w:val="21"/>
              </w:rPr>
              <w:t>月</w:t>
            </w:r>
            <w:r>
              <w:rPr>
                <w:rFonts w:ascii="Arial" w:hAnsi="Arial" w:cs="Arial" w:hint="eastAsia"/>
                <w:color w:val="000000"/>
                <w:sz w:val="21"/>
                <w:szCs w:val="21"/>
              </w:rPr>
              <w:t>17</w:t>
            </w:r>
            <w:r>
              <w:rPr>
                <w:rFonts w:ascii="Arial" w:hAnsi="Arial" w:cs="Arial"/>
                <w:color w:val="000000"/>
                <w:sz w:val="21"/>
                <w:szCs w:val="21"/>
              </w:rPr>
              <w:t>日</w:t>
            </w:r>
          </w:p>
        </w:tc>
      </w:tr>
      <w:tr w:rsidR="008B3598" w14:paraId="316BA1FD"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9B9ADCA" w14:textId="77777777" w:rsidR="008B3598" w:rsidRDefault="00E974B5">
            <w:pPr>
              <w:rPr>
                <w:rFonts w:ascii="Arial" w:hAnsi="Arial" w:cs="Arial"/>
                <w:color w:val="000000"/>
                <w:sz w:val="21"/>
                <w:szCs w:val="21"/>
              </w:rPr>
            </w:pPr>
            <w:r>
              <w:rPr>
                <w:rFonts w:ascii="Arial" w:hAnsi="Arial" w:cs="Arial"/>
                <w:color w:val="000000"/>
                <w:sz w:val="21"/>
                <w:szCs w:val="21"/>
              </w:rPr>
              <w:t>项目总规模（万）</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4D106C" w14:textId="77777777" w:rsidR="008B3598" w:rsidRDefault="00E974B5">
            <w:pPr>
              <w:jc w:val="center"/>
              <w:rPr>
                <w:rFonts w:ascii="Arial" w:hAnsi="Arial" w:cs="Arial"/>
                <w:color w:val="000000"/>
                <w:sz w:val="21"/>
                <w:szCs w:val="21"/>
              </w:rPr>
            </w:pPr>
            <w:r>
              <w:rPr>
                <w:rFonts w:ascii="Arial" w:hAnsi="Arial" w:cs="Arial"/>
                <w:color w:val="000000"/>
                <w:sz w:val="21"/>
                <w:szCs w:val="21"/>
              </w:rPr>
              <w:t>99,000.00</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7BEAC2"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截至报告日已投放规模（万）</w:t>
            </w:r>
          </w:p>
        </w:tc>
        <w:tc>
          <w:tcPr>
            <w:tcW w:w="29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E9E10E" w14:textId="77777777" w:rsidR="008B3598" w:rsidRDefault="00E974B5">
            <w:pPr>
              <w:jc w:val="center"/>
              <w:rPr>
                <w:rFonts w:ascii="Arial" w:hAnsi="Arial" w:cs="Arial"/>
                <w:color w:val="000000"/>
                <w:sz w:val="21"/>
                <w:szCs w:val="21"/>
              </w:rPr>
            </w:pPr>
            <w:r>
              <w:rPr>
                <w:rFonts w:ascii="Arial" w:hAnsi="Arial" w:cs="Arial"/>
                <w:color w:val="000000"/>
                <w:sz w:val="21"/>
                <w:szCs w:val="21"/>
              </w:rPr>
              <w:t>56,600.00</w:t>
            </w:r>
          </w:p>
        </w:tc>
      </w:tr>
      <w:tr w:rsidR="008B3598" w14:paraId="259D8D84"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93240D4"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合作开发商</w:t>
            </w:r>
            <w:r>
              <w:rPr>
                <w:rFonts w:ascii="Arial" w:hAnsi="Arial" w:cs="Arial"/>
                <w:color w:val="000000"/>
                <w:sz w:val="21"/>
                <w:szCs w:val="21"/>
                <w:lang w:bidi="ar"/>
              </w:rPr>
              <w:t>/</w:t>
            </w:r>
            <w:r>
              <w:rPr>
                <w:rFonts w:ascii="Arial" w:hAnsi="Arial" w:cs="Arial"/>
                <w:color w:val="000000"/>
                <w:sz w:val="21"/>
                <w:szCs w:val="21"/>
                <w:lang w:bidi="ar"/>
              </w:rPr>
              <w:t>交易对手</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EDB74A" w14:textId="77777777" w:rsidR="008B3598" w:rsidRDefault="00E974B5">
            <w:pPr>
              <w:rPr>
                <w:rFonts w:ascii="Arial" w:hAnsi="Arial" w:cs="Arial"/>
                <w:color w:val="000000"/>
                <w:sz w:val="21"/>
                <w:szCs w:val="21"/>
              </w:rPr>
            </w:pPr>
            <w:r>
              <w:rPr>
                <w:rFonts w:ascii="Arial" w:hAnsi="Arial" w:cs="Arial"/>
                <w:color w:val="000000"/>
                <w:sz w:val="21"/>
                <w:szCs w:val="21"/>
              </w:rPr>
              <w:t>融创房地产集团有限公司</w:t>
            </w:r>
          </w:p>
        </w:tc>
      </w:tr>
      <w:tr w:rsidR="008B3598" w14:paraId="535529A9"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4ACF8E"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交易结构简述</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0942D1" w14:textId="77777777" w:rsidR="008B3598" w:rsidRDefault="00E974B5">
            <w:pPr>
              <w:rPr>
                <w:rFonts w:ascii="Arial" w:hAnsi="Arial" w:cs="Arial"/>
                <w:color w:val="000000"/>
                <w:sz w:val="21"/>
                <w:szCs w:val="21"/>
              </w:rPr>
            </w:pPr>
            <w:r>
              <w:rPr>
                <w:rFonts w:ascii="Arial" w:hAnsi="Arial" w:cs="Arial"/>
                <w:color w:val="000000"/>
                <w:sz w:val="21"/>
                <w:szCs w:val="21"/>
              </w:rPr>
              <w:t>中航信托将在信托计划成立后，所募集的信托资金向</w:t>
            </w:r>
            <w:r>
              <w:rPr>
                <w:rFonts w:ascii="Arial" w:hAnsi="Arial" w:cs="Arial"/>
                <w:color w:val="000000"/>
                <w:sz w:val="21"/>
                <w:szCs w:val="21"/>
              </w:rPr>
              <w:t>SPV</w:t>
            </w:r>
            <w:r>
              <w:rPr>
                <w:rFonts w:ascii="Arial" w:hAnsi="Arial" w:cs="Arial"/>
                <w:color w:val="000000"/>
                <w:sz w:val="21"/>
                <w:szCs w:val="21"/>
              </w:rPr>
              <w:t>投入不超过</w:t>
            </w:r>
            <w:r>
              <w:rPr>
                <w:rFonts w:ascii="Arial" w:hAnsi="Arial" w:cs="Arial"/>
                <w:color w:val="000000"/>
                <w:sz w:val="21"/>
                <w:szCs w:val="21"/>
              </w:rPr>
              <w:t>99,000</w:t>
            </w:r>
            <w:r>
              <w:rPr>
                <w:rFonts w:ascii="Arial" w:hAnsi="Arial" w:cs="Arial"/>
                <w:color w:val="000000"/>
                <w:sz w:val="21"/>
                <w:szCs w:val="21"/>
              </w:rPr>
              <w:t>万元，分两阶段，第一阶段增资</w:t>
            </w:r>
            <w:r>
              <w:rPr>
                <w:rFonts w:ascii="Arial" w:hAnsi="Arial" w:cs="Arial"/>
                <w:color w:val="000000"/>
                <w:sz w:val="21"/>
                <w:szCs w:val="21"/>
              </w:rPr>
              <w:t>56,600</w:t>
            </w:r>
            <w:r>
              <w:rPr>
                <w:rFonts w:ascii="Arial" w:hAnsi="Arial" w:cs="Arial"/>
                <w:color w:val="000000"/>
                <w:sz w:val="21"/>
                <w:szCs w:val="21"/>
              </w:rPr>
              <w:t>万元，其中</w:t>
            </w:r>
            <w:r>
              <w:rPr>
                <w:rFonts w:ascii="Arial" w:hAnsi="Arial" w:cs="Arial"/>
                <w:color w:val="000000"/>
                <w:sz w:val="21"/>
                <w:szCs w:val="21"/>
              </w:rPr>
              <w:t>56,000</w:t>
            </w:r>
            <w:r>
              <w:rPr>
                <w:rFonts w:ascii="Arial" w:hAnsi="Arial" w:cs="Arial"/>
                <w:color w:val="000000"/>
                <w:sz w:val="21"/>
                <w:szCs w:val="21"/>
              </w:rPr>
              <w:t>万实缴注册资本金，</w:t>
            </w:r>
            <w:r>
              <w:rPr>
                <w:rFonts w:ascii="Arial" w:hAnsi="Arial" w:cs="Arial"/>
                <w:color w:val="000000"/>
                <w:sz w:val="21"/>
                <w:szCs w:val="21"/>
              </w:rPr>
              <w:t>600</w:t>
            </w:r>
            <w:r>
              <w:rPr>
                <w:rFonts w:ascii="Arial" w:hAnsi="Arial" w:cs="Arial"/>
                <w:color w:val="000000"/>
                <w:sz w:val="21"/>
                <w:szCs w:val="21"/>
              </w:rPr>
              <w:t>万元计入资本公积；第二阶段增资</w:t>
            </w:r>
            <w:r>
              <w:rPr>
                <w:rFonts w:ascii="Arial" w:hAnsi="Arial" w:cs="Arial"/>
                <w:color w:val="000000"/>
                <w:sz w:val="21"/>
                <w:szCs w:val="21"/>
              </w:rPr>
              <w:t>42,400</w:t>
            </w:r>
            <w:r>
              <w:rPr>
                <w:rFonts w:ascii="Arial" w:hAnsi="Arial" w:cs="Arial"/>
                <w:color w:val="000000"/>
                <w:sz w:val="21"/>
                <w:szCs w:val="21"/>
              </w:rPr>
              <w:t>万元，其中</w:t>
            </w:r>
            <w:r>
              <w:rPr>
                <w:rFonts w:ascii="Arial" w:hAnsi="Arial" w:cs="Arial"/>
                <w:color w:val="000000"/>
                <w:sz w:val="21"/>
                <w:szCs w:val="21"/>
              </w:rPr>
              <w:t>7,700</w:t>
            </w:r>
            <w:r>
              <w:rPr>
                <w:rFonts w:ascii="Arial" w:hAnsi="Arial" w:cs="Arial"/>
                <w:color w:val="000000"/>
                <w:sz w:val="21"/>
                <w:szCs w:val="21"/>
              </w:rPr>
              <w:t>万元实缴注册资本金，</w:t>
            </w:r>
            <w:r>
              <w:rPr>
                <w:rFonts w:ascii="Arial" w:hAnsi="Arial" w:cs="Arial"/>
                <w:color w:val="000000"/>
                <w:sz w:val="21"/>
                <w:szCs w:val="21"/>
              </w:rPr>
              <w:t>34,700</w:t>
            </w:r>
            <w:r>
              <w:rPr>
                <w:rFonts w:ascii="Arial" w:hAnsi="Arial" w:cs="Arial"/>
                <w:color w:val="000000"/>
                <w:sz w:val="21"/>
                <w:szCs w:val="21"/>
              </w:rPr>
              <w:t>万元计入资本公积；</w:t>
            </w:r>
            <w:r>
              <w:rPr>
                <w:rFonts w:ascii="Arial" w:hAnsi="Arial" w:cs="Arial"/>
                <w:color w:val="000000"/>
                <w:sz w:val="21"/>
                <w:szCs w:val="21"/>
              </w:rPr>
              <w:t>SPV</w:t>
            </w:r>
            <w:r>
              <w:rPr>
                <w:rFonts w:ascii="Arial" w:hAnsi="Arial" w:cs="Arial"/>
                <w:color w:val="000000"/>
                <w:sz w:val="21"/>
                <w:szCs w:val="21"/>
              </w:rPr>
              <w:t>收到中航信托增资款后五个工作日内缴付信保基金，剩余款项用于偿还福州衡越向</w:t>
            </w:r>
            <w:r>
              <w:rPr>
                <w:rFonts w:ascii="Arial" w:hAnsi="Arial" w:cs="Arial"/>
                <w:color w:val="000000"/>
                <w:sz w:val="21"/>
                <w:szCs w:val="21"/>
              </w:rPr>
              <w:t>SPV</w:t>
            </w:r>
            <w:r>
              <w:rPr>
                <w:rFonts w:ascii="Arial" w:hAnsi="Arial" w:cs="Arial"/>
                <w:color w:val="000000"/>
                <w:sz w:val="21"/>
                <w:szCs w:val="21"/>
              </w:rPr>
              <w:t>提供的股东往来款以及用于标的项目的后续开发建设。</w:t>
            </w:r>
          </w:p>
        </w:tc>
      </w:tr>
      <w:tr w:rsidR="008B3598" w14:paraId="2EE972AB"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2C1B27"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1A6A15" w14:textId="77777777" w:rsidR="008B3598" w:rsidRDefault="00E974B5">
            <w:pPr>
              <w:jc w:val="center"/>
              <w:rPr>
                <w:rFonts w:ascii="Arial" w:hAnsi="Arial" w:cs="Arial"/>
                <w:color w:val="000000"/>
                <w:sz w:val="21"/>
                <w:szCs w:val="21"/>
              </w:rPr>
            </w:pPr>
            <w:r>
              <w:rPr>
                <w:rFonts w:ascii="Arial" w:hAnsi="Arial" w:cs="Arial"/>
                <w:sz w:val="21"/>
                <w:szCs w:val="21"/>
              </w:rPr>
              <w:t>榕耀之城</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6462F8"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地址</w:t>
            </w:r>
          </w:p>
        </w:tc>
        <w:tc>
          <w:tcPr>
            <w:tcW w:w="29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35BEE7"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福州市仓山区螺洲城峰路南侧、轨道交通</w:t>
            </w:r>
            <w:r>
              <w:rPr>
                <w:rFonts w:ascii="Arial" w:hAnsi="Arial" w:cs="Arial"/>
                <w:color w:val="000000"/>
                <w:sz w:val="21"/>
                <w:szCs w:val="21"/>
                <w:lang w:bidi="ar"/>
              </w:rPr>
              <w:t>4</w:t>
            </w:r>
            <w:r>
              <w:rPr>
                <w:rFonts w:ascii="Arial" w:hAnsi="Arial" w:cs="Arial"/>
                <w:color w:val="000000"/>
                <w:sz w:val="21"/>
                <w:szCs w:val="21"/>
                <w:lang w:bidi="ar"/>
              </w:rPr>
              <w:t>号线螺洲车辆段上盖及周边地块出让地</w:t>
            </w:r>
          </w:p>
        </w:tc>
      </w:tr>
      <w:tr w:rsidR="008B3598" w14:paraId="01C3E26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E0E04A"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项目业态及面积</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094C60" w14:textId="77777777" w:rsidR="008B3598" w:rsidRDefault="00E974B5">
            <w:pPr>
              <w:ind w:firstLineChars="200" w:firstLine="420"/>
              <w:jc w:val="both"/>
              <w:rPr>
                <w:rFonts w:ascii="Arial" w:hAnsi="Arial" w:cs="Arial"/>
                <w:color w:val="000000"/>
                <w:sz w:val="21"/>
                <w:szCs w:val="21"/>
              </w:rPr>
            </w:pPr>
            <w:r>
              <w:rPr>
                <w:rFonts w:ascii="Arial" w:hAnsi="Arial" w:cs="Arial" w:hint="eastAsia"/>
                <w:color w:val="000000"/>
                <w:sz w:val="21"/>
                <w:szCs w:val="21"/>
                <w:lang w:bidi="ar"/>
              </w:rPr>
              <w:t>根据项目已取得的《建设工程规划许可证》，</w:t>
            </w:r>
            <w:r>
              <w:rPr>
                <w:rFonts w:ascii="Arial" w:hAnsi="Arial" w:cs="Arial"/>
                <w:color w:val="000000"/>
                <w:sz w:val="21"/>
                <w:szCs w:val="21"/>
                <w:lang w:bidi="ar"/>
              </w:rPr>
              <w:t>项目总建筑面积</w:t>
            </w:r>
            <w:r>
              <w:rPr>
                <w:rFonts w:ascii="Arial" w:hAnsi="Arial" w:cs="Arial" w:hint="eastAsia"/>
                <w:color w:val="000000"/>
                <w:sz w:val="21"/>
                <w:szCs w:val="21"/>
                <w:lang w:bidi="ar"/>
              </w:rPr>
              <w:t>405,010.12</w:t>
            </w:r>
            <w:r>
              <w:rPr>
                <w:rFonts w:ascii="Arial" w:hAnsi="Arial" w:cs="Arial" w:hint="eastAsia"/>
                <w:color w:val="000000"/>
                <w:sz w:val="21"/>
                <w:szCs w:val="21"/>
                <w:lang w:bidi="ar"/>
              </w:rPr>
              <w:t>㎡，其中包括普通</w:t>
            </w:r>
            <w:r>
              <w:rPr>
                <w:rFonts w:ascii="Arial" w:hAnsi="Arial" w:cs="Arial"/>
                <w:color w:val="000000"/>
                <w:sz w:val="21"/>
                <w:szCs w:val="21"/>
                <w:lang w:bidi="ar"/>
              </w:rPr>
              <w:t>住宅</w:t>
            </w:r>
            <w:r>
              <w:rPr>
                <w:rFonts w:ascii="Arial" w:hAnsi="Arial" w:cs="Arial"/>
                <w:color w:val="000000"/>
                <w:sz w:val="21"/>
                <w:szCs w:val="21"/>
                <w:lang w:bidi="ar"/>
              </w:rPr>
              <w:t xml:space="preserve">224,022.86 </w:t>
            </w:r>
            <w:r>
              <w:rPr>
                <w:rFonts w:ascii="Arial" w:hAnsi="Arial" w:cs="Arial"/>
                <w:color w:val="000000"/>
                <w:sz w:val="21"/>
                <w:szCs w:val="21"/>
                <w:lang w:bidi="ar"/>
              </w:rPr>
              <w:t>㎡、限价房</w:t>
            </w:r>
            <w:r>
              <w:rPr>
                <w:rFonts w:ascii="Arial" w:hAnsi="Arial" w:cs="Arial"/>
                <w:color w:val="000000"/>
                <w:sz w:val="21"/>
                <w:szCs w:val="21"/>
                <w:lang w:bidi="ar"/>
              </w:rPr>
              <w:t>40,000</w:t>
            </w:r>
            <w:r>
              <w:rPr>
                <w:rFonts w:ascii="Arial" w:hAnsi="Arial" w:cs="Arial"/>
                <w:color w:val="000000"/>
                <w:sz w:val="21"/>
                <w:szCs w:val="21"/>
                <w:lang w:bidi="ar"/>
              </w:rPr>
              <w:t>㎡</w:t>
            </w:r>
            <w:r>
              <w:rPr>
                <w:rFonts w:ascii="Arial" w:hAnsi="Arial" w:cs="Arial" w:hint="eastAsia"/>
                <w:color w:val="000000"/>
                <w:sz w:val="21"/>
                <w:szCs w:val="21"/>
                <w:lang w:bidi="ar"/>
              </w:rPr>
              <w:t>、</w:t>
            </w:r>
            <w:r>
              <w:rPr>
                <w:rFonts w:ascii="Arial" w:hAnsi="Arial" w:cs="Arial"/>
                <w:color w:val="000000"/>
                <w:sz w:val="21"/>
                <w:szCs w:val="21"/>
                <w:lang w:bidi="ar"/>
              </w:rPr>
              <w:t>商业</w:t>
            </w:r>
            <w:r>
              <w:rPr>
                <w:rFonts w:ascii="Arial" w:hAnsi="Arial" w:cs="Arial" w:hint="eastAsia"/>
                <w:color w:val="000000"/>
                <w:sz w:val="21"/>
                <w:szCs w:val="21"/>
                <w:lang w:bidi="ar"/>
              </w:rPr>
              <w:t>9002.46</w:t>
            </w:r>
            <w:r>
              <w:rPr>
                <w:rFonts w:ascii="Arial" w:hAnsi="Arial" w:cs="Arial" w:hint="eastAsia"/>
                <w:color w:val="000000"/>
                <w:sz w:val="21"/>
                <w:szCs w:val="21"/>
                <w:lang w:bidi="ar"/>
              </w:rPr>
              <w:t>㎡，公共配套设施等</w:t>
            </w:r>
            <w:r>
              <w:rPr>
                <w:rFonts w:ascii="Arial" w:hAnsi="Arial" w:cs="Arial" w:hint="eastAsia"/>
                <w:color w:val="000000"/>
                <w:sz w:val="21"/>
                <w:szCs w:val="21"/>
                <w:lang w:bidi="ar"/>
              </w:rPr>
              <w:t>14,793.06</w:t>
            </w:r>
            <w:r>
              <w:rPr>
                <w:rFonts w:ascii="Arial" w:hAnsi="Arial" w:cs="Arial" w:hint="eastAsia"/>
                <w:color w:val="000000"/>
                <w:sz w:val="21"/>
                <w:szCs w:val="21"/>
                <w:lang w:bidi="ar"/>
              </w:rPr>
              <w:t>㎡，以及</w:t>
            </w:r>
            <w:r>
              <w:rPr>
                <w:rFonts w:ascii="Arial" w:hAnsi="Arial" w:cs="Arial" w:hint="eastAsia"/>
                <w:color w:val="000000"/>
                <w:sz w:val="21"/>
                <w:szCs w:val="21"/>
                <w:lang w:bidi="ar"/>
              </w:rPr>
              <w:t>3146</w:t>
            </w:r>
            <w:r>
              <w:rPr>
                <w:rFonts w:ascii="Arial" w:hAnsi="Arial" w:cs="Arial" w:hint="eastAsia"/>
                <w:color w:val="000000"/>
                <w:sz w:val="21"/>
                <w:szCs w:val="21"/>
                <w:lang w:bidi="ar"/>
              </w:rPr>
              <w:t>个地下车位（含其中机械车位</w:t>
            </w:r>
            <w:r>
              <w:rPr>
                <w:rFonts w:ascii="Arial" w:hAnsi="Arial" w:cs="Arial" w:hint="eastAsia"/>
                <w:color w:val="000000"/>
                <w:sz w:val="21"/>
                <w:szCs w:val="21"/>
                <w:lang w:bidi="ar"/>
              </w:rPr>
              <w:t>1124</w:t>
            </w:r>
            <w:r>
              <w:rPr>
                <w:rFonts w:ascii="Arial" w:hAnsi="Arial" w:cs="Arial" w:hint="eastAsia"/>
                <w:color w:val="000000"/>
                <w:sz w:val="21"/>
                <w:szCs w:val="21"/>
                <w:lang w:bidi="ar"/>
              </w:rPr>
              <w:t>个，微型车位</w:t>
            </w:r>
            <w:r>
              <w:rPr>
                <w:rFonts w:ascii="Arial" w:hAnsi="Arial" w:cs="Arial" w:hint="eastAsia"/>
                <w:color w:val="000000"/>
                <w:sz w:val="21"/>
                <w:szCs w:val="21"/>
                <w:lang w:bidi="ar"/>
              </w:rPr>
              <w:t>117</w:t>
            </w:r>
            <w:r>
              <w:rPr>
                <w:rFonts w:ascii="Arial" w:hAnsi="Arial" w:cs="Arial" w:hint="eastAsia"/>
                <w:color w:val="000000"/>
                <w:sz w:val="21"/>
                <w:szCs w:val="21"/>
                <w:lang w:bidi="ar"/>
              </w:rPr>
              <w:t>个）。</w:t>
            </w:r>
          </w:p>
        </w:tc>
      </w:tr>
    </w:tbl>
    <w:p w14:paraId="52D08578" w14:textId="77777777" w:rsidR="008B3598" w:rsidRDefault="008B3598">
      <w:pPr>
        <w:spacing w:line="360" w:lineRule="auto"/>
        <w:ind w:firstLineChars="200" w:firstLine="420"/>
        <w:jc w:val="both"/>
        <w:rPr>
          <w:rFonts w:ascii="Arial" w:hAnsi="Arial" w:cs="Arial"/>
          <w:sz w:val="21"/>
          <w:szCs w:val="21"/>
        </w:rPr>
      </w:pPr>
    </w:p>
    <w:p w14:paraId="249D2B75" w14:textId="77777777" w:rsidR="008B3598" w:rsidRDefault="00E974B5">
      <w:pPr>
        <w:numPr>
          <w:ilvl w:val="0"/>
          <w:numId w:val="1"/>
        </w:numPr>
        <w:spacing w:line="360" w:lineRule="auto"/>
        <w:jc w:val="both"/>
        <w:rPr>
          <w:rFonts w:ascii="Arial" w:hAnsi="Arial" w:cs="Arial"/>
        </w:rPr>
      </w:pPr>
      <w:r>
        <w:rPr>
          <w:rFonts w:ascii="Arial" w:hAnsi="Arial" w:cs="Arial"/>
        </w:rPr>
        <w:t>监管交接情况</w:t>
      </w:r>
    </w:p>
    <w:p w14:paraId="3C98F056" w14:textId="77777777" w:rsidR="008B3598" w:rsidRDefault="00E974B5">
      <w:pPr>
        <w:spacing w:line="360" w:lineRule="auto"/>
        <w:ind w:firstLineChars="200" w:firstLine="480"/>
        <w:jc w:val="both"/>
        <w:rPr>
          <w:rFonts w:ascii="Arial" w:hAnsi="Arial" w:cs="Arial"/>
        </w:rPr>
      </w:pPr>
      <w:r>
        <w:rPr>
          <w:rFonts w:ascii="Arial" w:hAnsi="Arial" w:cs="Arial"/>
        </w:rPr>
        <w:t>驻场时间</w:t>
      </w:r>
      <w:r>
        <w:rPr>
          <w:rFonts w:ascii="Arial" w:hAnsi="Arial" w:cs="Arial"/>
        </w:rPr>
        <w:t>:2020</w:t>
      </w:r>
      <w:r>
        <w:rPr>
          <w:rFonts w:ascii="Arial" w:hAnsi="Arial" w:cs="Arial"/>
        </w:rPr>
        <w:t>年</w:t>
      </w:r>
      <w:r>
        <w:rPr>
          <w:rFonts w:ascii="Arial" w:hAnsi="Arial" w:cs="Arial"/>
        </w:rPr>
        <w:t>8</w:t>
      </w:r>
      <w:r>
        <w:rPr>
          <w:rFonts w:ascii="Arial" w:hAnsi="Arial" w:cs="Arial"/>
        </w:rPr>
        <w:t>月</w:t>
      </w:r>
      <w:r>
        <w:rPr>
          <w:rFonts w:ascii="Arial" w:hAnsi="Arial" w:cs="Arial"/>
        </w:rPr>
        <w:t>07</w:t>
      </w:r>
      <w:r>
        <w:rPr>
          <w:rFonts w:ascii="Arial" w:hAnsi="Arial" w:cs="Arial"/>
        </w:rPr>
        <w:t>日起，驻场人员：连世梅，联系方式：</w:t>
      </w:r>
      <w:r>
        <w:rPr>
          <w:rFonts w:ascii="Arial" w:hAnsi="Arial" w:cs="Arial"/>
        </w:rPr>
        <w:t>15851844656</w:t>
      </w:r>
    </w:p>
    <w:tbl>
      <w:tblPr>
        <w:tblW w:w="9318" w:type="dxa"/>
        <w:jc w:val="center"/>
        <w:tblLayout w:type="fixed"/>
        <w:tblCellMar>
          <w:left w:w="0" w:type="dxa"/>
          <w:right w:w="0" w:type="dxa"/>
        </w:tblCellMar>
        <w:tblLook w:val="04A0" w:firstRow="1" w:lastRow="0" w:firstColumn="1" w:lastColumn="0" w:noHBand="0" w:noVBand="1"/>
      </w:tblPr>
      <w:tblGrid>
        <w:gridCol w:w="2230"/>
        <w:gridCol w:w="1589"/>
        <w:gridCol w:w="2778"/>
        <w:gridCol w:w="2721"/>
      </w:tblGrid>
      <w:tr w:rsidR="008B3598" w14:paraId="5F29D6C7" w14:textId="77777777">
        <w:trPr>
          <w:trHeight w:val="662"/>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48DBF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监管内容</w:t>
            </w:r>
          </w:p>
        </w:tc>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2CADC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股东会</w:t>
            </w:r>
            <w:r>
              <w:rPr>
                <w:rFonts w:ascii="Arial" w:hAnsi="Arial" w:cs="Arial"/>
                <w:color w:val="000000"/>
                <w:sz w:val="21"/>
                <w:szCs w:val="21"/>
                <w:lang w:bidi="ar"/>
              </w:rPr>
              <w:t>/</w:t>
            </w:r>
            <w:r>
              <w:rPr>
                <w:rFonts w:ascii="Arial" w:hAnsi="Arial" w:cs="Arial"/>
                <w:color w:val="000000"/>
                <w:sz w:val="21"/>
                <w:szCs w:val="21"/>
                <w:lang w:bidi="ar"/>
              </w:rPr>
              <w:t>董事会议案</w:t>
            </w:r>
            <w:r>
              <w:rPr>
                <w:rFonts w:ascii="Arial" w:hAnsi="Arial" w:cs="Arial"/>
                <w:color w:val="000000"/>
                <w:sz w:val="21"/>
                <w:szCs w:val="21"/>
                <w:lang w:bidi="ar"/>
              </w:rPr>
              <w:sym w:font="Wingdings 2" w:char="0052"/>
            </w:r>
            <w:r>
              <w:rPr>
                <w:rFonts w:ascii="Arial" w:hAnsi="Arial" w:cs="Arial"/>
                <w:color w:val="000000"/>
                <w:sz w:val="21"/>
                <w:szCs w:val="21"/>
                <w:lang w:bidi="ar"/>
              </w:rPr>
              <w:t>资金监管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印鉴监管</w:t>
            </w:r>
            <w:r>
              <w:rPr>
                <w:rFonts w:ascii="Arial" w:hAnsi="Arial" w:cs="Arial"/>
                <w:color w:val="000000"/>
                <w:sz w:val="21"/>
                <w:szCs w:val="21"/>
                <w:lang w:bidi="ar"/>
              </w:rPr>
              <w:t xml:space="preserve"> </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证照监管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账户监管</w:t>
            </w:r>
            <w:r>
              <w:rPr>
                <w:rFonts w:ascii="Arial" w:hAnsi="Arial" w:cs="Arial"/>
                <w:color w:val="000000"/>
                <w:sz w:val="21"/>
                <w:szCs w:val="21"/>
                <w:lang w:bidi="ar"/>
              </w:rPr>
              <w:sym w:font="Wingdings 2" w:char="0052"/>
            </w:r>
          </w:p>
          <w:p w14:paraId="5D13E44A"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合同监管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工程监管</w:t>
            </w:r>
            <w:r>
              <w:rPr>
                <w:rFonts w:ascii="Arial" w:hAnsi="Arial" w:cs="Arial"/>
                <w:color w:val="000000"/>
                <w:sz w:val="21"/>
                <w:szCs w:val="21"/>
                <w:lang w:bidi="ar"/>
              </w:rPr>
              <w:sym w:font="Wingdings 2" w:char="0052"/>
            </w:r>
            <w:r>
              <w:rPr>
                <w:rFonts w:ascii="Arial" w:hAnsi="Arial" w:cs="Arial"/>
                <w:color w:val="000000"/>
                <w:sz w:val="21"/>
                <w:szCs w:val="21"/>
                <w:lang w:bidi="ar"/>
              </w:rPr>
              <w:t>成本监管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财务监管</w:t>
            </w:r>
            <w:r>
              <w:rPr>
                <w:rFonts w:ascii="Arial" w:hAnsi="Arial" w:cs="Arial"/>
                <w:color w:val="000000"/>
                <w:sz w:val="21"/>
                <w:szCs w:val="21"/>
                <w:lang w:bidi="ar"/>
              </w:rPr>
              <w:sym w:font="Wingdings 2" w:char="0052"/>
            </w:r>
            <w:r>
              <w:rPr>
                <w:rFonts w:ascii="Arial" w:hAnsi="Arial" w:cs="Arial"/>
                <w:color w:val="000000"/>
                <w:sz w:val="21"/>
                <w:szCs w:val="21"/>
                <w:lang w:bidi="ar"/>
              </w:rPr>
              <w:t>销售进度监管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p>
        </w:tc>
      </w:tr>
      <w:tr w:rsidR="008B3598" w14:paraId="289F18AA" w14:textId="77777777">
        <w:trPr>
          <w:cantSplit/>
          <w:trHeight w:val="363"/>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217FB6"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监管物品</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2D46C8"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在管物品</w:t>
            </w:r>
          </w:p>
        </w:tc>
        <w:tc>
          <w:tcPr>
            <w:tcW w:w="272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011C15"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待管物品</w:t>
            </w:r>
            <w:r>
              <w:rPr>
                <w:rFonts w:ascii="Arial" w:hAnsi="Arial" w:cs="Arial"/>
                <w:color w:val="000000"/>
                <w:sz w:val="21"/>
                <w:szCs w:val="21"/>
                <w:lang w:bidi="ar"/>
              </w:rPr>
              <w:t>/</w:t>
            </w:r>
            <w:r>
              <w:rPr>
                <w:rFonts w:ascii="Arial" w:hAnsi="Arial" w:cs="Arial"/>
                <w:color w:val="000000"/>
                <w:sz w:val="21"/>
                <w:szCs w:val="21"/>
                <w:lang w:bidi="ar"/>
              </w:rPr>
              <w:t>待落实监管事项</w:t>
            </w:r>
          </w:p>
        </w:tc>
      </w:tr>
      <w:tr w:rsidR="008B3598" w14:paraId="407C8D5D" w14:textId="77777777">
        <w:trPr>
          <w:trHeight w:val="363"/>
          <w:jc w:val="center"/>
        </w:trPr>
        <w:tc>
          <w:tcPr>
            <w:tcW w:w="22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81ECB9"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印章</w:t>
            </w:r>
          </w:p>
        </w:tc>
        <w:tc>
          <w:tcPr>
            <w:tcW w:w="15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637389"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rPr>
              <w:t>福州首融房地产开发有限公司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54323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公章</w:t>
            </w:r>
          </w:p>
        </w:tc>
        <w:tc>
          <w:tcPr>
            <w:tcW w:w="272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16A9CA" w14:textId="77777777" w:rsidR="008B3598" w:rsidRDefault="008B3598">
            <w:pPr>
              <w:jc w:val="center"/>
              <w:rPr>
                <w:rFonts w:ascii="Arial" w:hAnsi="Arial" w:cs="Arial"/>
                <w:color w:val="000000"/>
                <w:sz w:val="21"/>
                <w:szCs w:val="21"/>
              </w:rPr>
            </w:pPr>
          </w:p>
        </w:tc>
      </w:tr>
      <w:tr w:rsidR="008B3598" w14:paraId="5A361C5C"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48009B" w14:textId="77777777" w:rsidR="008B3598" w:rsidRDefault="008B3598">
            <w:pPr>
              <w:jc w:val="center"/>
              <w:rPr>
                <w:rFonts w:ascii="Arial" w:hAnsi="Arial" w:cs="Arial"/>
                <w:color w:val="000000"/>
                <w:sz w:val="21"/>
                <w:szCs w:val="21"/>
              </w:rPr>
            </w:pP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4BE94A" w14:textId="77777777" w:rsidR="008B3598" w:rsidRDefault="008B3598">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419174"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财务章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75D341" w14:textId="77777777" w:rsidR="008B3598" w:rsidRDefault="008B3598">
            <w:pPr>
              <w:jc w:val="center"/>
              <w:rPr>
                <w:rFonts w:ascii="Arial" w:hAnsi="Arial" w:cs="Arial"/>
                <w:color w:val="000000"/>
                <w:sz w:val="21"/>
                <w:szCs w:val="21"/>
              </w:rPr>
            </w:pPr>
          </w:p>
        </w:tc>
      </w:tr>
      <w:tr w:rsidR="008B3598" w14:paraId="70880BF6"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EAD4A7" w14:textId="77777777" w:rsidR="008B3598" w:rsidRDefault="008B3598">
            <w:pPr>
              <w:jc w:val="center"/>
              <w:rPr>
                <w:rFonts w:ascii="Arial" w:hAnsi="Arial" w:cs="Arial"/>
                <w:color w:val="000000"/>
                <w:sz w:val="21"/>
                <w:szCs w:val="21"/>
              </w:rPr>
            </w:pP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ED05B4" w14:textId="77777777" w:rsidR="008B3598" w:rsidRDefault="008B3598">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00879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法人章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5F2E82" w14:textId="77777777" w:rsidR="008B3598" w:rsidRDefault="008B3598">
            <w:pPr>
              <w:jc w:val="center"/>
              <w:rPr>
                <w:rFonts w:ascii="Arial" w:hAnsi="Arial" w:cs="Arial"/>
                <w:color w:val="000000"/>
                <w:sz w:val="21"/>
                <w:szCs w:val="21"/>
              </w:rPr>
            </w:pPr>
          </w:p>
        </w:tc>
      </w:tr>
      <w:tr w:rsidR="008B3598" w14:paraId="35607307"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3FDB4C" w14:textId="77777777" w:rsidR="008B3598" w:rsidRDefault="008B3598">
            <w:pPr>
              <w:jc w:val="center"/>
              <w:rPr>
                <w:rFonts w:ascii="Arial" w:hAnsi="Arial" w:cs="Arial"/>
                <w:color w:val="000000"/>
                <w:sz w:val="21"/>
                <w:szCs w:val="21"/>
              </w:rPr>
            </w:pP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2CCC10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rPr>
              <w:t>宁德融熙置业有限公司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173D1B"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公章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901AC9" w14:textId="77777777" w:rsidR="008B3598" w:rsidRDefault="008B3598">
            <w:pPr>
              <w:jc w:val="center"/>
              <w:rPr>
                <w:rFonts w:ascii="Arial" w:hAnsi="Arial" w:cs="Arial"/>
                <w:color w:val="000000"/>
                <w:sz w:val="21"/>
                <w:szCs w:val="21"/>
              </w:rPr>
            </w:pPr>
          </w:p>
        </w:tc>
      </w:tr>
      <w:tr w:rsidR="008B3598" w14:paraId="672AEF7A"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299D7F" w14:textId="77777777" w:rsidR="008B3598" w:rsidRDefault="008B3598">
            <w:pPr>
              <w:jc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78BF5B0" w14:textId="77777777" w:rsidR="008B3598" w:rsidRDefault="008B3598">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5D57F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财务章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05C387" w14:textId="77777777" w:rsidR="008B3598" w:rsidRDefault="008B3598">
            <w:pPr>
              <w:jc w:val="center"/>
              <w:rPr>
                <w:rFonts w:ascii="Arial" w:hAnsi="Arial" w:cs="Arial"/>
                <w:color w:val="000000"/>
                <w:sz w:val="21"/>
                <w:szCs w:val="21"/>
              </w:rPr>
            </w:pPr>
          </w:p>
        </w:tc>
      </w:tr>
      <w:tr w:rsidR="008B3598" w14:paraId="1C6142A2" w14:textId="77777777">
        <w:trPr>
          <w:trHeight w:val="363"/>
          <w:jc w:val="center"/>
        </w:trPr>
        <w:tc>
          <w:tcPr>
            <w:tcW w:w="2230"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5320890" w14:textId="77777777" w:rsidR="008B3598" w:rsidRDefault="008B3598">
            <w:pPr>
              <w:jc w:val="center"/>
              <w:rPr>
                <w:rFonts w:ascii="Arial" w:hAnsi="Arial" w:cs="Arial"/>
                <w:color w:val="000000"/>
                <w:sz w:val="21"/>
                <w:szCs w:val="21"/>
              </w:rPr>
            </w:pPr>
          </w:p>
        </w:tc>
        <w:tc>
          <w:tcPr>
            <w:tcW w:w="1589"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1B7F7613" w14:textId="77777777" w:rsidR="008B3598" w:rsidRDefault="008B3598">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03E170D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法人章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B211C9" w14:textId="77777777" w:rsidR="008B3598" w:rsidRDefault="008B3598">
            <w:pPr>
              <w:jc w:val="center"/>
              <w:rPr>
                <w:rFonts w:ascii="Arial" w:hAnsi="Arial" w:cs="Arial"/>
                <w:color w:val="000000"/>
                <w:sz w:val="21"/>
                <w:szCs w:val="21"/>
              </w:rPr>
            </w:pPr>
          </w:p>
        </w:tc>
      </w:tr>
      <w:tr w:rsidR="008B3598" w14:paraId="32A6C51F" w14:textId="77777777">
        <w:trPr>
          <w:trHeight w:val="363"/>
          <w:jc w:val="center"/>
        </w:trPr>
        <w:tc>
          <w:tcPr>
            <w:tcW w:w="22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A46090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证照</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BD4687E"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rPr>
              <w:t>福州首融房地产开发有限公司</w:t>
            </w: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EB990A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营业执照正</w:t>
            </w:r>
            <w:r>
              <w:rPr>
                <w:rFonts w:ascii="Arial" w:hAnsi="Arial" w:cs="Arial" w:hint="eastAsia"/>
                <w:color w:val="000000"/>
                <w:sz w:val="21"/>
                <w:szCs w:val="21"/>
                <w:lang w:bidi="ar"/>
              </w:rPr>
              <w:t>/</w:t>
            </w:r>
            <w:r>
              <w:rPr>
                <w:rFonts w:ascii="Arial" w:hAnsi="Arial" w:cs="Arial" w:hint="eastAsia"/>
                <w:color w:val="000000"/>
                <w:sz w:val="21"/>
                <w:szCs w:val="21"/>
                <w:lang w:bidi="ar"/>
              </w:rPr>
              <w:t>副</w:t>
            </w:r>
            <w:r>
              <w:rPr>
                <w:rFonts w:ascii="Arial" w:hAnsi="Arial" w:cs="Arial"/>
                <w:color w:val="000000"/>
                <w:sz w:val="21"/>
                <w:szCs w:val="21"/>
                <w:lang w:bidi="ar"/>
              </w:rPr>
              <w:t>本</w:t>
            </w:r>
          </w:p>
        </w:tc>
        <w:tc>
          <w:tcPr>
            <w:tcW w:w="2721" w:type="dxa"/>
            <w:vMerge w:val="restart"/>
            <w:tcBorders>
              <w:top w:val="single" w:sz="4" w:space="0" w:color="000000"/>
              <w:left w:val="single" w:sz="4" w:space="0" w:color="auto"/>
              <w:right w:val="single" w:sz="4" w:space="0" w:color="000000"/>
            </w:tcBorders>
            <w:shd w:val="clear" w:color="auto" w:fill="auto"/>
            <w:noWrap/>
            <w:tcMar>
              <w:top w:w="10" w:type="dxa"/>
              <w:left w:w="10" w:type="dxa"/>
              <w:right w:w="10" w:type="dxa"/>
            </w:tcMar>
            <w:vAlign w:val="center"/>
          </w:tcPr>
          <w:p w14:paraId="1FEF1935" w14:textId="77777777" w:rsidR="008B3598" w:rsidRDefault="00E974B5">
            <w:pPr>
              <w:jc w:val="center"/>
              <w:rPr>
                <w:rFonts w:ascii="Arial" w:hAnsi="Arial" w:cs="Arial"/>
                <w:color w:val="000000"/>
                <w:sz w:val="21"/>
                <w:szCs w:val="21"/>
              </w:rPr>
            </w:pPr>
            <w:r>
              <w:rPr>
                <w:rFonts w:ascii="Arial" w:hAnsi="Arial" w:cs="Arial"/>
                <w:color w:val="000000"/>
                <w:sz w:val="21"/>
                <w:szCs w:val="21"/>
                <w:lang w:bidi="ar"/>
              </w:rPr>
              <w:t>建设工程规划许可证</w:t>
            </w:r>
          </w:p>
        </w:tc>
      </w:tr>
      <w:tr w:rsidR="008B3598" w14:paraId="66ECF4E7" w14:textId="77777777">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2E4F8F3" w14:textId="77777777" w:rsidR="008B3598" w:rsidRDefault="008B3598">
            <w:pPr>
              <w:jc w:val="center"/>
              <w:rPr>
                <w:rFonts w:ascii="Arial" w:hAnsi="Arial" w:cs="Arial"/>
                <w:color w:val="000000"/>
                <w:sz w:val="21"/>
                <w:szCs w:val="21"/>
              </w:rPr>
            </w:pPr>
          </w:p>
        </w:tc>
        <w:tc>
          <w:tcPr>
            <w:tcW w:w="1589"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52F4F14" w14:textId="77777777" w:rsidR="008B3598" w:rsidRDefault="008B3598">
            <w:pPr>
              <w:jc w:val="center"/>
              <w:rPr>
                <w:rFonts w:ascii="Arial" w:hAnsi="Arial" w:cs="Arial"/>
                <w:color w:val="000000"/>
                <w:sz w:val="21"/>
                <w:szCs w:val="21"/>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2F9931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建设用地规划许可证</w:t>
            </w:r>
          </w:p>
        </w:tc>
        <w:tc>
          <w:tcPr>
            <w:tcW w:w="2721" w:type="dxa"/>
            <w:vMerge/>
            <w:tcBorders>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1B8C0D75" w14:textId="77777777" w:rsidR="008B3598" w:rsidRDefault="008B3598">
            <w:pPr>
              <w:jc w:val="center"/>
              <w:rPr>
                <w:rFonts w:ascii="Arial" w:hAnsi="Arial" w:cs="Arial"/>
                <w:color w:val="000000"/>
                <w:sz w:val="21"/>
                <w:szCs w:val="21"/>
              </w:rPr>
            </w:pPr>
          </w:p>
        </w:tc>
      </w:tr>
      <w:tr w:rsidR="008B3598" w14:paraId="1FD6D279" w14:textId="77777777">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B7C32FD" w14:textId="77777777" w:rsidR="008B3598" w:rsidRDefault="008B3598">
            <w:pPr>
              <w:jc w:val="center"/>
              <w:rPr>
                <w:rFonts w:ascii="Arial" w:hAnsi="Arial" w:cs="Arial"/>
                <w:color w:val="000000"/>
                <w:sz w:val="21"/>
                <w:szCs w:val="21"/>
              </w:rPr>
            </w:pP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6BCCB0E"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rPr>
              <w:t>宁德融熙置业有限公司</w:t>
            </w: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3C6CC4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营业执照正本</w:t>
            </w:r>
          </w:p>
        </w:tc>
        <w:tc>
          <w:tcPr>
            <w:tcW w:w="2721" w:type="dxa"/>
            <w:vMerge w:val="restart"/>
            <w:tcBorders>
              <w:top w:val="single" w:sz="4" w:space="0" w:color="000000"/>
              <w:left w:val="single" w:sz="4" w:space="0" w:color="auto"/>
              <w:right w:val="single" w:sz="4" w:space="0" w:color="000000"/>
            </w:tcBorders>
            <w:shd w:val="clear" w:color="auto" w:fill="auto"/>
            <w:noWrap/>
            <w:tcMar>
              <w:top w:w="10" w:type="dxa"/>
              <w:left w:w="10" w:type="dxa"/>
              <w:right w:w="10" w:type="dxa"/>
            </w:tcMar>
            <w:vAlign w:val="center"/>
          </w:tcPr>
          <w:p w14:paraId="1C987540" w14:textId="77777777" w:rsidR="008B3598" w:rsidRDefault="008B3598">
            <w:pPr>
              <w:jc w:val="center"/>
              <w:rPr>
                <w:rFonts w:ascii="Arial" w:hAnsi="Arial" w:cs="Arial"/>
                <w:color w:val="000000"/>
                <w:sz w:val="21"/>
                <w:szCs w:val="21"/>
              </w:rPr>
            </w:pPr>
          </w:p>
        </w:tc>
      </w:tr>
      <w:tr w:rsidR="008B3598" w14:paraId="3B32ADC8" w14:textId="77777777">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F55249B" w14:textId="77777777" w:rsidR="008B3598" w:rsidRDefault="008B3598">
            <w:pPr>
              <w:jc w:val="center"/>
              <w:rPr>
                <w:rFonts w:ascii="Arial" w:hAnsi="Arial" w:cs="Arial"/>
                <w:color w:val="000000"/>
                <w:sz w:val="21"/>
                <w:szCs w:val="21"/>
              </w:rPr>
            </w:pPr>
          </w:p>
        </w:tc>
        <w:tc>
          <w:tcPr>
            <w:tcW w:w="1589"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06A0E12" w14:textId="77777777" w:rsidR="008B3598" w:rsidRDefault="008B3598">
            <w:pPr>
              <w:jc w:val="center"/>
              <w:rPr>
                <w:rFonts w:ascii="Arial" w:hAnsi="Arial" w:cs="Arial"/>
                <w:color w:val="000000"/>
                <w:sz w:val="21"/>
                <w:szCs w:val="21"/>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FAAB87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营业执照副本</w:t>
            </w:r>
          </w:p>
        </w:tc>
        <w:tc>
          <w:tcPr>
            <w:tcW w:w="2721" w:type="dxa"/>
            <w:vMerge/>
            <w:tcBorders>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23742EC3" w14:textId="77777777" w:rsidR="008B3598" w:rsidRDefault="008B3598">
            <w:pPr>
              <w:jc w:val="center"/>
              <w:rPr>
                <w:rFonts w:ascii="Arial" w:hAnsi="Arial" w:cs="Arial"/>
                <w:color w:val="000000"/>
                <w:sz w:val="21"/>
                <w:szCs w:val="21"/>
              </w:rPr>
            </w:pPr>
          </w:p>
        </w:tc>
      </w:tr>
      <w:tr w:rsidR="008B3598" w14:paraId="54BA2148" w14:textId="77777777">
        <w:trPr>
          <w:trHeight w:val="363"/>
          <w:jc w:val="center"/>
        </w:trPr>
        <w:tc>
          <w:tcPr>
            <w:tcW w:w="2230"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419B5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合同监管</w:t>
            </w:r>
          </w:p>
        </w:tc>
        <w:tc>
          <w:tcPr>
            <w:tcW w:w="4367" w:type="dxa"/>
            <w:gridSpan w:val="2"/>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F014BE"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进场前签署合同全部交接，建立台账，合计</w:t>
            </w:r>
            <w:r>
              <w:rPr>
                <w:rFonts w:ascii="Arial" w:hAnsi="Arial" w:cs="Arial"/>
                <w:color w:val="000000"/>
                <w:sz w:val="21"/>
                <w:szCs w:val="21"/>
                <w:lang w:bidi="ar"/>
              </w:rPr>
              <w:t>2</w:t>
            </w:r>
            <w:r>
              <w:rPr>
                <w:rFonts w:ascii="Arial" w:hAnsi="Arial" w:cs="Arial"/>
                <w:color w:val="000000"/>
                <w:sz w:val="21"/>
                <w:szCs w:val="21"/>
                <w:lang w:bidi="ar"/>
              </w:rPr>
              <w:t>份</w:t>
            </w:r>
            <w:r>
              <w:rPr>
                <w:rFonts w:ascii="Arial" w:hAnsi="Arial" w:cs="Arial"/>
                <w:color w:val="000000"/>
                <w:sz w:val="21"/>
                <w:szCs w:val="21"/>
                <w:lang w:bidi="ar"/>
              </w:rPr>
              <w:lastRenderedPageBreak/>
              <w:t>数，合同金额</w:t>
            </w:r>
            <w:r>
              <w:rPr>
                <w:rFonts w:ascii="Arial" w:hAnsi="Arial" w:cs="Arial"/>
                <w:color w:val="000000"/>
                <w:sz w:val="21"/>
                <w:szCs w:val="21"/>
                <w:lang w:bidi="ar"/>
              </w:rPr>
              <w:t>492.09</w:t>
            </w:r>
            <w:r>
              <w:rPr>
                <w:rFonts w:ascii="Arial" w:hAnsi="Arial" w:cs="Arial"/>
                <w:color w:val="000000"/>
                <w:sz w:val="21"/>
                <w:szCs w:val="21"/>
                <w:lang w:bidi="ar"/>
              </w:rPr>
              <w:t>万，已付金额</w:t>
            </w:r>
            <w:r>
              <w:rPr>
                <w:rFonts w:ascii="Arial" w:hAnsi="Arial" w:cs="Arial"/>
                <w:color w:val="000000"/>
                <w:sz w:val="21"/>
                <w:szCs w:val="21"/>
                <w:lang w:bidi="ar"/>
              </w:rPr>
              <w:t>108.00</w:t>
            </w:r>
            <w:r>
              <w:rPr>
                <w:rFonts w:ascii="Arial" w:hAnsi="Arial" w:cs="Arial"/>
                <w:color w:val="000000"/>
                <w:sz w:val="21"/>
                <w:szCs w:val="21"/>
                <w:lang w:bidi="ar"/>
              </w:rPr>
              <w:t>万</w:t>
            </w:r>
          </w:p>
        </w:tc>
        <w:tc>
          <w:tcPr>
            <w:tcW w:w="272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589E35" w14:textId="77777777" w:rsidR="008B3598" w:rsidRDefault="008B3598">
            <w:pPr>
              <w:rPr>
                <w:rFonts w:ascii="Arial" w:hAnsi="Arial" w:cs="Arial"/>
                <w:color w:val="000000"/>
                <w:sz w:val="21"/>
                <w:szCs w:val="21"/>
              </w:rPr>
            </w:pPr>
          </w:p>
        </w:tc>
      </w:tr>
      <w:tr w:rsidR="008B3598" w14:paraId="53CFE2F7" w14:textId="77777777">
        <w:trPr>
          <w:trHeight w:val="363"/>
          <w:jc w:val="center"/>
        </w:trPr>
        <w:tc>
          <w:tcPr>
            <w:tcW w:w="22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9BB2A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银行账户密钥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2289C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SPV</w:t>
            </w:r>
            <w:r>
              <w:rPr>
                <w:rFonts w:ascii="Arial" w:hAnsi="Arial" w:cs="Arial"/>
                <w:color w:val="000000"/>
                <w:sz w:val="21"/>
                <w:szCs w:val="21"/>
                <w:lang w:bidi="ar"/>
              </w:rPr>
              <w:t>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0CD649" w14:textId="77777777" w:rsidR="008B3598" w:rsidRDefault="008B3598">
            <w:pPr>
              <w:textAlignment w:val="center"/>
              <w:rPr>
                <w:rFonts w:ascii="Arial" w:hAnsi="Arial" w:cs="Arial"/>
                <w:color w:val="000000"/>
                <w:sz w:val="21"/>
                <w:szCs w:val="21"/>
                <w:lang w:bidi="ar"/>
              </w:rPr>
            </w:pPr>
          </w:p>
        </w:tc>
        <w:tc>
          <w:tcPr>
            <w:tcW w:w="272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85886F" w14:textId="77777777" w:rsidR="008B3598" w:rsidRDefault="008B3598">
            <w:pPr>
              <w:jc w:val="center"/>
              <w:rPr>
                <w:rFonts w:ascii="Arial" w:hAnsi="Arial" w:cs="Arial"/>
                <w:color w:val="000000"/>
                <w:sz w:val="21"/>
                <w:szCs w:val="21"/>
              </w:rPr>
            </w:pPr>
          </w:p>
        </w:tc>
      </w:tr>
      <w:tr w:rsidR="008B3598" w14:paraId="5888D962"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942F2FF" w14:textId="77777777" w:rsidR="008B3598" w:rsidRDefault="008B3598">
            <w:pPr>
              <w:jc w:val="center"/>
              <w:textAlignment w:val="center"/>
              <w:rPr>
                <w:rFonts w:ascii="Arial" w:hAnsi="Arial" w:cs="Arial"/>
                <w:color w:val="000000"/>
                <w:sz w:val="21"/>
                <w:szCs w:val="21"/>
                <w:lang w:bidi="ar"/>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71159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中国建设银行股份有限公司福州金融街支行</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567D2D"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账号：</w:t>
            </w:r>
            <w:r>
              <w:rPr>
                <w:rFonts w:ascii="Arial" w:hAnsi="Arial" w:cs="Arial"/>
                <w:color w:val="000000"/>
                <w:sz w:val="21"/>
                <w:szCs w:val="21"/>
                <w:lang w:bidi="ar"/>
              </w:rPr>
              <w:t>35050188740700001328</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20D0515" w14:textId="77777777" w:rsidR="008B3598" w:rsidRDefault="008B3598">
            <w:pPr>
              <w:jc w:val="center"/>
              <w:rPr>
                <w:rFonts w:ascii="Arial" w:hAnsi="Arial" w:cs="Arial"/>
                <w:color w:val="000000"/>
                <w:sz w:val="21"/>
                <w:szCs w:val="21"/>
              </w:rPr>
            </w:pPr>
          </w:p>
        </w:tc>
      </w:tr>
      <w:tr w:rsidR="008B3598" w14:paraId="1E390DEA" w14:textId="77777777">
        <w:trPr>
          <w:trHeight w:val="384"/>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5086DE1" w14:textId="77777777" w:rsidR="008B3598" w:rsidRDefault="008B3598">
            <w:pPr>
              <w:jc w:val="center"/>
              <w:textAlignment w:val="center"/>
              <w:rPr>
                <w:rFonts w:ascii="Arial" w:hAnsi="Arial" w:cs="Arial"/>
                <w:color w:val="000000"/>
                <w:sz w:val="21"/>
                <w:szCs w:val="21"/>
                <w:lang w:bidi="ar"/>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6C0C1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项目公司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185612" w14:textId="77777777" w:rsidR="008B3598" w:rsidRDefault="008B3598">
            <w:pPr>
              <w:textAlignment w:val="center"/>
              <w:rPr>
                <w:rFonts w:ascii="Arial" w:hAnsi="Arial" w:cs="Arial"/>
                <w:color w:val="000000"/>
                <w:sz w:val="21"/>
                <w:szCs w:val="21"/>
                <w:lang w:bidi="ar"/>
              </w:rPr>
            </w:pP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3AAE5A8" w14:textId="77777777" w:rsidR="008B3598" w:rsidRDefault="008B3598">
            <w:pPr>
              <w:jc w:val="center"/>
              <w:rPr>
                <w:rFonts w:ascii="Arial" w:hAnsi="Arial" w:cs="Arial"/>
                <w:color w:val="000000"/>
                <w:sz w:val="21"/>
                <w:szCs w:val="21"/>
              </w:rPr>
            </w:pPr>
          </w:p>
        </w:tc>
      </w:tr>
      <w:tr w:rsidR="008B3598" w14:paraId="163C16ED"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D7801C" w14:textId="77777777" w:rsidR="008B3598" w:rsidRDefault="008B3598">
            <w:pPr>
              <w:jc w:val="center"/>
              <w:rPr>
                <w:rFonts w:ascii="Arial" w:hAnsi="Arial" w:cs="Arial"/>
                <w:color w:val="000000"/>
                <w:sz w:val="21"/>
                <w:szCs w:val="21"/>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5A6B32"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中国建设银行股份有限公司福州城东支行</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CF1967"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账号：</w:t>
            </w:r>
            <w:r>
              <w:rPr>
                <w:rFonts w:ascii="Arial" w:hAnsi="Arial" w:cs="Arial"/>
                <w:color w:val="000000"/>
                <w:sz w:val="21"/>
                <w:szCs w:val="21"/>
                <w:lang w:bidi="ar"/>
              </w:rPr>
              <w:t>35050161000700006536</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0E861F" w14:textId="77777777" w:rsidR="008B3598" w:rsidRDefault="008B3598">
            <w:pPr>
              <w:jc w:val="center"/>
              <w:rPr>
                <w:rFonts w:ascii="Arial" w:hAnsi="Arial" w:cs="Arial"/>
                <w:color w:val="000000"/>
                <w:sz w:val="21"/>
                <w:szCs w:val="21"/>
              </w:rPr>
            </w:pPr>
          </w:p>
        </w:tc>
      </w:tr>
      <w:tr w:rsidR="008B3598" w14:paraId="2F9F71C5" w14:textId="77777777">
        <w:trPr>
          <w:trHeight w:val="363"/>
          <w:jc w:val="center"/>
        </w:trPr>
        <w:tc>
          <w:tcPr>
            <w:tcW w:w="22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A483666"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其他物品</w:t>
            </w: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F5BB8A6" w14:textId="77777777" w:rsidR="008B3598" w:rsidRDefault="00E974B5">
            <w:pPr>
              <w:jc w:val="center"/>
              <w:rPr>
                <w:rFonts w:ascii="Arial" w:hAnsi="Arial" w:cs="Arial"/>
                <w:color w:val="000000"/>
                <w:sz w:val="21"/>
                <w:szCs w:val="21"/>
              </w:rPr>
            </w:pPr>
            <w:r>
              <w:rPr>
                <w:rFonts w:ascii="Arial" w:hAnsi="Arial" w:cs="Arial"/>
                <w:color w:val="000000"/>
                <w:sz w:val="21"/>
                <w:szCs w:val="21"/>
              </w:rPr>
              <w:t>SPV</w:t>
            </w:r>
            <w:r>
              <w:rPr>
                <w:rFonts w:ascii="Arial" w:hAnsi="Arial" w:cs="Arial"/>
                <w:color w:val="000000"/>
                <w:sz w:val="21"/>
                <w:szCs w:val="21"/>
              </w:rPr>
              <w:t>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C7B116" w14:textId="77777777" w:rsidR="008B3598" w:rsidRDefault="00E974B5">
            <w:pPr>
              <w:jc w:val="center"/>
              <w:rPr>
                <w:rFonts w:ascii="Arial" w:hAnsi="Arial" w:cs="Arial"/>
                <w:color w:val="000000"/>
                <w:sz w:val="21"/>
                <w:szCs w:val="21"/>
              </w:rPr>
            </w:pPr>
            <w:r>
              <w:rPr>
                <w:rFonts w:ascii="Arial" w:hAnsi="Arial" w:cs="Arial"/>
                <w:color w:val="000000"/>
                <w:sz w:val="21"/>
                <w:szCs w:val="21"/>
              </w:rPr>
              <w:t>建行复核</w:t>
            </w:r>
            <w:r>
              <w:rPr>
                <w:rFonts w:ascii="Arial" w:hAnsi="Arial" w:cs="Arial"/>
                <w:color w:val="000000"/>
                <w:sz w:val="21"/>
                <w:szCs w:val="21"/>
              </w:rPr>
              <w:t>U</w:t>
            </w:r>
            <w:r>
              <w:rPr>
                <w:rFonts w:ascii="Arial" w:hAnsi="Arial" w:cs="Arial"/>
                <w:color w:val="000000"/>
                <w:sz w:val="21"/>
                <w:szCs w:val="21"/>
              </w:rPr>
              <w:t>盾</w:t>
            </w:r>
          </w:p>
        </w:tc>
        <w:tc>
          <w:tcPr>
            <w:tcW w:w="2721"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3E191B3" w14:textId="77777777" w:rsidR="008B3598" w:rsidRDefault="008B3598">
            <w:pPr>
              <w:rPr>
                <w:rFonts w:ascii="Arial" w:hAnsi="Arial" w:cs="Arial"/>
                <w:color w:val="000000"/>
                <w:sz w:val="21"/>
                <w:szCs w:val="21"/>
              </w:rPr>
            </w:pPr>
          </w:p>
        </w:tc>
      </w:tr>
      <w:tr w:rsidR="008B3598" w14:paraId="31743D6C"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2DC6238" w14:textId="77777777" w:rsidR="008B3598" w:rsidRDefault="008B3598">
            <w:pPr>
              <w:jc w:val="cente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BB0B50B" w14:textId="77777777" w:rsidR="008B3598" w:rsidRDefault="008B3598">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1E3167" w14:textId="77777777" w:rsidR="008B3598" w:rsidRDefault="00E974B5">
            <w:pPr>
              <w:jc w:val="center"/>
              <w:rPr>
                <w:rFonts w:ascii="Arial" w:hAnsi="Arial" w:cs="Arial"/>
                <w:color w:val="000000"/>
                <w:sz w:val="21"/>
                <w:szCs w:val="21"/>
              </w:rPr>
            </w:pPr>
            <w:r>
              <w:rPr>
                <w:rFonts w:ascii="Arial" w:hAnsi="Arial" w:cs="Arial"/>
                <w:color w:val="000000"/>
                <w:sz w:val="21"/>
                <w:szCs w:val="21"/>
              </w:rPr>
              <w:t>基本存款账户信息</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259FE0E" w14:textId="77777777" w:rsidR="008B3598" w:rsidRDefault="008B3598">
            <w:pPr>
              <w:rPr>
                <w:rFonts w:ascii="Arial" w:hAnsi="Arial" w:cs="Arial"/>
                <w:color w:val="000000"/>
                <w:sz w:val="21"/>
                <w:szCs w:val="21"/>
              </w:rPr>
            </w:pPr>
          </w:p>
        </w:tc>
      </w:tr>
      <w:tr w:rsidR="008B3598" w14:paraId="55D062CD"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3652602" w14:textId="77777777" w:rsidR="008B3598" w:rsidRDefault="008B3598">
            <w:pPr>
              <w:jc w:val="cente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A700965" w14:textId="77777777" w:rsidR="008B3598" w:rsidRDefault="008B3598">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254C65" w14:textId="77777777" w:rsidR="008B3598" w:rsidRDefault="00E974B5">
            <w:pPr>
              <w:jc w:val="center"/>
              <w:rPr>
                <w:rFonts w:ascii="Arial" w:hAnsi="Arial" w:cs="Arial"/>
                <w:color w:val="000000"/>
                <w:sz w:val="21"/>
                <w:szCs w:val="21"/>
              </w:rPr>
            </w:pPr>
            <w:r>
              <w:rPr>
                <w:rFonts w:ascii="Arial" w:hAnsi="Arial" w:cs="Arial"/>
                <w:color w:val="000000"/>
                <w:sz w:val="21"/>
                <w:szCs w:val="21"/>
              </w:rPr>
              <w:t>已开立账户余额表</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CF09D54" w14:textId="77777777" w:rsidR="008B3598" w:rsidRDefault="008B3598">
            <w:pPr>
              <w:rPr>
                <w:rFonts w:ascii="Arial" w:hAnsi="Arial" w:cs="Arial"/>
                <w:color w:val="000000"/>
                <w:sz w:val="21"/>
                <w:szCs w:val="21"/>
              </w:rPr>
            </w:pPr>
          </w:p>
        </w:tc>
      </w:tr>
      <w:tr w:rsidR="008B3598" w14:paraId="5F187769"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66B30A9" w14:textId="77777777" w:rsidR="008B3598" w:rsidRDefault="008B3598">
            <w:pPr>
              <w:jc w:val="center"/>
              <w:textAlignment w:val="center"/>
              <w:rPr>
                <w:rFonts w:ascii="Arial" w:hAnsi="Arial" w:cs="Arial"/>
                <w:color w:val="000000"/>
                <w:sz w:val="21"/>
                <w:szCs w:val="21"/>
              </w:rPr>
            </w:pPr>
          </w:p>
        </w:tc>
        <w:tc>
          <w:tcPr>
            <w:tcW w:w="1589"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36833C" w14:textId="77777777" w:rsidR="008B3598" w:rsidRDefault="008B3598">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556558" w14:textId="77777777" w:rsidR="008B3598" w:rsidRDefault="00E974B5">
            <w:pPr>
              <w:jc w:val="center"/>
              <w:rPr>
                <w:rFonts w:ascii="Arial" w:hAnsi="Arial" w:cs="Arial"/>
                <w:color w:val="000000"/>
                <w:sz w:val="21"/>
                <w:szCs w:val="21"/>
              </w:rPr>
            </w:pPr>
            <w:r>
              <w:rPr>
                <w:rFonts w:ascii="Arial" w:hAnsi="Arial" w:cs="Arial"/>
                <w:color w:val="000000"/>
                <w:sz w:val="21"/>
                <w:szCs w:val="21"/>
              </w:rPr>
              <w:t>项目公司共管保险柜钥匙</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61DC4ED" w14:textId="77777777" w:rsidR="008B3598" w:rsidRDefault="008B3598">
            <w:pPr>
              <w:rPr>
                <w:rFonts w:ascii="Arial" w:hAnsi="Arial" w:cs="Arial"/>
                <w:color w:val="000000"/>
                <w:sz w:val="21"/>
                <w:szCs w:val="21"/>
              </w:rPr>
            </w:pPr>
          </w:p>
        </w:tc>
      </w:tr>
      <w:tr w:rsidR="008B3598" w14:paraId="75FECB4F"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8A9E3A4" w14:textId="77777777" w:rsidR="008B3598" w:rsidRDefault="008B3598">
            <w:pPr>
              <w:jc w:val="center"/>
              <w:textAlignment w:val="center"/>
              <w:rPr>
                <w:rFonts w:ascii="Arial" w:hAnsi="Arial" w:cs="Arial"/>
                <w:color w:val="000000"/>
                <w:sz w:val="21"/>
                <w:szCs w:val="21"/>
              </w:rPr>
            </w:pP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88EE504" w14:textId="77777777" w:rsidR="008B3598" w:rsidRDefault="00E974B5">
            <w:pPr>
              <w:jc w:val="center"/>
              <w:rPr>
                <w:rFonts w:ascii="Arial" w:hAnsi="Arial" w:cs="Arial"/>
                <w:color w:val="000000"/>
                <w:sz w:val="21"/>
                <w:szCs w:val="21"/>
              </w:rPr>
            </w:pPr>
            <w:r>
              <w:rPr>
                <w:rFonts w:ascii="Arial" w:hAnsi="Arial" w:cs="Arial"/>
                <w:color w:val="000000"/>
                <w:sz w:val="21"/>
                <w:szCs w:val="21"/>
              </w:rPr>
              <w:t>项目公司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F4AD82" w14:textId="77777777" w:rsidR="008B3598" w:rsidRDefault="00E974B5">
            <w:pPr>
              <w:jc w:val="center"/>
              <w:rPr>
                <w:rFonts w:ascii="Arial" w:hAnsi="Arial" w:cs="Arial"/>
                <w:color w:val="000000"/>
                <w:sz w:val="21"/>
                <w:szCs w:val="21"/>
              </w:rPr>
            </w:pPr>
            <w:r>
              <w:rPr>
                <w:rFonts w:ascii="Arial" w:hAnsi="Arial" w:cs="Arial"/>
                <w:color w:val="000000"/>
                <w:sz w:val="21"/>
                <w:szCs w:val="21"/>
              </w:rPr>
              <w:t>股权出质合同</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1B13303" w14:textId="77777777" w:rsidR="008B3598" w:rsidRDefault="008B3598">
            <w:pPr>
              <w:rPr>
                <w:rFonts w:ascii="Arial" w:hAnsi="Arial" w:cs="Arial"/>
                <w:color w:val="000000"/>
                <w:sz w:val="21"/>
                <w:szCs w:val="21"/>
              </w:rPr>
            </w:pPr>
          </w:p>
        </w:tc>
      </w:tr>
      <w:tr w:rsidR="008B3598" w14:paraId="3509324E"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ACA9201"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8501763" w14:textId="77777777" w:rsidR="008B3598" w:rsidRDefault="008B3598">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9E27CE" w14:textId="77777777" w:rsidR="008B3598" w:rsidRDefault="00E974B5">
            <w:pPr>
              <w:jc w:val="center"/>
              <w:rPr>
                <w:rFonts w:ascii="Arial" w:hAnsi="Arial" w:cs="Arial"/>
                <w:color w:val="000000"/>
                <w:sz w:val="21"/>
                <w:szCs w:val="21"/>
              </w:rPr>
            </w:pPr>
            <w:r>
              <w:rPr>
                <w:rFonts w:ascii="Arial" w:hAnsi="Arial" w:cs="Arial"/>
                <w:color w:val="000000"/>
                <w:sz w:val="21"/>
                <w:szCs w:val="21"/>
              </w:rPr>
              <w:t>公司章程</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569C076" w14:textId="77777777" w:rsidR="008B3598" w:rsidRDefault="008B3598">
            <w:pPr>
              <w:rPr>
                <w:rFonts w:ascii="Arial" w:hAnsi="Arial" w:cs="Arial"/>
                <w:color w:val="000000"/>
                <w:sz w:val="21"/>
                <w:szCs w:val="21"/>
              </w:rPr>
            </w:pPr>
          </w:p>
        </w:tc>
      </w:tr>
      <w:tr w:rsidR="008B3598" w14:paraId="18EF0B8C"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CDBA018"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09996AE" w14:textId="77777777" w:rsidR="008B3598" w:rsidRDefault="008B3598">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366282" w14:textId="77777777" w:rsidR="008B3598" w:rsidRDefault="00E974B5">
            <w:pPr>
              <w:jc w:val="center"/>
              <w:rPr>
                <w:rFonts w:ascii="Arial" w:hAnsi="Arial" w:cs="Arial"/>
                <w:color w:val="000000"/>
                <w:sz w:val="21"/>
                <w:szCs w:val="21"/>
              </w:rPr>
            </w:pPr>
            <w:r>
              <w:rPr>
                <w:rFonts w:ascii="Arial" w:hAnsi="Arial" w:cs="Arial"/>
                <w:color w:val="000000"/>
                <w:sz w:val="21"/>
                <w:szCs w:val="21"/>
              </w:rPr>
              <w:t>董事会决议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46DF223" w14:textId="77777777" w:rsidR="008B3598" w:rsidRDefault="008B3598">
            <w:pPr>
              <w:rPr>
                <w:rFonts w:ascii="Arial" w:hAnsi="Arial" w:cs="Arial"/>
                <w:color w:val="000000"/>
                <w:sz w:val="21"/>
                <w:szCs w:val="21"/>
              </w:rPr>
            </w:pPr>
          </w:p>
        </w:tc>
      </w:tr>
      <w:tr w:rsidR="008B3598" w14:paraId="32F4F73D"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59AC3BE"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D54073F" w14:textId="77777777" w:rsidR="008B3598" w:rsidRDefault="008B3598">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A6D0B4" w14:textId="77777777" w:rsidR="008B3598" w:rsidRDefault="00E974B5">
            <w:pPr>
              <w:jc w:val="center"/>
              <w:rPr>
                <w:rFonts w:ascii="Arial" w:hAnsi="Arial" w:cs="Arial"/>
                <w:color w:val="000000"/>
                <w:sz w:val="21"/>
                <w:szCs w:val="21"/>
              </w:rPr>
            </w:pPr>
            <w:r>
              <w:rPr>
                <w:rFonts w:ascii="Arial" w:hAnsi="Arial" w:cs="Arial"/>
                <w:color w:val="000000"/>
                <w:sz w:val="21"/>
                <w:szCs w:val="21"/>
              </w:rPr>
              <w:t>股东会决议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9A17AE9" w14:textId="77777777" w:rsidR="008B3598" w:rsidRDefault="008B3598">
            <w:pPr>
              <w:rPr>
                <w:rFonts w:ascii="Arial" w:hAnsi="Arial" w:cs="Arial"/>
                <w:color w:val="000000"/>
                <w:sz w:val="21"/>
                <w:szCs w:val="21"/>
              </w:rPr>
            </w:pPr>
          </w:p>
        </w:tc>
      </w:tr>
      <w:tr w:rsidR="008B3598" w14:paraId="5C79D9D0"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ABDBAA5"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BAE43D3" w14:textId="77777777" w:rsidR="008B3598" w:rsidRDefault="008B3598">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6CE778" w14:textId="77777777" w:rsidR="008B3598" w:rsidRDefault="00E974B5">
            <w:pPr>
              <w:jc w:val="center"/>
              <w:rPr>
                <w:rFonts w:ascii="Arial" w:hAnsi="Arial" w:cs="Arial"/>
                <w:color w:val="000000"/>
                <w:sz w:val="21"/>
                <w:szCs w:val="21"/>
              </w:rPr>
            </w:pPr>
            <w:r>
              <w:rPr>
                <w:rFonts w:ascii="Arial" w:hAnsi="Arial" w:cs="Arial"/>
                <w:color w:val="000000"/>
                <w:sz w:val="21"/>
                <w:szCs w:val="21"/>
              </w:rPr>
              <w:t>终止协议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7F8BD10" w14:textId="77777777" w:rsidR="008B3598" w:rsidRDefault="008B3598">
            <w:pPr>
              <w:rPr>
                <w:rFonts w:ascii="Arial" w:hAnsi="Arial" w:cs="Arial"/>
                <w:color w:val="000000"/>
                <w:sz w:val="21"/>
                <w:szCs w:val="21"/>
              </w:rPr>
            </w:pPr>
          </w:p>
        </w:tc>
      </w:tr>
      <w:tr w:rsidR="008B3598" w14:paraId="0A82FBF4"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9A5F9F2"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729CA4" w14:textId="77777777" w:rsidR="008B3598" w:rsidRDefault="008B3598">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F036B6" w14:textId="77777777" w:rsidR="008B3598" w:rsidRDefault="00E974B5">
            <w:pPr>
              <w:jc w:val="center"/>
              <w:rPr>
                <w:rFonts w:ascii="Arial" w:hAnsi="Arial" w:cs="Arial"/>
                <w:color w:val="000000"/>
                <w:sz w:val="21"/>
                <w:szCs w:val="21"/>
              </w:rPr>
            </w:pPr>
            <w:r>
              <w:rPr>
                <w:rFonts w:ascii="Arial" w:hAnsi="Arial" w:cs="Arial"/>
                <w:color w:val="000000"/>
                <w:sz w:val="21"/>
                <w:szCs w:val="21"/>
              </w:rPr>
              <w:t>借款协议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C6FDD21" w14:textId="77777777" w:rsidR="008B3598" w:rsidRDefault="008B3598">
            <w:pPr>
              <w:rPr>
                <w:rFonts w:ascii="Arial" w:hAnsi="Arial" w:cs="Arial"/>
                <w:color w:val="000000"/>
                <w:sz w:val="21"/>
                <w:szCs w:val="21"/>
              </w:rPr>
            </w:pPr>
          </w:p>
        </w:tc>
      </w:tr>
      <w:tr w:rsidR="008B3598" w14:paraId="737B2854"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E08859F"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7FB17A1" w14:textId="77777777" w:rsidR="008B3598" w:rsidRDefault="008B3598">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C6406C" w14:textId="77777777" w:rsidR="008B3598" w:rsidRDefault="00E974B5">
            <w:pPr>
              <w:jc w:val="center"/>
              <w:rPr>
                <w:rFonts w:ascii="Arial" w:hAnsi="Arial" w:cs="Arial"/>
                <w:color w:val="000000"/>
                <w:sz w:val="21"/>
                <w:szCs w:val="21"/>
              </w:rPr>
            </w:pPr>
            <w:r>
              <w:rPr>
                <w:rFonts w:ascii="Arial" w:hAnsi="Arial" w:cs="Arial"/>
                <w:color w:val="000000"/>
                <w:sz w:val="21"/>
                <w:szCs w:val="21"/>
              </w:rPr>
              <w:t>土地拍卖成交确认书</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EA24D45" w14:textId="77777777" w:rsidR="008B3598" w:rsidRDefault="008B3598">
            <w:pPr>
              <w:rPr>
                <w:rFonts w:ascii="Arial" w:hAnsi="Arial" w:cs="Arial"/>
                <w:color w:val="000000"/>
                <w:sz w:val="21"/>
                <w:szCs w:val="21"/>
              </w:rPr>
            </w:pPr>
          </w:p>
        </w:tc>
      </w:tr>
      <w:tr w:rsidR="008B3598" w14:paraId="2FC0F408"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6C71DAB"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FCA0C67" w14:textId="77777777" w:rsidR="008B3598" w:rsidRDefault="008B3598">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4A98BE" w14:textId="77777777" w:rsidR="008B3598" w:rsidRDefault="00E974B5">
            <w:pPr>
              <w:jc w:val="center"/>
              <w:rPr>
                <w:rFonts w:ascii="Arial" w:hAnsi="Arial" w:cs="Arial"/>
                <w:color w:val="000000"/>
                <w:sz w:val="21"/>
                <w:szCs w:val="21"/>
              </w:rPr>
            </w:pPr>
            <w:r>
              <w:rPr>
                <w:rFonts w:ascii="Arial" w:hAnsi="Arial" w:cs="Arial"/>
                <w:color w:val="000000"/>
                <w:sz w:val="21"/>
                <w:szCs w:val="21"/>
              </w:rPr>
              <w:t>投资邀请函</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9D29C3F" w14:textId="77777777" w:rsidR="008B3598" w:rsidRDefault="008B3598">
            <w:pPr>
              <w:rPr>
                <w:rFonts w:ascii="Arial" w:hAnsi="Arial" w:cs="Arial"/>
                <w:color w:val="000000"/>
                <w:sz w:val="21"/>
                <w:szCs w:val="21"/>
              </w:rPr>
            </w:pPr>
          </w:p>
        </w:tc>
      </w:tr>
      <w:tr w:rsidR="008B3598" w14:paraId="063B8E92"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85E93E7"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5CB2D8" w14:textId="77777777" w:rsidR="008B3598" w:rsidRDefault="008B3598">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4615EF" w14:textId="77777777" w:rsidR="008B3598" w:rsidRDefault="00E974B5">
            <w:pPr>
              <w:jc w:val="center"/>
              <w:rPr>
                <w:rFonts w:ascii="Arial" w:hAnsi="Arial" w:cs="Arial"/>
                <w:color w:val="000000"/>
                <w:sz w:val="21"/>
                <w:szCs w:val="21"/>
              </w:rPr>
            </w:pPr>
            <w:r>
              <w:rPr>
                <w:rFonts w:ascii="Arial" w:hAnsi="Arial" w:cs="Arial"/>
                <w:color w:val="000000"/>
                <w:sz w:val="21"/>
                <w:szCs w:val="21"/>
              </w:rPr>
              <w:t>支票</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5C44943" w14:textId="77777777" w:rsidR="008B3598" w:rsidRDefault="008B3598">
            <w:pPr>
              <w:rPr>
                <w:rFonts w:ascii="Arial" w:hAnsi="Arial" w:cs="Arial"/>
                <w:color w:val="000000"/>
                <w:sz w:val="21"/>
                <w:szCs w:val="21"/>
              </w:rPr>
            </w:pPr>
          </w:p>
        </w:tc>
      </w:tr>
      <w:tr w:rsidR="008B3598" w14:paraId="1B7435A6" w14:textId="77777777">
        <w:trPr>
          <w:trHeight w:val="363"/>
          <w:jc w:val="center"/>
        </w:trPr>
        <w:tc>
          <w:tcPr>
            <w:tcW w:w="2230"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D93B00" w14:textId="77777777" w:rsidR="008B3598" w:rsidRDefault="008B3598">
            <w:pPr>
              <w:textAlignment w:val="center"/>
              <w:rPr>
                <w:rFonts w:ascii="Arial" w:hAnsi="Arial" w:cs="Arial"/>
                <w:color w:val="000000"/>
                <w:sz w:val="21"/>
                <w:szCs w:val="21"/>
              </w:rPr>
            </w:pPr>
          </w:p>
        </w:tc>
        <w:tc>
          <w:tcPr>
            <w:tcW w:w="1589"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B93F2C" w14:textId="77777777" w:rsidR="008B3598" w:rsidRDefault="008B3598">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B96277" w14:textId="77777777" w:rsidR="008B3598" w:rsidRDefault="00E974B5">
            <w:pPr>
              <w:jc w:val="center"/>
              <w:rPr>
                <w:rFonts w:ascii="Arial" w:hAnsi="Arial" w:cs="Arial"/>
                <w:color w:val="000000"/>
                <w:sz w:val="21"/>
                <w:szCs w:val="21"/>
              </w:rPr>
            </w:pPr>
            <w:r>
              <w:rPr>
                <w:rFonts w:ascii="Arial" w:hAnsi="Arial" w:cs="Arial"/>
                <w:color w:val="000000"/>
                <w:sz w:val="21"/>
                <w:szCs w:val="21"/>
              </w:rPr>
              <w:t>建行复核</w:t>
            </w:r>
            <w:r>
              <w:rPr>
                <w:rFonts w:ascii="Arial" w:hAnsi="Arial" w:cs="Arial"/>
                <w:color w:val="000000"/>
                <w:sz w:val="21"/>
                <w:szCs w:val="21"/>
              </w:rPr>
              <w:t>U</w:t>
            </w:r>
            <w:r>
              <w:rPr>
                <w:rFonts w:ascii="Arial" w:hAnsi="Arial" w:cs="Arial"/>
                <w:color w:val="000000"/>
                <w:sz w:val="21"/>
                <w:szCs w:val="21"/>
              </w:rPr>
              <w:t>盾</w:t>
            </w:r>
          </w:p>
        </w:tc>
        <w:tc>
          <w:tcPr>
            <w:tcW w:w="2721"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031CCA" w14:textId="77777777" w:rsidR="008B3598" w:rsidRDefault="008B3598">
            <w:pPr>
              <w:rPr>
                <w:rFonts w:ascii="Arial" w:hAnsi="Arial" w:cs="Arial"/>
                <w:color w:val="000000"/>
                <w:sz w:val="21"/>
                <w:szCs w:val="21"/>
              </w:rPr>
            </w:pPr>
          </w:p>
        </w:tc>
      </w:tr>
    </w:tbl>
    <w:p w14:paraId="543AD7A0" w14:textId="77777777" w:rsidR="008B3598" w:rsidRDefault="008B3598">
      <w:pPr>
        <w:pStyle w:val="a0"/>
        <w:ind w:firstLineChars="0" w:firstLine="0"/>
        <w:rPr>
          <w:rFonts w:ascii="Arial" w:hAnsi="Arial" w:cs="Arial"/>
        </w:rPr>
      </w:pPr>
    </w:p>
    <w:p w14:paraId="706F0969" w14:textId="77777777" w:rsidR="008B3598" w:rsidRDefault="00E974B5">
      <w:pPr>
        <w:numPr>
          <w:ilvl w:val="0"/>
          <w:numId w:val="1"/>
        </w:numPr>
        <w:spacing w:line="360" w:lineRule="auto"/>
        <w:jc w:val="both"/>
        <w:rPr>
          <w:rFonts w:ascii="Arial" w:hAnsi="Arial" w:cs="Arial"/>
        </w:rPr>
      </w:pPr>
      <w:r>
        <w:rPr>
          <w:rFonts w:ascii="Arial" w:hAnsi="Arial" w:cs="Arial"/>
        </w:rPr>
        <w:t>项目重要节点跟踪</w:t>
      </w:r>
    </w:p>
    <w:tbl>
      <w:tblPr>
        <w:tblStyle w:val="af3"/>
        <w:tblW w:w="9307" w:type="dxa"/>
        <w:jc w:val="center"/>
        <w:tblLayout w:type="fixed"/>
        <w:tblLook w:val="04A0" w:firstRow="1" w:lastRow="0" w:firstColumn="1" w:lastColumn="0" w:noHBand="0" w:noVBand="1"/>
      </w:tblPr>
      <w:tblGrid>
        <w:gridCol w:w="846"/>
        <w:gridCol w:w="1859"/>
        <w:gridCol w:w="2260"/>
        <w:gridCol w:w="2260"/>
        <w:gridCol w:w="2082"/>
      </w:tblGrid>
      <w:tr w:rsidR="008B3598" w14:paraId="04AE2C77" w14:textId="77777777">
        <w:trPr>
          <w:trHeight w:hRule="exact" w:val="397"/>
          <w:tblHeader/>
          <w:jc w:val="center"/>
        </w:trPr>
        <w:tc>
          <w:tcPr>
            <w:tcW w:w="846" w:type="dxa"/>
            <w:vAlign w:val="center"/>
          </w:tcPr>
          <w:p w14:paraId="6EC8FDBF" w14:textId="77777777" w:rsidR="008B3598" w:rsidRDefault="00E974B5">
            <w:pPr>
              <w:jc w:val="center"/>
              <w:rPr>
                <w:rFonts w:ascii="Arial" w:hAnsi="Arial" w:cs="Arial"/>
                <w:b/>
                <w:bCs/>
                <w:sz w:val="21"/>
                <w:szCs w:val="21"/>
              </w:rPr>
            </w:pPr>
            <w:r>
              <w:rPr>
                <w:rFonts w:ascii="Arial" w:hAnsi="Arial" w:cs="Arial"/>
                <w:b/>
                <w:bCs/>
                <w:sz w:val="21"/>
                <w:szCs w:val="21"/>
              </w:rPr>
              <w:t>序号</w:t>
            </w:r>
          </w:p>
        </w:tc>
        <w:tc>
          <w:tcPr>
            <w:tcW w:w="1859" w:type="dxa"/>
            <w:vAlign w:val="center"/>
          </w:tcPr>
          <w:p w14:paraId="2FBB8B4A" w14:textId="77777777" w:rsidR="008B3598" w:rsidRDefault="00E974B5">
            <w:pPr>
              <w:jc w:val="center"/>
              <w:rPr>
                <w:rFonts w:ascii="Arial" w:hAnsi="Arial" w:cs="Arial"/>
                <w:b/>
                <w:bCs/>
                <w:sz w:val="21"/>
                <w:szCs w:val="21"/>
              </w:rPr>
            </w:pPr>
            <w:r>
              <w:rPr>
                <w:rFonts w:ascii="Arial" w:hAnsi="Arial" w:cs="Arial"/>
                <w:b/>
                <w:bCs/>
                <w:sz w:val="21"/>
                <w:szCs w:val="21"/>
              </w:rPr>
              <w:t>时间节点</w:t>
            </w:r>
          </w:p>
        </w:tc>
        <w:tc>
          <w:tcPr>
            <w:tcW w:w="2260" w:type="dxa"/>
            <w:vAlign w:val="center"/>
          </w:tcPr>
          <w:p w14:paraId="48DB55F2" w14:textId="77777777" w:rsidR="008B3598" w:rsidRDefault="00E974B5">
            <w:pPr>
              <w:jc w:val="center"/>
              <w:rPr>
                <w:rFonts w:ascii="Arial" w:hAnsi="Arial" w:cs="Arial"/>
                <w:b/>
                <w:bCs/>
                <w:sz w:val="21"/>
                <w:szCs w:val="21"/>
              </w:rPr>
            </w:pPr>
            <w:r>
              <w:rPr>
                <w:rFonts w:ascii="Arial" w:hAnsi="Arial" w:cs="Arial"/>
                <w:b/>
                <w:bCs/>
                <w:sz w:val="21"/>
                <w:szCs w:val="21"/>
              </w:rPr>
              <w:t>进度要求</w:t>
            </w:r>
            <w:r>
              <w:rPr>
                <w:rFonts w:ascii="Arial" w:hAnsi="Arial" w:cs="Arial"/>
                <w:b/>
                <w:bCs/>
                <w:sz w:val="21"/>
                <w:szCs w:val="21"/>
              </w:rPr>
              <w:t>/</w:t>
            </w:r>
            <w:r>
              <w:rPr>
                <w:rFonts w:ascii="Arial" w:hAnsi="Arial" w:cs="Arial"/>
                <w:b/>
                <w:bCs/>
                <w:sz w:val="21"/>
                <w:szCs w:val="21"/>
              </w:rPr>
              <w:t>计划</w:t>
            </w:r>
          </w:p>
        </w:tc>
        <w:tc>
          <w:tcPr>
            <w:tcW w:w="2260" w:type="dxa"/>
            <w:vAlign w:val="center"/>
          </w:tcPr>
          <w:p w14:paraId="217D0A5F" w14:textId="77777777" w:rsidR="008B3598" w:rsidRDefault="00E974B5">
            <w:pPr>
              <w:jc w:val="center"/>
              <w:rPr>
                <w:rFonts w:ascii="Arial" w:hAnsi="Arial" w:cs="Arial"/>
                <w:b/>
                <w:bCs/>
                <w:sz w:val="21"/>
                <w:szCs w:val="21"/>
              </w:rPr>
            </w:pPr>
            <w:r>
              <w:rPr>
                <w:rFonts w:ascii="Arial" w:hAnsi="Arial" w:cs="Arial"/>
                <w:b/>
                <w:bCs/>
                <w:sz w:val="21"/>
                <w:szCs w:val="21"/>
              </w:rPr>
              <w:t>目前完成进度</w:t>
            </w:r>
          </w:p>
        </w:tc>
        <w:tc>
          <w:tcPr>
            <w:tcW w:w="2082" w:type="dxa"/>
            <w:vAlign w:val="center"/>
          </w:tcPr>
          <w:p w14:paraId="55038FBD" w14:textId="77777777" w:rsidR="008B3598" w:rsidRDefault="00E974B5">
            <w:pPr>
              <w:jc w:val="center"/>
              <w:rPr>
                <w:rFonts w:ascii="Arial" w:hAnsi="Arial" w:cs="Arial"/>
                <w:b/>
                <w:bCs/>
                <w:sz w:val="21"/>
                <w:szCs w:val="21"/>
              </w:rPr>
            </w:pPr>
            <w:r>
              <w:rPr>
                <w:rFonts w:ascii="Arial" w:hAnsi="Arial" w:cs="Arial"/>
                <w:b/>
                <w:bCs/>
                <w:sz w:val="21"/>
                <w:szCs w:val="21"/>
              </w:rPr>
              <w:t>备注</w:t>
            </w:r>
          </w:p>
        </w:tc>
      </w:tr>
      <w:tr w:rsidR="008B3598" w14:paraId="24F1F678" w14:textId="77777777">
        <w:trPr>
          <w:trHeight w:hRule="exact" w:val="397"/>
          <w:jc w:val="center"/>
        </w:trPr>
        <w:tc>
          <w:tcPr>
            <w:tcW w:w="846" w:type="dxa"/>
            <w:vAlign w:val="center"/>
          </w:tcPr>
          <w:p w14:paraId="28EC8CCD" w14:textId="77777777" w:rsidR="008B3598" w:rsidRDefault="00E974B5">
            <w:pPr>
              <w:jc w:val="center"/>
              <w:rPr>
                <w:rFonts w:ascii="Arial" w:hAnsi="Arial" w:cs="Arial"/>
                <w:sz w:val="21"/>
                <w:szCs w:val="21"/>
              </w:rPr>
            </w:pPr>
            <w:r>
              <w:rPr>
                <w:rFonts w:ascii="Arial" w:hAnsi="Arial" w:cs="Arial"/>
                <w:sz w:val="21"/>
                <w:szCs w:val="21"/>
              </w:rPr>
              <w:t>1</w:t>
            </w:r>
          </w:p>
        </w:tc>
        <w:tc>
          <w:tcPr>
            <w:tcW w:w="1859" w:type="dxa"/>
            <w:vAlign w:val="center"/>
          </w:tcPr>
          <w:p w14:paraId="15E25776" w14:textId="77777777" w:rsidR="008B3598" w:rsidRDefault="00E974B5">
            <w:pPr>
              <w:jc w:val="center"/>
              <w:rPr>
                <w:rFonts w:ascii="Arial" w:hAnsi="Arial" w:cs="Arial"/>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5</w:t>
            </w:r>
            <w:r>
              <w:rPr>
                <w:rFonts w:ascii="Arial" w:hAnsi="Arial" w:cs="Arial"/>
                <w:color w:val="000000"/>
                <w:sz w:val="21"/>
                <w:szCs w:val="21"/>
              </w:rPr>
              <w:t>月</w:t>
            </w:r>
          </w:p>
        </w:tc>
        <w:tc>
          <w:tcPr>
            <w:tcW w:w="2260" w:type="dxa"/>
            <w:vAlign w:val="center"/>
          </w:tcPr>
          <w:p w14:paraId="27420C2E" w14:textId="77777777" w:rsidR="008B3598" w:rsidRDefault="00E974B5">
            <w:pPr>
              <w:jc w:val="center"/>
              <w:rPr>
                <w:rFonts w:ascii="Arial" w:hAnsi="Arial" w:cs="Arial"/>
                <w:b/>
                <w:bCs/>
                <w:sz w:val="21"/>
                <w:szCs w:val="21"/>
              </w:rPr>
            </w:pPr>
            <w:r>
              <w:rPr>
                <w:rFonts w:ascii="Arial" w:hAnsi="Arial" w:cs="Arial"/>
                <w:sz w:val="21"/>
                <w:szCs w:val="21"/>
              </w:rPr>
              <w:t>立项批复</w:t>
            </w:r>
          </w:p>
        </w:tc>
        <w:tc>
          <w:tcPr>
            <w:tcW w:w="2260" w:type="dxa"/>
            <w:vAlign w:val="center"/>
          </w:tcPr>
          <w:p w14:paraId="2BDA1109" w14:textId="77777777" w:rsidR="008B3598" w:rsidRDefault="00E974B5">
            <w:pPr>
              <w:jc w:val="center"/>
              <w:rPr>
                <w:rFonts w:ascii="Arial" w:hAnsi="Arial" w:cs="Arial"/>
                <w:b/>
                <w:bCs/>
                <w:sz w:val="21"/>
                <w:szCs w:val="21"/>
              </w:rPr>
            </w:pPr>
            <w:r>
              <w:rPr>
                <w:rFonts w:ascii="Arial" w:hAnsi="Arial" w:cs="Arial"/>
                <w:sz w:val="21"/>
                <w:szCs w:val="21"/>
              </w:rPr>
              <w:t>已完成</w:t>
            </w:r>
          </w:p>
        </w:tc>
        <w:tc>
          <w:tcPr>
            <w:tcW w:w="2082" w:type="dxa"/>
            <w:vAlign w:val="center"/>
          </w:tcPr>
          <w:p w14:paraId="67CC5551" w14:textId="77777777" w:rsidR="008B3598" w:rsidRDefault="008B3598">
            <w:pPr>
              <w:jc w:val="center"/>
              <w:rPr>
                <w:rFonts w:ascii="Arial" w:hAnsi="Arial" w:cs="Arial"/>
                <w:b/>
                <w:bCs/>
                <w:sz w:val="21"/>
                <w:szCs w:val="21"/>
              </w:rPr>
            </w:pPr>
          </w:p>
        </w:tc>
      </w:tr>
      <w:tr w:rsidR="008B3598" w14:paraId="408B6EC7" w14:textId="77777777">
        <w:trPr>
          <w:trHeight w:hRule="exact" w:val="397"/>
          <w:jc w:val="center"/>
        </w:trPr>
        <w:tc>
          <w:tcPr>
            <w:tcW w:w="846" w:type="dxa"/>
            <w:vAlign w:val="center"/>
          </w:tcPr>
          <w:p w14:paraId="71891E9A" w14:textId="77777777" w:rsidR="008B3598" w:rsidRDefault="00E974B5">
            <w:pPr>
              <w:jc w:val="center"/>
              <w:rPr>
                <w:rFonts w:ascii="Arial" w:hAnsi="Arial" w:cs="Arial"/>
                <w:sz w:val="21"/>
                <w:szCs w:val="21"/>
              </w:rPr>
            </w:pPr>
            <w:r>
              <w:rPr>
                <w:rFonts w:ascii="Arial" w:hAnsi="Arial" w:cs="Arial"/>
                <w:sz w:val="21"/>
                <w:szCs w:val="21"/>
              </w:rPr>
              <w:t>2</w:t>
            </w:r>
          </w:p>
        </w:tc>
        <w:tc>
          <w:tcPr>
            <w:tcW w:w="1859" w:type="dxa"/>
            <w:vAlign w:val="center"/>
          </w:tcPr>
          <w:p w14:paraId="3467DEF3" w14:textId="77777777" w:rsidR="008B3598" w:rsidRDefault="00E974B5">
            <w:pPr>
              <w:jc w:val="center"/>
              <w:rPr>
                <w:rFonts w:ascii="Arial" w:hAnsi="Arial" w:cs="Arial"/>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p>
        </w:tc>
        <w:tc>
          <w:tcPr>
            <w:tcW w:w="2260" w:type="dxa"/>
            <w:vAlign w:val="center"/>
          </w:tcPr>
          <w:p w14:paraId="0FE0E46D" w14:textId="77777777" w:rsidR="008B3598" w:rsidRDefault="00E974B5">
            <w:pPr>
              <w:jc w:val="center"/>
              <w:rPr>
                <w:rFonts w:ascii="Arial" w:hAnsi="Arial" w:cs="Arial"/>
                <w:sz w:val="21"/>
                <w:szCs w:val="21"/>
              </w:rPr>
            </w:pPr>
            <w:r>
              <w:rPr>
                <w:rFonts w:ascii="Arial" w:hAnsi="Arial" w:cs="Arial"/>
                <w:sz w:val="21"/>
                <w:szCs w:val="21"/>
              </w:rPr>
              <w:t>设计方案批复</w:t>
            </w:r>
          </w:p>
        </w:tc>
        <w:tc>
          <w:tcPr>
            <w:tcW w:w="2260" w:type="dxa"/>
            <w:vAlign w:val="center"/>
          </w:tcPr>
          <w:p w14:paraId="41A7DC66" w14:textId="77777777" w:rsidR="008B3598" w:rsidRDefault="00E974B5">
            <w:pPr>
              <w:jc w:val="center"/>
              <w:rPr>
                <w:rFonts w:ascii="Arial" w:hAnsi="Arial" w:cs="Arial"/>
                <w:sz w:val="21"/>
                <w:szCs w:val="21"/>
              </w:rPr>
            </w:pPr>
            <w:r>
              <w:rPr>
                <w:rFonts w:ascii="Arial" w:hAnsi="Arial" w:cs="Arial"/>
                <w:sz w:val="21"/>
                <w:szCs w:val="21"/>
              </w:rPr>
              <w:t>已完成</w:t>
            </w:r>
          </w:p>
        </w:tc>
        <w:tc>
          <w:tcPr>
            <w:tcW w:w="2082" w:type="dxa"/>
            <w:vAlign w:val="center"/>
          </w:tcPr>
          <w:p w14:paraId="5FBF14BD" w14:textId="77777777" w:rsidR="008B3598" w:rsidRDefault="008B3598">
            <w:pPr>
              <w:jc w:val="center"/>
              <w:rPr>
                <w:rFonts w:ascii="Arial" w:hAnsi="Arial" w:cs="Arial"/>
                <w:b/>
                <w:bCs/>
                <w:sz w:val="21"/>
                <w:szCs w:val="21"/>
              </w:rPr>
            </w:pPr>
          </w:p>
        </w:tc>
      </w:tr>
      <w:tr w:rsidR="008B3598" w14:paraId="16C50AF5" w14:textId="77777777">
        <w:trPr>
          <w:trHeight w:hRule="exact" w:val="677"/>
          <w:jc w:val="center"/>
        </w:trPr>
        <w:tc>
          <w:tcPr>
            <w:tcW w:w="846" w:type="dxa"/>
            <w:vAlign w:val="center"/>
          </w:tcPr>
          <w:p w14:paraId="40259326" w14:textId="77777777" w:rsidR="008B3598" w:rsidRDefault="00E974B5">
            <w:pPr>
              <w:jc w:val="center"/>
              <w:rPr>
                <w:rFonts w:ascii="Arial" w:hAnsi="Arial" w:cs="Arial"/>
                <w:sz w:val="21"/>
                <w:szCs w:val="21"/>
              </w:rPr>
            </w:pPr>
            <w:r>
              <w:rPr>
                <w:rFonts w:ascii="Arial" w:hAnsi="Arial" w:cs="Arial"/>
                <w:sz w:val="21"/>
                <w:szCs w:val="21"/>
              </w:rPr>
              <w:t>3</w:t>
            </w:r>
          </w:p>
        </w:tc>
        <w:tc>
          <w:tcPr>
            <w:tcW w:w="1859" w:type="dxa"/>
            <w:vAlign w:val="center"/>
          </w:tcPr>
          <w:p w14:paraId="7C8ADDE3" w14:textId="77777777" w:rsidR="008B3598" w:rsidRDefault="00E974B5">
            <w:pPr>
              <w:jc w:val="center"/>
              <w:rPr>
                <w:rFonts w:ascii="Arial" w:hAnsi="Arial" w:cs="Arial"/>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p>
        </w:tc>
        <w:tc>
          <w:tcPr>
            <w:tcW w:w="2260" w:type="dxa"/>
            <w:vAlign w:val="center"/>
          </w:tcPr>
          <w:p w14:paraId="766F396F" w14:textId="77777777" w:rsidR="008B3598" w:rsidRDefault="00E974B5">
            <w:pPr>
              <w:jc w:val="center"/>
              <w:rPr>
                <w:rFonts w:ascii="Arial" w:hAnsi="Arial" w:cs="Arial"/>
                <w:sz w:val="21"/>
                <w:szCs w:val="21"/>
              </w:rPr>
            </w:pPr>
            <w:r>
              <w:rPr>
                <w:rFonts w:ascii="Arial" w:hAnsi="Arial" w:cs="Arial"/>
                <w:sz w:val="21"/>
                <w:szCs w:val="21"/>
              </w:rPr>
              <w:t>工程规划许可证</w:t>
            </w:r>
          </w:p>
        </w:tc>
        <w:tc>
          <w:tcPr>
            <w:tcW w:w="2260" w:type="dxa"/>
            <w:vAlign w:val="center"/>
          </w:tcPr>
          <w:p w14:paraId="23FB4DCA" w14:textId="77777777" w:rsidR="008B3598" w:rsidRDefault="00E974B5">
            <w:pPr>
              <w:jc w:val="center"/>
              <w:rPr>
                <w:rFonts w:ascii="Arial" w:hAnsi="Arial" w:cs="Arial"/>
                <w:sz w:val="21"/>
                <w:szCs w:val="21"/>
              </w:rPr>
            </w:pPr>
            <w:r>
              <w:rPr>
                <w:rFonts w:ascii="Arial" w:hAnsi="Arial" w:cs="Arial" w:hint="eastAsia"/>
                <w:sz w:val="21"/>
                <w:szCs w:val="21"/>
              </w:rPr>
              <w:t>已</w:t>
            </w:r>
            <w:r>
              <w:rPr>
                <w:rFonts w:ascii="Arial" w:hAnsi="Arial" w:cs="Arial"/>
                <w:sz w:val="21"/>
                <w:szCs w:val="21"/>
              </w:rPr>
              <w:t>完成</w:t>
            </w:r>
          </w:p>
        </w:tc>
        <w:tc>
          <w:tcPr>
            <w:tcW w:w="2082" w:type="dxa"/>
            <w:vAlign w:val="center"/>
          </w:tcPr>
          <w:p w14:paraId="7AE3F899" w14:textId="77777777" w:rsidR="008B3598" w:rsidRDefault="00E974B5">
            <w:pPr>
              <w:jc w:val="center"/>
              <w:rPr>
                <w:rFonts w:ascii="Arial" w:hAnsi="Arial" w:cs="Arial"/>
                <w:b/>
                <w:bCs/>
                <w:sz w:val="21"/>
                <w:szCs w:val="21"/>
              </w:rPr>
            </w:pPr>
            <w:r>
              <w:rPr>
                <w:rFonts w:ascii="Arial" w:hAnsi="Arial" w:cs="Arial"/>
                <w:sz w:val="21"/>
                <w:szCs w:val="21"/>
              </w:rPr>
              <w:t>办理业务楼盘表备案复核</w:t>
            </w:r>
            <w:r>
              <w:rPr>
                <w:rFonts w:ascii="Arial" w:hAnsi="Arial" w:cs="Arial"/>
                <w:sz w:val="21"/>
                <w:szCs w:val="21"/>
              </w:rPr>
              <w:t>，</w:t>
            </w:r>
            <w:r>
              <w:rPr>
                <w:rFonts w:ascii="Arial" w:hAnsi="Arial" w:cs="Arial"/>
                <w:sz w:val="21"/>
                <w:szCs w:val="21"/>
              </w:rPr>
              <w:t>尚未归档</w:t>
            </w:r>
          </w:p>
        </w:tc>
      </w:tr>
      <w:tr w:rsidR="008B3598" w14:paraId="53C8B388" w14:textId="77777777">
        <w:trPr>
          <w:trHeight w:hRule="exact" w:val="397"/>
          <w:jc w:val="center"/>
        </w:trPr>
        <w:tc>
          <w:tcPr>
            <w:tcW w:w="846" w:type="dxa"/>
            <w:vAlign w:val="center"/>
          </w:tcPr>
          <w:p w14:paraId="204218C5" w14:textId="77777777" w:rsidR="008B3598" w:rsidRDefault="00E974B5">
            <w:pPr>
              <w:jc w:val="center"/>
              <w:rPr>
                <w:rFonts w:ascii="Arial" w:hAnsi="Arial" w:cs="Arial"/>
                <w:sz w:val="21"/>
                <w:szCs w:val="21"/>
              </w:rPr>
            </w:pPr>
            <w:r>
              <w:rPr>
                <w:rFonts w:ascii="Arial" w:hAnsi="Arial" w:cs="Arial"/>
                <w:sz w:val="21"/>
                <w:szCs w:val="21"/>
              </w:rPr>
              <w:t>4</w:t>
            </w:r>
          </w:p>
        </w:tc>
        <w:tc>
          <w:tcPr>
            <w:tcW w:w="1859" w:type="dxa"/>
            <w:vAlign w:val="center"/>
          </w:tcPr>
          <w:p w14:paraId="22BD0726" w14:textId="77777777" w:rsidR="008B3598" w:rsidRDefault="00E974B5">
            <w:pPr>
              <w:jc w:val="center"/>
              <w:rPr>
                <w:rFonts w:ascii="Arial" w:hAnsi="Arial" w:cs="Arial"/>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p>
        </w:tc>
        <w:tc>
          <w:tcPr>
            <w:tcW w:w="2260" w:type="dxa"/>
            <w:vAlign w:val="center"/>
          </w:tcPr>
          <w:p w14:paraId="48C7FE84" w14:textId="77777777" w:rsidR="008B3598" w:rsidRDefault="00E974B5">
            <w:pPr>
              <w:jc w:val="center"/>
              <w:rPr>
                <w:rFonts w:ascii="Arial" w:hAnsi="Arial" w:cs="Arial"/>
                <w:sz w:val="21"/>
                <w:szCs w:val="21"/>
              </w:rPr>
            </w:pPr>
            <w:r>
              <w:rPr>
                <w:rFonts w:ascii="Arial" w:hAnsi="Arial" w:cs="Arial"/>
                <w:sz w:val="21"/>
                <w:szCs w:val="21"/>
              </w:rPr>
              <w:t>施工许可证</w:t>
            </w:r>
          </w:p>
        </w:tc>
        <w:tc>
          <w:tcPr>
            <w:tcW w:w="2260" w:type="dxa"/>
            <w:vAlign w:val="center"/>
          </w:tcPr>
          <w:p w14:paraId="3B7BF342"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1D2FF4A2" w14:textId="77777777" w:rsidR="008B3598" w:rsidRDefault="008B3598">
            <w:pPr>
              <w:jc w:val="center"/>
              <w:rPr>
                <w:rFonts w:ascii="Arial" w:hAnsi="Arial" w:cs="Arial"/>
                <w:b/>
                <w:bCs/>
                <w:sz w:val="21"/>
                <w:szCs w:val="21"/>
              </w:rPr>
            </w:pPr>
          </w:p>
        </w:tc>
      </w:tr>
      <w:tr w:rsidR="008B3598" w14:paraId="1CA32A2A" w14:textId="77777777">
        <w:trPr>
          <w:trHeight w:hRule="exact" w:val="397"/>
          <w:jc w:val="center"/>
        </w:trPr>
        <w:tc>
          <w:tcPr>
            <w:tcW w:w="846" w:type="dxa"/>
            <w:vAlign w:val="center"/>
          </w:tcPr>
          <w:p w14:paraId="559C4996" w14:textId="77777777" w:rsidR="008B3598" w:rsidRDefault="00E974B5">
            <w:pPr>
              <w:jc w:val="center"/>
              <w:rPr>
                <w:rFonts w:ascii="Arial" w:hAnsi="Arial" w:cs="Arial"/>
                <w:sz w:val="21"/>
                <w:szCs w:val="21"/>
              </w:rPr>
            </w:pPr>
            <w:r>
              <w:rPr>
                <w:rFonts w:ascii="Arial" w:hAnsi="Arial" w:cs="Arial"/>
                <w:sz w:val="21"/>
                <w:szCs w:val="21"/>
              </w:rPr>
              <w:t>5</w:t>
            </w:r>
          </w:p>
        </w:tc>
        <w:tc>
          <w:tcPr>
            <w:tcW w:w="1859" w:type="dxa"/>
            <w:vAlign w:val="center"/>
          </w:tcPr>
          <w:p w14:paraId="67BFEFE2" w14:textId="77777777" w:rsidR="008B3598" w:rsidRDefault="00E974B5">
            <w:pPr>
              <w:jc w:val="center"/>
              <w:rPr>
                <w:rFonts w:ascii="Arial" w:hAnsi="Arial" w:cs="Arial"/>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p>
        </w:tc>
        <w:tc>
          <w:tcPr>
            <w:tcW w:w="2260" w:type="dxa"/>
            <w:vAlign w:val="center"/>
          </w:tcPr>
          <w:p w14:paraId="49629CA0" w14:textId="77777777" w:rsidR="008B3598" w:rsidRDefault="00E974B5">
            <w:pPr>
              <w:jc w:val="center"/>
              <w:rPr>
                <w:rFonts w:ascii="Arial" w:hAnsi="Arial" w:cs="Arial"/>
                <w:sz w:val="21"/>
                <w:szCs w:val="21"/>
              </w:rPr>
            </w:pPr>
            <w:r>
              <w:rPr>
                <w:rFonts w:ascii="Arial" w:hAnsi="Arial" w:cs="Arial"/>
                <w:sz w:val="21"/>
                <w:szCs w:val="21"/>
              </w:rPr>
              <w:t>开工（落地区域）</w:t>
            </w:r>
          </w:p>
        </w:tc>
        <w:tc>
          <w:tcPr>
            <w:tcW w:w="2260" w:type="dxa"/>
            <w:vAlign w:val="center"/>
          </w:tcPr>
          <w:p w14:paraId="671F72B3" w14:textId="77777777" w:rsidR="008B3598" w:rsidRDefault="00E974B5">
            <w:pPr>
              <w:jc w:val="center"/>
              <w:rPr>
                <w:rFonts w:ascii="Arial" w:hAnsi="Arial" w:cs="Arial"/>
                <w:sz w:val="21"/>
                <w:szCs w:val="21"/>
              </w:rPr>
            </w:pPr>
            <w:r>
              <w:rPr>
                <w:rFonts w:ascii="Arial" w:hAnsi="Arial" w:cs="Arial"/>
                <w:sz w:val="21"/>
                <w:szCs w:val="21"/>
              </w:rPr>
              <w:t>已完成</w:t>
            </w:r>
          </w:p>
        </w:tc>
        <w:tc>
          <w:tcPr>
            <w:tcW w:w="2082" w:type="dxa"/>
            <w:vAlign w:val="center"/>
          </w:tcPr>
          <w:p w14:paraId="3C802F4B" w14:textId="77777777" w:rsidR="008B3598" w:rsidRDefault="008B3598">
            <w:pPr>
              <w:jc w:val="center"/>
              <w:rPr>
                <w:rFonts w:ascii="Arial" w:hAnsi="Arial" w:cs="Arial"/>
                <w:b/>
                <w:bCs/>
                <w:sz w:val="21"/>
                <w:szCs w:val="21"/>
              </w:rPr>
            </w:pPr>
          </w:p>
        </w:tc>
      </w:tr>
      <w:tr w:rsidR="008B3598" w14:paraId="6A76C48C" w14:textId="77777777">
        <w:trPr>
          <w:trHeight w:hRule="exact" w:val="397"/>
          <w:jc w:val="center"/>
        </w:trPr>
        <w:tc>
          <w:tcPr>
            <w:tcW w:w="846" w:type="dxa"/>
            <w:vAlign w:val="center"/>
          </w:tcPr>
          <w:p w14:paraId="3A953F89" w14:textId="77777777" w:rsidR="008B3598" w:rsidRDefault="00E974B5">
            <w:pPr>
              <w:jc w:val="center"/>
              <w:rPr>
                <w:rFonts w:ascii="Arial" w:hAnsi="Arial" w:cs="Arial"/>
                <w:sz w:val="21"/>
                <w:szCs w:val="21"/>
              </w:rPr>
            </w:pPr>
            <w:r>
              <w:rPr>
                <w:rFonts w:ascii="Arial" w:hAnsi="Arial" w:cs="Arial"/>
                <w:sz w:val="21"/>
                <w:szCs w:val="21"/>
              </w:rPr>
              <w:t>6</w:t>
            </w:r>
          </w:p>
        </w:tc>
        <w:tc>
          <w:tcPr>
            <w:tcW w:w="1859" w:type="dxa"/>
            <w:vAlign w:val="center"/>
          </w:tcPr>
          <w:p w14:paraId="0AB3400B" w14:textId="77777777" w:rsidR="008B3598" w:rsidRDefault="00E974B5">
            <w:pPr>
              <w:jc w:val="center"/>
              <w:rPr>
                <w:rFonts w:ascii="Arial" w:hAnsi="Arial" w:cs="Arial"/>
                <w:sz w:val="21"/>
                <w:szCs w:val="21"/>
              </w:rPr>
            </w:pP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p>
        </w:tc>
        <w:tc>
          <w:tcPr>
            <w:tcW w:w="2260" w:type="dxa"/>
            <w:vAlign w:val="center"/>
          </w:tcPr>
          <w:p w14:paraId="19AC8E3C" w14:textId="77777777" w:rsidR="008B3598" w:rsidRDefault="00E974B5">
            <w:pPr>
              <w:jc w:val="center"/>
              <w:rPr>
                <w:rFonts w:ascii="Arial" w:hAnsi="Arial" w:cs="Arial"/>
                <w:sz w:val="21"/>
                <w:szCs w:val="21"/>
              </w:rPr>
            </w:pPr>
            <w:r>
              <w:rPr>
                <w:rFonts w:ascii="Arial" w:hAnsi="Arial" w:cs="Arial"/>
                <w:sz w:val="21"/>
                <w:szCs w:val="21"/>
              </w:rPr>
              <w:t>开工（地铁上盖区域）</w:t>
            </w:r>
          </w:p>
        </w:tc>
        <w:tc>
          <w:tcPr>
            <w:tcW w:w="2260" w:type="dxa"/>
            <w:vAlign w:val="center"/>
          </w:tcPr>
          <w:p w14:paraId="0BD95C08"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2CAC5648" w14:textId="77777777" w:rsidR="008B3598" w:rsidRDefault="00E974B5">
            <w:pPr>
              <w:jc w:val="center"/>
              <w:rPr>
                <w:rFonts w:ascii="Arial" w:hAnsi="Arial" w:cs="Arial"/>
                <w:b/>
                <w:bCs/>
                <w:sz w:val="21"/>
                <w:szCs w:val="21"/>
              </w:rPr>
            </w:pPr>
            <w:r>
              <w:rPr>
                <w:rFonts w:ascii="Arial" w:hAnsi="Arial" w:cs="Arial"/>
                <w:sz w:val="21"/>
                <w:szCs w:val="21"/>
              </w:rPr>
              <w:t>地铁方尚未交地</w:t>
            </w:r>
          </w:p>
        </w:tc>
      </w:tr>
      <w:tr w:rsidR="008B3598" w14:paraId="55D6349D" w14:textId="77777777">
        <w:trPr>
          <w:trHeight w:hRule="exact" w:val="397"/>
          <w:jc w:val="center"/>
        </w:trPr>
        <w:tc>
          <w:tcPr>
            <w:tcW w:w="846" w:type="dxa"/>
            <w:vAlign w:val="center"/>
          </w:tcPr>
          <w:p w14:paraId="695F1822" w14:textId="77777777" w:rsidR="008B3598" w:rsidRDefault="00E974B5">
            <w:pPr>
              <w:jc w:val="center"/>
              <w:rPr>
                <w:rFonts w:ascii="Arial" w:hAnsi="Arial" w:cs="Arial"/>
                <w:sz w:val="21"/>
                <w:szCs w:val="21"/>
              </w:rPr>
            </w:pPr>
            <w:r>
              <w:rPr>
                <w:rFonts w:ascii="Arial" w:hAnsi="Arial" w:cs="Arial"/>
                <w:sz w:val="21"/>
                <w:szCs w:val="21"/>
              </w:rPr>
              <w:t>7</w:t>
            </w:r>
          </w:p>
        </w:tc>
        <w:tc>
          <w:tcPr>
            <w:tcW w:w="1859" w:type="dxa"/>
            <w:vAlign w:val="center"/>
          </w:tcPr>
          <w:p w14:paraId="002DB210" w14:textId="77777777" w:rsidR="008B3598" w:rsidRDefault="00E974B5">
            <w:pPr>
              <w:jc w:val="center"/>
              <w:rPr>
                <w:rFonts w:ascii="Arial" w:hAnsi="Arial" w:cs="Arial"/>
                <w:sz w:val="21"/>
                <w:szCs w:val="21"/>
              </w:rPr>
            </w:pP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p>
        </w:tc>
        <w:tc>
          <w:tcPr>
            <w:tcW w:w="2260" w:type="dxa"/>
            <w:vAlign w:val="center"/>
          </w:tcPr>
          <w:p w14:paraId="7414BDE4" w14:textId="77777777" w:rsidR="008B3598" w:rsidRDefault="00E974B5">
            <w:pPr>
              <w:jc w:val="center"/>
              <w:rPr>
                <w:rFonts w:ascii="Arial" w:hAnsi="Arial" w:cs="Arial"/>
                <w:sz w:val="21"/>
                <w:szCs w:val="21"/>
              </w:rPr>
            </w:pPr>
            <w:r>
              <w:rPr>
                <w:rFonts w:ascii="Arial" w:hAnsi="Arial" w:cs="Arial"/>
                <w:sz w:val="21"/>
                <w:szCs w:val="21"/>
              </w:rPr>
              <w:t>达到预售条件</w:t>
            </w:r>
          </w:p>
        </w:tc>
        <w:tc>
          <w:tcPr>
            <w:tcW w:w="2260" w:type="dxa"/>
            <w:vAlign w:val="center"/>
          </w:tcPr>
          <w:p w14:paraId="5AC5C8DE"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70B7CA3B" w14:textId="77777777" w:rsidR="008B3598" w:rsidRDefault="008B3598">
            <w:pPr>
              <w:jc w:val="center"/>
              <w:rPr>
                <w:rFonts w:ascii="Arial" w:hAnsi="Arial" w:cs="Arial"/>
                <w:b/>
                <w:bCs/>
                <w:sz w:val="21"/>
                <w:szCs w:val="21"/>
              </w:rPr>
            </w:pPr>
          </w:p>
        </w:tc>
      </w:tr>
      <w:tr w:rsidR="008B3598" w14:paraId="3BD3CEE4" w14:textId="77777777">
        <w:trPr>
          <w:trHeight w:hRule="exact" w:val="397"/>
          <w:jc w:val="center"/>
        </w:trPr>
        <w:tc>
          <w:tcPr>
            <w:tcW w:w="846" w:type="dxa"/>
            <w:vAlign w:val="center"/>
          </w:tcPr>
          <w:p w14:paraId="15AD5C8E" w14:textId="77777777" w:rsidR="008B3598" w:rsidRDefault="00E974B5">
            <w:pPr>
              <w:jc w:val="center"/>
              <w:rPr>
                <w:rFonts w:ascii="Arial" w:hAnsi="Arial" w:cs="Arial"/>
                <w:sz w:val="21"/>
                <w:szCs w:val="21"/>
              </w:rPr>
            </w:pPr>
            <w:r>
              <w:rPr>
                <w:rFonts w:ascii="Arial" w:hAnsi="Arial" w:cs="Arial"/>
                <w:sz w:val="21"/>
                <w:szCs w:val="21"/>
              </w:rPr>
              <w:t>8</w:t>
            </w:r>
          </w:p>
        </w:tc>
        <w:tc>
          <w:tcPr>
            <w:tcW w:w="1859" w:type="dxa"/>
            <w:vAlign w:val="center"/>
          </w:tcPr>
          <w:p w14:paraId="36C46E2E" w14:textId="77777777" w:rsidR="008B3598" w:rsidRDefault="00E974B5">
            <w:pPr>
              <w:jc w:val="center"/>
              <w:rPr>
                <w:rFonts w:ascii="Arial" w:hAnsi="Arial" w:cs="Arial"/>
                <w:sz w:val="21"/>
                <w:szCs w:val="21"/>
              </w:rPr>
            </w:pP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p>
        </w:tc>
        <w:tc>
          <w:tcPr>
            <w:tcW w:w="2260" w:type="dxa"/>
            <w:vAlign w:val="center"/>
          </w:tcPr>
          <w:p w14:paraId="28C3B633" w14:textId="77777777" w:rsidR="008B3598" w:rsidRDefault="00E974B5">
            <w:pPr>
              <w:jc w:val="center"/>
              <w:rPr>
                <w:rFonts w:ascii="Arial" w:hAnsi="Arial" w:cs="Arial"/>
                <w:sz w:val="21"/>
                <w:szCs w:val="21"/>
              </w:rPr>
            </w:pPr>
            <w:r>
              <w:rPr>
                <w:rFonts w:ascii="Arial" w:hAnsi="Arial" w:cs="Arial"/>
                <w:sz w:val="21"/>
                <w:szCs w:val="21"/>
              </w:rPr>
              <w:t>国有土地使用权证</w:t>
            </w:r>
          </w:p>
        </w:tc>
        <w:tc>
          <w:tcPr>
            <w:tcW w:w="2260" w:type="dxa"/>
            <w:vAlign w:val="center"/>
          </w:tcPr>
          <w:p w14:paraId="7731940C"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4409822D" w14:textId="77777777" w:rsidR="008B3598" w:rsidRDefault="008B3598">
            <w:pPr>
              <w:jc w:val="center"/>
              <w:rPr>
                <w:rFonts w:ascii="Arial" w:hAnsi="Arial" w:cs="Arial"/>
                <w:b/>
                <w:bCs/>
                <w:sz w:val="21"/>
                <w:szCs w:val="21"/>
              </w:rPr>
            </w:pPr>
          </w:p>
        </w:tc>
      </w:tr>
      <w:tr w:rsidR="008B3598" w14:paraId="69A88849" w14:textId="77777777">
        <w:trPr>
          <w:trHeight w:hRule="exact" w:val="397"/>
          <w:jc w:val="center"/>
        </w:trPr>
        <w:tc>
          <w:tcPr>
            <w:tcW w:w="846" w:type="dxa"/>
            <w:vAlign w:val="center"/>
          </w:tcPr>
          <w:p w14:paraId="47B4D2CD" w14:textId="77777777" w:rsidR="008B3598" w:rsidRDefault="00E974B5">
            <w:pPr>
              <w:jc w:val="center"/>
              <w:rPr>
                <w:rFonts w:ascii="Arial" w:hAnsi="Arial" w:cs="Arial"/>
                <w:sz w:val="21"/>
                <w:szCs w:val="21"/>
              </w:rPr>
            </w:pPr>
            <w:r>
              <w:rPr>
                <w:rFonts w:ascii="Arial" w:hAnsi="Arial" w:cs="Arial"/>
                <w:sz w:val="21"/>
                <w:szCs w:val="21"/>
              </w:rPr>
              <w:t>9</w:t>
            </w:r>
          </w:p>
        </w:tc>
        <w:tc>
          <w:tcPr>
            <w:tcW w:w="1859" w:type="dxa"/>
            <w:vAlign w:val="center"/>
          </w:tcPr>
          <w:p w14:paraId="7F07D15E" w14:textId="77777777" w:rsidR="008B3598" w:rsidRDefault="00E974B5">
            <w:pPr>
              <w:jc w:val="center"/>
              <w:rPr>
                <w:rFonts w:ascii="Arial" w:hAnsi="Arial" w:cs="Arial"/>
                <w:color w:val="000000"/>
                <w:sz w:val="21"/>
                <w:szCs w:val="21"/>
              </w:rPr>
            </w:pP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p>
        </w:tc>
        <w:tc>
          <w:tcPr>
            <w:tcW w:w="2260" w:type="dxa"/>
            <w:vAlign w:val="center"/>
          </w:tcPr>
          <w:p w14:paraId="69F80D9D" w14:textId="77777777" w:rsidR="008B3598" w:rsidRDefault="00E974B5">
            <w:pPr>
              <w:jc w:val="center"/>
              <w:rPr>
                <w:rFonts w:ascii="Arial" w:hAnsi="Arial" w:cs="Arial"/>
                <w:sz w:val="21"/>
                <w:szCs w:val="21"/>
              </w:rPr>
            </w:pPr>
            <w:r>
              <w:rPr>
                <w:rFonts w:ascii="Arial" w:hAnsi="Arial" w:cs="Arial"/>
                <w:sz w:val="21"/>
                <w:szCs w:val="21"/>
              </w:rPr>
              <w:t>用地规划许可证</w:t>
            </w:r>
          </w:p>
        </w:tc>
        <w:tc>
          <w:tcPr>
            <w:tcW w:w="2260" w:type="dxa"/>
            <w:vAlign w:val="center"/>
          </w:tcPr>
          <w:p w14:paraId="6C2F33A6" w14:textId="77777777" w:rsidR="008B3598" w:rsidRDefault="00E974B5">
            <w:pPr>
              <w:jc w:val="center"/>
              <w:rPr>
                <w:rFonts w:ascii="Arial" w:hAnsi="Arial" w:cs="Arial"/>
                <w:sz w:val="21"/>
                <w:szCs w:val="21"/>
              </w:rPr>
            </w:pPr>
            <w:r>
              <w:rPr>
                <w:rFonts w:ascii="Arial" w:hAnsi="Arial" w:cs="Arial"/>
                <w:sz w:val="21"/>
                <w:szCs w:val="21"/>
              </w:rPr>
              <w:t>已完成</w:t>
            </w:r>
          </w:p>
        </w:tc>
        <w:tc>
          <w:tcPr>
            <w:tcW w:w="2082" w:type="dxa"/>
            <w:vAlign w:val="center"/>
          </w:tcPr>
          <w:p w14:paraId="69DD4B8E" w14:textId="77777777" w:rsidR="008B3598" w:rsidRDefault="008B3598">
            <w:pPr>
              <w:jc w:val="center"/>
              <w:rPr>
                <w:rFonts w:ascii="Arial" w:hAnsi="Arial" w:cs="Arial"/>
                <w:b/>
                <w:bCs/>
                <w:sz w:val="21"/>
                <w:szCs w:val="21"/>
              </w:rPr>
            </w:pPr>
          </w:p>
        </w:tc>
      </w:tr>
      <w:tr w:rsidR="008B3598" w14:paraId="6F729E55" w14:textId="77777777">
        <w:trPr>
          <w:trHeight w:hRule="exact" w:val="397"/>
          <w:jc w:val="center"/>
        </w:trPr>
        <w:tc>
          <w:tcPr>
            <w:tcW w:w="846" w:type="dxa"/>
            <w:vAlign w:val="center"/>
          </w:tcPr>
          <w:p w14:paraId="01814279" w14:textId="77777777" w:rsidR="008B3598" w:rsidRDefault="00E974B5">
            <w:pPr>
              <w:jc w:val="center"/>
              <w:rPr>
                <w:rFonts w:ascii="Arial" w:hAnsi="Arial" w:cs="Arial"/>
                <w:sz w:val="21"/>
                <w:szCs w:val="21"/>
              </w:rPr>
            </w:pPr>
            <w:r>
              <w:rPr>
                <w:rFonts w:ascii="Arial" w:hAnsi="Arial" w:cs="Arial"/>
                <w:sz w:val="21"/>
                <w:szCs w:val="21"/>
              </w:rPr>
              <w:t>10</w:t>
            </w:r>
          </w:p>
        </w:tc>
        <w:tc>
          <w:tcPr>
            <w:tcW w:w="1859" w:type="dxa"/>
            <w:vAlign w:val="center"/>
          </w:tcPr>
          <w:p w14:paraId="56DFC94A" w14:textId="77777777" w:rsidR="008B3598" w:rsidRDefault="00E974B5">
            <w:pPr>
              <w:jc w:val="center"/>
              <w:rPr>
                <w:rFonts w:ascii="Arial" w:hAnsi="Arial" w:cs="Arial"/>
                <w:color w:val="000000"/>
                <w:sz w:val="21"/>
                <w:szCs w:val="21"/>
              </w:rPr>
            </w:pP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p>
        </w:tc>
        <w:tc>
          <w:tcPr>
            <w:tcW w:w="2260" w:type="dxa"/>
            <w:vAlign w:val="center"/>
          </w:tcPr>
          <w:p w14:paraId="6239F19A" w14:textId="77777777" w:rsidR="008B3598" w:rsidRDefault="00E974B5">
            <w:pPr>
              <w:jc w:val="center"/>
              <w:rPr>
                <w:rFonts w:ascii="Arial" w:hAnsi="Arial" w:cs="Arial"/>
                <w:sz w:val="21"/>
                <w:szCs w:val="21"/>
              </w:rPr>
            </w:pPr>
            <w:r>
              <w:rPr>
                <w:rFonts w:ascii="Arial" w:hAnsi="Arial" w:cs="Arial"/>
                <w:sz w:val="21"/>
                <w:szCs w:val="21"/>
              </w:rPr>
              <w:t>预售证</w:t>
            </w:r>
          </w:p>
        </w:tc>
        <w:tc>
          <w:tcPr>
            <w:tcW w:w="2260" w:type="dxa"/>
            <w:vAlign w:val="center"/>
          </w:tcPr>
          <w:p w14:paraId="63F67E74"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025E1C5C" w14:textId="77777777" w:rsidR="008B3598" w:rsidRDefault="008B3598">
            <w:pPr>
              <w:jc w:val="center"/>
              <w:rPr>
                <w:rFonts w:ascii="Arial" w:hAnsi="Arial" w:cs="Arial"/>
                <w:b/>
                <w:bCs/>
                <w:sz w:val="21"/>
                <w:szCs w:val="21"/>
              </w:rPr>
            </w:pPr>
          </w:p>
        </w:tc>
      </w:tr>
      <w:tr w:rsidR="008B3598" w14:paraId="6732D735" w14:textId="77777777">
        <w:trPr>
          <w:trHeight w:hRule="exact" w:val="397"/>
          <w:jc w:val="center"/>
        </w:trPr>
        <w:tc>
          <w:tcPr>
            <w:tcW w:w="846" w:type="dxa"/>
            <w:vAlign w:val="center"/>
          </w:tcPr>
          <w:p w14:paraId="1B310377" w14:textId="77777777" w:rsidR="008B3598" w:rsidRDefault="00E974B5">
            <w:pPr>
              <w:jc w:val="center"/>
              <w:rPr>
                <w:rFonts w:ascii="Arial" w:hAnsi="Arial" w:cs="Arial"/>
                <w:sz w:val="21"/>
                <w:szCs w:val="21"/>
              </w:rPr>
            </w:pPr>
            <w:r>
              <w:rPr>
                <w:rFonts w:ascii="Arial" w:hAnsi="Arial" w:cs="Arial"/>
                <w:sz w:val="21"/>
                <w:szCs w:val="21"/>
              </w:rPr>
              <w:lastRenderedPageBreak/>
              <w:t>11</w:t>
            </w:r>
          </w:p>
        </w:tc>
        <w:tc>
          <w:tcPr>
            <w:tcW w:w="1859" w:type="dxa"/>
            <w:vAlign w:val="center"/>
          </w:tcPr>
          <w:p w14:paraId="425EBBE1" w14:textId="77777777" w:rsidR="008B3598" w:rsidRDefault="00E974B5">
            <w:pPr>
              <w:jc w:val="center"/>
              <w:rPr>
                <w:rFonts w:ascii="Arial" w:hAnsi="Arial" w:cs="Arial"/>
                <w:color w:val="000000"/>
                <w:sz w:val="21"/>
                <w:szCs w:val="21"/>
              </w:rPr>
            </w:pP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p>
        </w:tc>
        <w:tc>
          <w:tcPr>
            <w:tcW w:w="2260" w:type="dxa"/>
            <w:vAlign w:val="center"/>
          </w:tcPr>
          <w:p w14:paraId="475A83CD" w14:textId="77777777" w:rsidR="008B3598" w:rsidRDefault="00E974B5">
            <w:pPr>
              <w:jc w:val="center"/>
              <w:rPr>
                <w:rFonts w:ascii="Arial" w:hAnsi="Arial" w:cs="Arial"/>
                <w:sz w:val="21"/>
                <w:szCs w:val="21"/>
              </w:rPr>
            </w:pPr>
            <w:r>
              <w:rPr>
                <w:rFonts w:ascii="Arial" w:hAnsi="Arial" w:cs="Arial"/>
                <w:sz w:val="21"/>
                <w:szCs w:val="21"/>
              </w:rPr>
              <w:t>开盘</w:t>
            </w:r>
          </w:p>
        </w:tc>
        <w:tc>
          <w:tcPr>
            <w:tcW w:w="2260" w:type="dxa"/>
            <w:vAlign w:val="center"/>
          </w:tcPr>
          <w:p w14:paraId="767F19E0"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05108E61" w14:textId="77777777" w:rsidR="008B3598" w:rsidRDefault="008B3598">
            <w:pPr>
              <w:jc w:val="center"/>
              <w:rPr>
                <w:rFonts w:ascii="Arial" w:hAnsi="Arial" w:cs="Arial"/>
                <w:b/>
                <w:bCs/>
                <w:sz w:val="21"/>
                <w:szCs w:val="21"/>
              </w:rPr>
            </w:pPr>
          </w:p>
        </w:tc>
      </w:tr>
      <w:tr w:rsidR="008B3598" w14:paraId="30EE5563" w14:textId="77777777">
        <w:trPr>
          <w:trHeight w:hRule="exact" w:val="397"/>
          <w:jc w:val="center"/>
        </w:trPr>
        <w:tc>
          <w:tcPr>
            <w:tcW w:w="846" w:type="dxa"/>
            <w:vAlign w:val="center"/>
          </w:tcPr>
          <w:p w14:paraId="24770065" w14:textId="77777777" w:rsidR="008B3598" w:rsidRDefault="00E974B5">
            <w:pPr>
              <w:jc w:val="center"/>
              <w:rPr>
                <w:rFonts w:ascii="Arial" w:hAnsi="Arial" w:cs="Arial"/>
                <w:sz w:val="21"/>
                <w:szCs w:val="21"/>
              </w:rPr>
            </w:pPr>
            <w:r>
              <w:rPr>
                <w:rFonts w:ascii="Arial" w:hAnsi="Arial" w:cs="Arial"/>
                <w:sz w:val="21"/>
                <w:szCs w:val="21"/>
              </w:rPr>
              <w:t>12</w:t>
            </w:r>
          </w:p>
        </w:tc>
        <w:tc>
          <w:tcPr>
            <w:tcW w:w="1859" w:type="dxa"/>
            <w:vAlign w:val="center"/>
          </w:tcPr>
          <w:p w14:paraId="0456EB00" w14:textId="77777777" w:rsidR="008B3598" w:rsidRDefault="00E974B5">
            <w:pPr>
              <w:jc w:val="center"/>
              <w:rPr>
                <w:rFonts w:ascii="Arial" w:hAnsi="Arial" w:cs="Arial"/>
                <w:color w:val="000000"/>
                <w:sz w:val="21"/>
                <w:szCs w:val="21"/>
              </w:rPr>
            </w:pP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7</w:t>
            </w:r>
            <w:r>
              <w:rPr>
                <w:rFonts w:ascii="Arial" w:hAnsi="Arial" w:cs="Arial"/>
                <w:color w:val="000000"/>
                <w:sz w:val="21"/>
                <w:szCs w:val="21"/>
              </w:rPr>
              <w:t>月</w:t>
            </w:r>
          </w:p>
        </w:tc>
        <w:tc>
          <w:tcPr>
            <w:tcW w:w="2260" w:type="dxa"/>
            <w:vAlign w:val="center"/>
          </w:tcPr>
          <w:p w14:paraId="15821D58" w14:textId="77777777" w:rsidR="008B3598" w:rsidRDefault="00E974B5">
            <w:pPr>
              <w:jc w:val="center"/>
              <w:rPr>
                <w:rFonts w:ascii="Arial" w:hAnsi="Arial" w:cs="Arial"/>
                <w:sz w:val="21"/>
                <w:szCs w:val="21"/>
              </w:rPr>
            </w:pPr>
            <w:r>
              <w:rPr>
                <w:rFonts w:ascii="Arial" w:hAnsi="Arial" w:cs="Arial"/>
                <w:sz w:val="21"/>
                <w:szCs w:val="21"/>
              </w:rPr>
              <w:t>结构封顶</w:t>
            </w:r>
          </w:p>
        </w:tc>
        <w:tc>
          <w:tcPr>
            <w:tcW w:w="2260" w:type="dxa"/>
            <w:vAlign w:val="center"/>
          </w:tcPr>
          <w:p w14:paraId="3BAC713E"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61811ACF" w14:textId="77777777" w:rsidR="008B3598" w:rsidRDefault="008B3598">
            <w:pPr>
              <w:jc w:val="center"/>
              <w:rPr>
                <w:rFonts w:ascii="Arial" w:hAnsi="Arial" w:cs="Arial"/>
                <w:b/>
                <w:bCs/>
                <w:sz w:val="21"/>
                <w:szCs w:val="21"/>
              </w:rPr>
            </w:pPr>
          </w:p>
        </w:tc>
      </w:tr>
      <w:tr w:rsidR="008B3598" w14:paraId="09D97B0E" w14:textId="77777777">
        <w:trPr>
          <w:trHeight w:hRule="exact" w:val="397"/>
          <w:jc w:val="center"/>
        </w:trPr>
        <w:tc>
          <w:tcPr>
            <w:tcW w:w="846" w:type="dxa"/>
            <w:vAlign w:val="center"/>
          </w:tcPr>
          <w:p w14:paraId="424E76CE" w14:textId="77777777" w:rsidR="008B3598" w:rsidRDefault="00E974B5">
            <w:pPr>
              <w:jc w:val="center"/>
              <w:rPr>
                <w:rFonts w:ascii="Arial" w:hAnsi="Arial" w:cs="Arial"/>
                <w:sz w:val="21"/>
                <w:szCs w:val="21"/>
              </w:rPr>
            </w:pPr>
            <w:r>
              <w:rPr>
                <w:rFonts w:ascii="Arial" w:hAnsi="Arial" w:cs="Arial"/>
                <w:sz w:val="21"/>
                <w:szCs w:val="21"/>
              </w:rPr>
              <w:t>13</w:t>
            </w:r>
          </w:p>
        </w:tc>
        <w:tc>
          <w:tcPr>
            <w:tcW w:w="1859" w:type="dxa"/>
            <w:vAlign w:val="center"/>
          </w:tcPr>
          <w:p w14:paraId="57308D62" w14:textId="77777777" w:rsidR="008B3598" w:rsidRDefault="00E974B5">
            <w:pPr>
              <w:jc w:val="center"/>
              <w:rPr>
                <w:rFonts w:ascii="Arial" w:hAnsi="Arial" w:cs="Arial"/>
                <w:color w:val="000000"/>
                <w:sz w:val="21"/>
                <w:szCs w:val="21"/>
              </w:rPr>
            </w:pPr>
            <w:r>
              <w:rPr>
                <w:rFonts w:ascii="Arial" w:hAnsi="Arial" w:cs="Arial"/>
                <w:color w:val="000000"/>
                <w:sz w:val="21"/>
                <w:szCs w:val="21"/>
              </w:rPr>
              <w:t>2022</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p>
        </w:tc>
        <w:tc>
          <w:tcPr>
            <w:tcW w:w="2260" w:type="dxa"/>
            <w:vAlign w:val="center"/>
          </w:tcPr>
          <w:p w14:paraId="7CACCC8D" w14:textId="77777777" w:rsidR="008B3598" w:rsidRDefault="00E974B5">
            <w:pPr>
              <w:jc w:val="center"/>
              <w:rPr>
                <w:rFonts w:ascii="Arial" w:hAnsi="Arial" w:cs="Arial"/>
                <w:sz w:val="21"/>
                <w:szCs w:val="21"/>
              </w:rPr>
            </w:pPr>
            <w:r>
              <w:rPr>
                <w:rFonts w:ascii="Arial" w:hAnsi="Arial" w:cs="Arial"/>
                <w:sz w:val="21"/>
                <w:szCs w:val="21"/>
              </w:rPr>
              <w:t>竣工备案证</w:t>
            </w:r>
          </w:p>
        </w:tc>
        <w:tc>
          <w:tcPr>
            <w:tcW w:w="2260" w:type="dxa"/>
            <w:vAlign w:val="center"/>
          </w:tcPr>
          <w:p w14:paraId="0C304944"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33777BE9" w14:textId="77777777" w:rsidR="008B3598" w:rsidRDefault="008B3598">
            <w:pPr>
              <w:jc w:val="center"/>
              <w:rPr>
                <w:rFonts w:ascii="Arial" w:hAnsi="Arial" w:cs="Arial"/>
                <w:b/>
                <w:bCs/>
                <w:sz w:val="21"/>
                <w:szCs w:val="21"/>
              </w:rPr>
            </w:pPr>
          </w:p>
        </w:tc>
      </w:tr>
      <w:tr w:rsidR="008B3598" w14:paraId="35187F5D" w14:textId="77777777">
        <w:trPr>
          <w:trHeight w:hRule="exact" w:val="397"/>
          <w:jc w:val="center"/>
        </w:trPr>
        <w:tc>
          <w:tcPr>
            <w:tcW w:w="846" w:type="dxa"/>
            <w:vAlign w:val="center"/>
          </w:tcPr>
          <w:p w14:paraId="775280A7" w14:textId="77777777" w:rsidR="008B3598" w:rsidRDefault="00E974B5">
            <w:pPr>
              <w:jc w:val="center"/>
              <w:rPr>
                <w:rFonts w:ascii="Arial" w:hAnsi="Arial" w:cs="Arial"/>
                <w:sz w:val="21"/>
                <w:szCs w:val="21"/>
              </w:rPr>
            </w:pPr>
            <w:r>
              <w:rPr>
                <w:rFonts w:ascii="Arial" w:hAnsi="Arial" w:cs="Arial"/>
                <w:sz w:val="21"/>
                <w:szCs w:val="21"/>
              </w:rPr>
              <w:t>14</w:t>
            </w:r>
          </w:p>
        </w:tc>
        <w:tc>
          <w:tcPr>
            <w:tcW w:w="1859" w:type="dxa"/>
            <w:vAlign w:val="center"/>
          </w:tcPr>
          <w:p w14:paraId="331E8C31" w14:textId="77777777" w:rsidR="008B3598" w:rsidRDefault="00E974B5">
            <w:pPr>
              <w:jc w:val="center"/>
              <w:rPr>
                <w:rFonts w:ascii="Arial" w:hAnsi="Arial" w:cs="Arial"/>
                <w:color w:val="000000"/>
                <w:sz w:val="21"/>
                <w:szCs w:val="21"/>
              </w:rPr>
            </w:pPr>
            <w:r>
              <w:rPr>
                <w:rFonts w:ascii="Arial" w:hAnsi="Arial" w:cs="Arial"/>
                <w:color w:val="000000"/>
                <w:sz w:val="21"/>
                <w:szCs w:val="21"/>
              </w:rPr>
              <w:t>2024</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p>
        </w:tc>
        <w:tc>
          <w:tcPr>
            <w:tcW w:w="2260" w:type="dxa"/>
            <w:vAlign w:val="center"/>
          </w:tcPr>
          <w:p w14:paraId="35F501A7" w14:textId="77777777" w:rsidR="008B3598" w:rsidRDefault="00E974B5">
            <w:pPr>
              <w:jc w:val="center"/>
              <w:rPr>
                <w:rFonts w:ascii="Arial" w:hAnsi="Arial" w:cs="Arial"/>
                <w:sz w:val="21"/>
                <w:szCs w:val="21"/>
              </w:rPr>
            </w:pPr>
            <w:r>
              <w:rPr>
                <w:rFonts w:ascii="Arial" w:hAnsi="Arial" w:cs="Arial"/>
                <w:sz w:val="21"/>
                <w:szCs w:val="21"/>
              </w:rPr>
              <w:t>交付证</w:t>
            </w:r>
          </w:p>
        </w:tc>
        <w:tc>
          <w:tcPr>
            <w:tcW w:w="2260" w:type="dxa"/>
            <w:vAlign w:val="center"/>
          </w:tcPr>
          <w:p w14:paraId="134D32F2" w14:textId="77777777" w:rsidR="008B3598" w:rsidRDefault="00E974B5">
            <w:pPr>
              <w:jc w:val="center"/>
              <w:rPr>
                <w:rFonts w:ascii="Arial" w:hAnsi="Arial" w:cs="Arial"/>
                <w:sz w:val="21"/>
                <w:szCs w:val="21"/>
              </w:rPr>
            </w:pPr>
            <w:r>
              <w:rPr>
                <w:rFonts w:ascii="Arial" w:hAnsi="Arial" w:cs="Arial"/>
                <w:sz w:val="21"/>
                <w:szCs w:val="21"/>
              </w:rPr>
              <w:t>未完成</w:t>
            </w:r>
          </w:p>
        </w:tc>
        <w:tc>
          <w:tcPr>
            <w:tcW w:w="2082" w:type="dxa"/>
            <w:vAlign w:val="center"/>
          </w:tcPr>
          <w:p w14:paraId="13A82823" w14:textId="77777777" w:rsidR="008B3598" w:rsidRDefault="008B3598">
            <w:pPr>
              <w:jc w:val="center"/>
              <w:rPr>
                <w:rFonts w:ascii="Arial" w:hAnsi="Arial" w:cs="Arial"/>
                <w:b/>
                <w:bCs/>
                <w:sz w:val="21"/>
                <w:szCs w:val="21"/>
              </w:rPr>
            </w:pPr>
          </w:p>
        </w:tc>
      </w:tr>
    </w:tbl>
    <w:p w14:paraId="07DAD28E" w14:textId="77777777" w:rsidR="008B3598" w:rsidRDefault="008B3598">
      <w:pPr>
        <w:spacing w:line="360" w:lineRule="auto"/>
        <w:jc w:val="both"/>
        <w:rPr>
          <w:rFonts w:ascii="Arial" w:hAnsi="Arial" w:cs="Arial"/>
          <w:sz w:val="21"/>
          <w:szCs w:val="21"/>
        </w:rPr>
      </w:pPr>
    </w:p>
    <w:p w14:paraId="70CC34CD" w14:textId="77777777" w:rsidR="008B3598" w:rsidRDefault="00E974B5">
      <w:pPr>
        <w:numPr>
          <w:ilvl w:val="0"/>
          <w:numId w:val="1"/>
        </w:numPr>
        <w:spacing w:line="360" w:lineRule="auto"/>
        <w:jc w:val="both"/>
        <w:rPr>
          <w:rFonts w:ascii="Arial" w:hAnsi="Arial" w:cs="Arial"/>
        </w:rPr>
      </w:pPr>
      <w:r>
        <w:rPr>
          <w:rFonts w:ascii="Arial" w:hAnsi="Arial" w:cs="Arial"/>
        </w:rPr>
        <w:t>其他增信或风控措施落实</w:t>
      </w:r>
    </w:p>
    <w:tbl>
      <w:tblPr>
        <w:tblStyle w:val="af3"/>
        <w:tblW w:w="9307" w:type="dxa"/>
        <w:jc w:val="center"/>
        <w:tblLayout w:type="fixed"/>
        <w:tblLook w:val="04A0" w:firstRow="1" w:lastRow="0" w:firstColumn="1" w:lastColumn="0" w:noHBand="0" w:noVBand="1"/>
      </w:tblPr>
      <w:tblGrid>
        <w:gridCol w:w="846"/>
        <w:gridCol w:w="1859"/>
        <w:gridCol w:w="2260"/>
        <w:gridCol w:w="1805"/>
        <w:gridCol w:w="2537"/>
      </w:tblGrid>
      <w:tr w:rsidR="008B3598" w14:paraId="7B3CC81F" w14:textId="77777777">
        <w:trPr>
          <w:cantSplit/>
          <w:tblHeader/>
          <w:jc w:val="center"/>
        </w:trPr>
        <w:tc>
          <w:tcPr>
            <w:tcW w:w="846" w:type="dxa"/>
            <w:vAlign w:val="center"/>
          </w:tcPr>
          <w:p w14:paraId="6512848C" w14:textId="77777777" w:rsidR="008B3598" w:rsidRDefault="00E974B5">
            <w:pPr>
              <w:spacing w:line="360" w:lineRule="auto"/>
              <w:jc w:val="center"/>
              <w:rPr>
                <w:rFonts w:ascii="Arial" w:hAnsi="Arial" w:cs="Arial"/>
                <w:b/>
                <w:bCs/>
                <w:sz w:val="21"/>
                <w:szCs w:val="21"/>
              </w:rPr>
            </w:pPr>
            <w:r>
              <w:rPr>
                <w:rFonts w:ascii="Arial" w:hAnsi="Arial" w:cs="Arial"/>
                <w:b/>
                <w:bCs/>
                <w:sz w:val="21"/>
                <w:szCs w:val="21"/>
              </w:rPr>
              <w:t>序号</w:t>
            </w:r>
          </w:p>
        </w:tc>
        <w:tc>
          <w:tcPr>
            <w:tcW w:w="1859" w:type="dxa"/>
            <w:vAlign w:val="center"/>
          </w:tcPr>
          <w:p w14:paraId="1273D43E" w14:textId="77777777" w:rsidR="008B3598" w:rsidRDefault="00E974B5">
            <w:pPr>
              <w:spacing w:line="360" w:lineRule="auto"/>
              <w:jc w:val="center"/>
              <w:rPr>
                <w:rFonts w:ascii="Arial" w:hAnsi="Arial" w:cs="Arial"/>
                <w:b/>
                <w:bCs/>
                <w:sz w:val="21"/>
                <w:szCs w:val="21"/>
              </w:rPr>
            </w:pPr>
            <w:r>
              <w:rPr>
                <w:rFonts w:ascii="Arial" w:hAnsi="Arial" w:cs="Arial"/>
                <w:b/>
                <w:bCs/>
                <w:sz w:val="21"/>
                <w:szCs w:val="21"/>
              </w:rPr>
              <w:t>事项</w:t>
            </w:r>
            <w:r>
              <w:rPr>
                <w:rFonts w:ascii="Arial" w:hAnsi="Arial" w:cs="Arial"/>
                <w:b/>
                <w:bCs/>
                <w:sz w:val="21"/>
                <w:szCs w:val="21"/>
              </w:rPr>
              <w:t>/</w:t>
            </w:r>
            <w:r>
              <w:rPr>
                <w:rFonts w:ascii="Arial" w:hAnsi="Arial" w:cs="Arial"/>
                <w:b/>
                <w:bCs/>
                <w:sz w:val="21"/>
                <w:szCs w:val="21"/>
              </w:rPr>
              <w:t>措施</w:t>
            </w:r>
          </w:p>
        </w:tc>
        <w:tc>
          <w:tcPr>
            <w:tcW w:w="2260" w:type="dxa"/>
            <w:vAlign w:val="center"/>
          </w:tcPr>
          <w:p w14:paraId="00A1F8CA" w14:textId="77777777" w:rsidR="008B3598" w:rsidRDefault="00E974B5">
            <w:pPr>
              <w:spacing w:line="360" w:lineRule="auto"/>
              <w:jc w:val="center"/>
              <w:rPr>
                <w:rFonts w:ascii="Arial" w:hAnsi="Arial" w:cs="Arial"/>
                <w:b/>
                <w:bCs/>
                <w:sz w:val="21"/>
                <w:szCs w:val="21"/>
              </w:rPr>
            </w:pPr>
            <w:r>
              <w:rPr>
                <w:rFonts w:ascii="Arial" w:hAnsi="Arial" w:cs="Arial"/>
                <w:b/>
                <w:bCs/>
                <w:sz w:val="21"/>
                <w:szCs w:val="21"/>
              </w:rPr>
              <w:t>办理要求</w:t>
            </w:r>
          </w:p>
        </w:tc>
        <w:tc>
          <w:tcPr>
            <w:tcW w:w="1805" w:type="dxa"/>
            <w:vAlign w:val="center"/>
          </w:tcPr>
          <w:p w14:paraId="60D1FB94" w14:textId="77777777" w:rsidR="008B3598" w:rsidRDefault="00E974B5">
            <w:pPr>
              <w:spacing w:line="360" w:lineRule="auto"/>
              <w:jc w:val="center"/>
              <w:rPr>
                <w:rFonts w:ascii="Arial" w:hAnsi="Arial" w:cs="Arial"/>
                <w:b/>
                <w:bCs/>
                <w:sz w:val="21"/>
                <w:szCs w:val="21"/>
              </w:rPr>
            </w:pPr>
            <w:r>
              <w:rPr>
                <w:rFonts w:ascii="Arial" w:hAnsi="Arial" w:cs="Arial"/>
                <w:b/>
                <w:bCs/>
                <w:sz w:val="21"/>
                <w:szCs w:val="21"/>
              </w:rPr>
              <w:t>目前完成进度</w:t>
            </w:r>
          </w:p>
        </w:tc>
        <w:tc>
          <w:tcPr>
            <w:tcW w:w="2537" w:type="dxa"/>
            <w:vAlign w:val="center"/>
          </w:tcPr>
          <w:p w14:paraId="72AD3E52" w14:textId="77777777" w:rsidR="008B3598" w:rsidRDefault="00E974B5">
            <w:pPr>
              <w:spacing w:line="360" w:lineRule="auto"/>
              <w:jc w:val="center"/>
              <w:rPr>
                <w:rFonts w:ascii="Arial" w:hAnsi="Arial" w:cs="Arial"/>
                <w:b/>
                <w:bCs/>
                <w:sz w:val="21"/>
                <w:szCs w:val="21"/>
              </w:rPr>
            </w:pPr>
            <w:r>
              <w:rPr>
                <w:rFonts w:ascii="Arial" w:hAnsi="Arial" w:cs="Arial"/>
                <w:b/>
                <w:bCs/>
                <w:sz w:val="21"/>
                <w:szCs w:val="21"/>
              </w:rPr>
              <w:t>备注</w:t>
            </w:r>
          </w:p>
        </w:tc>
      </w:tr>
      <w:tr w:rsidR="008B3598" w14:paraId="30A24504" w14:textId="77777777">
        <w:trPr>
          <w:cantSplit/>
          <w:jc w:val="center"/>
        </w:trPr>
        <w:tc>
          <w:tcPr>
            <w:tcW w:w="846" w:type="dxa"/>
            <w:vAlign w:val="center"/>
          </w:tcPr>
          <w:p w14:paraId="65D642AC" w14:textId="77777777" w:rsidR="008B3598" w:rsidRDefault="00E974B5">
            <w:pPr>
              <w:jc w:val="center"/>
              <w:rPr>
                <w:rFonts w:ascii="Arial" w:hAnsi="Arial" w:cs="Arial"/>
                <w:sz w:val="21"/>
                <w:szCs w:val="21"/>
              </w:rPr>
            </w:pPr>
            <w:r>
              <w:rPr>
                <w:rFonts w:ascii="Arial" w:hAnsi="Arial" w:cs="Arial"/>
                <w:sz w:val="21"/>
                <w:szCs w:val="21"/>
              </w:rPr>
              <w:t>1</w:t>
            </w:r>
          </w:p>
        </w:tc>
        <w:tc>
          <w:tcPr>
            <w:tcW w:w="1859" w:type="dxa"/>
            <w:vAlign w:val="center"/>
          </w:tcPr>
          <w:p w14:paraId="67C8B299" w14:textId="77777777" w:rsidR="008B3598" w:rsidRDefault="00E974B5">
            <w:pPr>
              <w:rPr>
                <w:rFonts w:ascii="Arial" w:hAnsi="Arial" w:cs="Arial"/>
                <w:sz w:val="21"/>
                <w:szCs w:val="21"/>
              </w:rPr>
            </w:pPr>
            <w:r>
              <w:rPr>
                <w:rFonts w:ascii="Arial" w:hAnsi="Arial" w:cs="Arial"/>
                <w:sz w:val="21"/>
                <w:szCs w:val="21"/>
              </w:rPr>
              <w:t>融创方代中航信托持有的</w:t>
            </w:r>
            <w:r>
              <w:rPr>
                <w:rFonts w:ascii="Arial" w:hAnsi="Arial" w:cs="Arial"/>
                <w:sz w:val="21"/>
                <w:szCs w:val="21"/>
              </w:rPr>
              <w:t>SPV</w:t>
            </w:r>
            <w:r>
              <w:rPr>
                <w:rFonts w:ascii="Arial" w:hAnsi="Arial" w:cs="Arial"/>
                <w:sz w:val="21"/>
                <w:szCs w:val="21"/>
              </w:rPr>
              <w:t>公司</w:t>
            </w:r>
            <w:r>
              <w:rPr>
                <w:rFonts w:ascii="Arial" w:hAnsi="Arial" w:cs="Arial"/>
                <w:sz w:val="21"/>
                <w:szCs w:val="21"/>
              </w:rPr>
              <w:t>49%</w:t>
            </w:r>
            <w:r>
              <w:rPr>
                <w:rFonts w:ascii="Arial" w:hAnsi="Arial" w:cs="Arial"/>
                <w:sz w:val="21"/>
                <w:szCs w:val="21"/>
              </w:rPr>
              <w:t>股权质押给中航信托</w:t>
            </w:r>
          </w:p>
        </w:tc>
        <w:tc>
          <w:tcPr>
            <w:tcW w:w="2260" w:type="dxa"/>
            <w:vAlign w:val="center"/>
          </w:tcPr>
          <w:p w14:paraId="197889ED" w14:textId="77777777" w:rsidR="008B3598" w:rsidRDefault="00E974B5">
            <w:pPr>
              <w:rPr>
                <w:rFonts w:ascii="Arial" w:hAnsi="Arial" w:cs="Arial"/>
                <w:sz w:val="21"/>
                <w:szCs w:val="21"/>
              </w:rPr>
            </w:pPr>
            <w:r>
              <w:rPr>
                <w:rFonts w:ascii="Arial" w:hAnsi="Arial" w:cs="Arial"/>
                <w:sz w:val="21"/>
                <w:szCs w:val="21"/>
              </w:rPr>
              <w:t>因办理开发贷需要，如中航信托持有的</w:t>
            </w:r>
            <w:r>
              <w:rPr>
                <w:rFonts w:ascii="Arial" w:hAnsi="Arial" w:cs="Arial"/>
                <w:sz w:val="21"/>
                <w:szCs w:val="21"/>
              </w:rPr>
              <w:t>SPV49%</w:t>
            </w:r>
            <w:r>
              <w:rPr>
                <w:rFonts w:ascii="Arial" w:hAnsi="Arial" w:cs="Arial"/>
                <w:sz w:val="21"/>
                <w:szCs w:val="21"/>
              </w:rPr>
              <w:t>股权需由融创方代持</w:t>
            </w:r>
          </w:p>
        </w:tc>
        <w:tc>
          <w:tcPr>
            <w:tcW w:w="1805" w:type="dxa"/>
            <w:vAlign w:val="center"/>
          </w:tcPr>
          <w:p w14:paraId="4050039E" w14:textId="77777777" w:rsidR="008B3598" w:rsidRDefault="00E974B5">
            <w:pPr>
              <w:jc w:val="center"/>
              <w:rPr>
                <w:rFonts w:ascii="Arial" w:hAnsi="Arial" w:cs="Arial"/>
                <w:sz w:val="21"/>
                <w:szCs w:val="21"/>
              </w:rPr>
            </w:pPr>
            <w:r>
              <w:rPr>
                <w:rFonts w:ascii="Arial" w:hAnsi="Arial" w:cs="Arial"/>
                <w:sz w:val="21"/>
                <w:szCs w:val="21"/>
              </w:rPr>
              <w:t>未办理</w:t>
            </w:r>
          </w:p>
        </w:tc>
        <w:tc>
          <w:tcPr>
            <w:tcW w:w="2537" w:type="dxa"/>
            <w:vAlign w:val="center"/>
          </w:tcPr>
          <w:p w14:paraId="58A798EB" w14:textId="77777777" w:rsidR="008B3598" w:rsidRDefault="00E974B5">
            <w:pPr>
              <w:rPr>
                <w:rFonts w:ascii="Arial" w:hAnsi="Arial" w:cs="Arial"/>
                <w:sz w:val="21"/>
                <w:szCs w:val="21"/>
              </w:rPr>
            </w:pPr>
            <w:r>
              <w:rPr>
                <w:rFonts w:ascii="Arial" w:hAnsi="Arial" w:cs="Arial"/>
                <w:sz w:val="21"/>
                <w:szCs w:val="21"/>
              </w:rPr>
              <w:t>尚未达到开发贷申请条件</w:t>
            </w:r>
          </w:p>
        </w:tc>
      </w:tr>
    </w:tbl>
    <w:p w14:paraId="5C3E7588" w14:textId="77777777" w:rsidR="008B3598" w:rsidRDefault="008B3598">
      <w:pPr>
        <w:spacing w:line="360" w:lineRule="auto"/>
        <w:jc w:val="both"/>
        <w:rPr>
          <w:rFonts w:ascii="Arial" w:hAnsi="Arial" w:cs="Arial"/>
          <w:sz w:val="21"/>
          <w:szCs w:val="21"/>
        </w:rPr>
      </w:pPr>
    </w:p>
    <w:p w14:paraId="632FBC65" w14:textId="77777777" w:rsidR="008B3598" w:rsidRDefault="00E974B5">
      <w:pPr>
        <w:numPr>
          <w:ilvl w:val="0"/>
          <w:numId w:val="1"/>
        </w:numPr>
        <w:spacing w:line="360" w:lineRule="auto"/>
        <w:jc w:val="both"/>
        <w:rPr>
          <w:rFonts w:ascii="Arial" w:hAnsi="Arial" w:cs="Arial"/>
        </w:rPr>
      </w:pPr>
      <w:r>
        <w:rPr>
          <w:rFonts w:ascii="Arial" w:hAnsi="Arial" w:cs="Arial"/>
        </w:rPr>
        <w:t>销售情况</w:t>
      </w:r>
    </w:p>
    <w:p w14:paraId="395B4E4D" w14:textId="77777777" w:rsidR="008B3598" w:rsidRDefault="00E974B5">
      <w:pPr>
        <w:spacing w:line="360" w:lineRule="auto"/>
        <w:ind w:firstLineChars="200" w:firstLine="480"/>
        <w:rPr>
          <w:rFonts w:ascii="Arial" w:hAnsi="Arial" w:cs="Arial"/>
          <w:color w:val="000000"/>
        </w:rPr>
      </w:pPr>
      <w:r>
        <w:rPr>
          <w:rFonts w:ascii="Arial" w:hAnsi="Arial" w:cs="Arial"/>
          <w:color w:val="000000"/>
        </w:rPr>
        <w:t>项目尚未开始销售，已落后于商业计划（</w:t>
      </w:r>
      <w:r>
        <w:rPr>
          <w:rFonts w:ascii="Arial" w:hAnsi="Arial" w:cs="Arial"/>
          <w:color w:val="000000"/>
        </w:rPr>
        <w:t>2021</w:t>
      </w:r>
      <w:r>
        <w:rPr>
          <w:rFonts w:ascii="Arial" w:hAnsi="Arial" w:cs="Arial"/>
          <w:color w:val="000000"/>
        </w:rPr>
        <w:t>年</w:t>
      </w:r>
      <w:r>
        <w:rPr>
          <w:rFonts w:ascii="Arial" w:hAnsi="Arial" w:cs="Arial"/>
          <w:color w:val="000000"/>
        </w:rPr>
        <w:t>2</w:t>
      </w:r>
      <w:r>
        <w:rPr>
          <w:rFonts w:ascii="Arial" w:hAnsi="Arial" w:cs="Arial"/>
          <w:color w:val="000000"/>
        </w:rPr>
        <w:t>月开盘），预计首次开盘时间</w:t>
      </w:r>
      <w:r>
        <w:rPr>
          <w:rFonts w:ascii="Arial" w:hAnsi="Arial" w:cs="Arial"/>
          <w:color w:val="000000"/>
        </w:rPr>
        <w:t>2021</w:t>
      </w:r>
      <w:r>
        <w:rPr>
          <w:rFonts w:ascii="Arial" w:hAnsi="Arial" w:cs="Arial"/>
          <w:color w:val="000000"/>
        </w:rPr>
        <w:t>年</w:t>
      </w:r>
      <w:r>
        <w:rPr>
          <w:rFonts w:ascii="Arial" w:hAnsi="Arial" w:cs="Arial"/>
          <w:color w:val="000000"/>
        </w:rPr>
        <w:t>6</w:t>
      </w:r>
      <w:r>
        <w:rPr>
          <w:rFonts w:ascii="Arial" w:hAnsi="Arial" w:cs="Arial"/>
          <w:color w:val="000000"/>
        </w:rPr>
        <w:t>月，预计延迟</w:t>
      </w:r>
      <w:r>
        <w:rPr>
          <w:rFonts w:ascii="Arial" w:hAnsi="Arial" w:cs="Arial"/>
          <w:color w:val="000000"/>
        </w:rPr>
        <w:t>4</w:t>
      </w:r>
      <w:r>
        <w:rPr>
          <w:rFonts w:ascii="Arial" w:hAnsi="Arial" w:cs="Arial"/>
          <w:color w:val="000000"/>
        </w:rPr>
        <w:t>个月。</w:t>
      </w:r>
    </w:p>
    <w:p w14:paraId="7ED7B11E" w14:textId="77777777" w:rsidR="008B3598" w:rsidRDefault="008B3598">
      <w:pPr>
        <w:pStyle w:val="a0"/>
        <w:ind w:firstLineChars="0" w:firstLine="0"/>
        <w:rPr>
          <w:rFonts w:ascii="Arial" w:hAnsi="Arial" w:cs="Arial"/>
        </w:rPr>
      </w:pPr>
    </w:p>
    <w:p w14:paraId="33B2C13D" w14:textId="77777777" w:rsidR="008B3598" w:rsidRDefault="00E974B5">
      <w:pPr>
        <w:pStyle w:val="a0"/>
        <w:numPr>
          <w:ilvl w:val="0"/>
          <w:numId w:val="1"/>
        </w:numPr>
        <w:ind w:firstLineChars="0" w:firstLine="0"/>
        <w:rPr>
          <w:rFonts w:ascii="Arial" w:hAnsi="Arial" w:cs="Arial"/>
          <w:sz w:val="24"/>
        </w:rPr>
      </w:pPr>
      <w:r>
        <w:rPr>
          <w:rFonts w:ascii="Arial" w:hAnsi="Arial" w:cs="Arial"/>
          <w:sz w:val="24"/>
        </w:rPr>
        <w:t>四证审批</w:t>
      </w:r>
    </w:p>
    <w:p w14:paraId="6BAC0604" w14:textId="77777777" w:rsidR="008B3598" w:rsidRDefault="00E974B5">
      <w:pPr>
        <w:spacing w:line="360" w:lineRule="auto"/>
        <w:ind w:firstLineChars="200" w:firstLine="480"/>
        <w:rPr>
          <w:rFonts w:ascii="Arial" w:hAnsi="Arial" w:cs="Arial"/>
          <w:color w:val="000000"/>
        </w:rPr>
      </w:pPr>
      <w:r>
        <w:rPr>
          <w:rFonts w:ascii="Arial" w:hAnsi="Arial" w:cs="Arial" w:hint="eastAsia"/>
          <w:color w:val="000000"/>
        </w:rPr>
        <w:t>2021</w:t>
      </w:r>
      <w:r>
        <w:rPr>
          <w:rFonts w:ascii="Arial" w:hAnsi="Arial" w:cs="Arial" w:hint="eastAsia"/>
          <w:color w:val="000000"/>
        </w:rPr>
        <w:t>年</w:t>
      </w:r>
      <w:r>
        <w:rPr>
          <w:rFonts w:ascii="Arial" w:hAnsi="Arial" w:cs="Arial" w:hint="eastAsia"/>
          <w:color w:val="000000"/>
        </w:rPr>
        <w:t>4</w:t>
      </w:r>
      <w:r>
        <w:rPr>
          <w:rFonts w:ascii="Arial" w:hAnsi="Arial" w:cs="Arial" w:hint="eastAsia"/>
          <w:color w:val="000000"/>
        </w:rPr>
        <w:t>月</w:t>
      </w:r>
      <w:r>
        <w:rPr>
          <w:rFonts w:ascii="Arial" w:hAnsi="Arial" w:cs="Arial" w:hint="eastAsia"/>
          <w:color w:val="000000"/>
        </w:rPr>
        <w:t>22</w:t>
      </w:r>
      <w:r>
        <w:rPr>
          <w:rFonts w:ascii="Arial" w:hAnsi="Arial" w:cs="Arial" w:hint="eastAsia"/>
          <w:color w:val="000000"/>
        </w:rPr>
        <w:t>日取得</w:t>
      </w:r>
      <w:r>
        <w:rPr>
          <w:rFonts w:ascii="Arial" w:hAnsi="Arial" w:cs="Arial"/>
          <w:color w:val="000000"/>
        </w:rPr>
        <w:t>《建设工程规划许可证》，目前已取得《用地规划许可证》、《建设工程规划许可证》，《不动产权证》（</w:t>
      </w:r>
      <w:r>
        <w:rPr>
          <w:rFonts w:ascii="Arial" w:hAnsi="Arial" w:cs="Arial" w:hint="eastAsia"/>
          <w:color w:val="000000"/>
        </w:rPr>
        <w:t>土地款未全部缴清，项目地块不可分期出证及地铁交地时间还尚未明确等原因</w:t>
      </w:r>
      <w:r>
        <w:rPr>
          <w:rFonts w:ascii="Arial" w:hAnsi="Arial" w:cs="Arial"/>
          <w:color w:val="000000"/>
        </w:rPr>
        <w:t>）、《施工许可证》等仍未取得，预计</w:t>
      </w:r>
      <w:r>
        <w:rPr>
          <w:rFonts w:ascii="Arial" w:hAnsi="Arial" w:cs="Arial"/>
          <w:color w:val="000000"/>
        </w:rPr>
        <w:t>2021</w:t>
      </w:r>
      <w:r>
        <w:rPr>
          <w:rFonts w:ascii="Arial" w:hAnsi="Arial" w:cs="Arial"/>
          <w:color w:val="000000"/>
        </w:rPr>
        <w:t>年</w:t>
      </w:r>
      <w:r>
        <w:rPr>
          <w:rFonts w:ascii="Arial" w:hAnsi="Arial" w:cs="Arial"/>
          <w:color w:val="000000"/>
        </w:rPr>
        <w:t>6</w:t>
      </w:r>
      <w:r>
        <w:rPr>
          <w:rFonts w:ascii="Arial" w:hAnsi="Arial" w:cs="Arial"/>
          <w:color w:val="000000"/>
        </w:rPr>
        <w:t>月</w:t>
      </w:r>
      <w:r>
        <w:rPr>
          <w:rFonts w:ascii="Arial" w:hAnsi="Arial" w:cs="Arial"/>
          <w:color w:val="000000"/>
        </w:rPr>
        <w:t>15</w:t>
      </w:r>
      <w:r>
        <w:rPr>
          <w:rFonts w:ascii="Arial" w:hAnsi="Arial" w:cs="Arial"/>
          <w:color w:val="000000"/>
        </w:rPr>
        <w:t>日取得《施工许可证》。目前四证办理进度已落后于</w:t>
      </w:r>
      <w:r>
        <w:rPr>
          <w:rFonts w:ascii="Arial" w:hAnsi="Arial" w:cs="Arial" w:hint="eastAsia"/>
          <w:color w:val="000000"/>
        </w:rPr>
        <w:t>尽调报告。</w:t>
      </w:r>
    </w:p>
    <w:p w14:paraId="416FC4E2" w14:textId="77777777" w:rsidR="008B3598" w:rsidRDefault="008B3598">
      <w:pPr>
        <w:pStyle w:val="a0"/>
        <w:ind w:firstLineChars="0" w:firstLine="0"/>
        <w:rPr>
          <w:rFonts w:ascii="Arial" w:hAnsi="Arial" w:cs="Arial"/>
        </w:rPr>
      </w:pPr>
    </w:p>
    <w:p w14:paraId="77E0EEA3" w14:textId="77777777" w:rsidR="008B3598" w:rsidRDefault="00E974B5">
      <w:pPr>
        <w:numPr>
          <w:ilvl w:val="0"/>
          <w:numId w:val="1"/>
        </w:numPr>
        <w:spacing w:line="360" w:lineRule="auto"/>
        <w:jc w:val="both"/>
        <w:rPr>
          <w:rFonts w:ascii="Arial" w:hAnsi="Arial" w:cs="Arial"/>
        </w:rPr>
      </w:pPr>
      <w:r>
        <w:rPr>
          <w:rFonts w:ascii="Arial" w:hAnsi="Arial" w:cs="Arial"/>
        </w:rPr>
        <w:t>工程进度</w:t>
      </w:r>
    </w:p>
    <w:p w14:paraId="0B2FC992" w14:textId="77777777" w:rsidR="008B3598" w:rsidRDefault="00E974B5">
      <w:pPr>
        <w:spacing w:line="360" w:lineRule="auto"/>
        <w:ind w:firstLineChars="200" w:firstLine="480"/>
        <w:rPr>
          <w:rFonts w:ascii="Arial" w:hAnsi="Arial" w:cs="Arial"/>
          <w:color w:val="000000"/>
        </w:rPr>
      </w:pPr>
      <w:r>
        <w:rPr>
          <w:rFonts w:ascii="Arial" w:hAnsi="Arial" w:cs="Arial"/>
          <w:color w:val="000000"/>
        </w:rPr>
        <w:t>售楼部已全部完工</w:t>
      </w:r>
      <w:r>
        <w:rPr>
          <w:rFonts w:ascii="Arial" w:hAnsi="Arial" w:cs="Arial" w:hint="eastAsia"/>
          <w:color w:val="000000"/>
        </w:rPr>
        <w:t>并</w:t>
      </w:r>
      <w:r>
        <w:rPr>
          <w:rFonts w:ascii="Arial" w:hAnsi="Arial" w:cs="Arial"/>
          <w:color w:val="000000"/>
        </w:rPr>
        <w:t>正式开放；示范区样板房整改完成</w:t>
      </w:r>
      <w:r>
        <w:rPr>
          <w:rFonts w:ascii="Arial" w:hAnsi="Arial" w:cs="Arial" w:hint="eastAsia"/>
          <w:color w:val="000000"/>
        </w:rPr>
        <w:t>并开发</w:t>
      </w:r>
      <w:r>
        <w:rPr>
          <w:rFonts w:ascii="Arial" w:hAnsi="Arial" w:cs="Arial"/>
          <w:color w:val="000000"/>
        </w:rPr>
        <w:t>；</w:t>
      </w:r>
    </w:p>
    <w:p w14:paraId="43549E4F" w14:textId="77777777" w:rsidR="008B3598" w:rsidRDefault="00E974B5">
      <w:pPr>
        <w:spacing w:line="360" w:lineRule="auto"/>
        <w:ind w:firstLineChars="200" w:firstLine="480"/>
        <w:rPr>
          <w:rFonts w:ascii="Arial" w:hAnsi="Arial" w:cs="Arial"/>
          <w:color w:val="000000"/>
        </w:rPr>
      </w:pPr>
      <w:r>
        <w:rPr>
          <w:rFonts w:ascii="Arial" w:hAnsi="Arial" w:cs="Arial"/>
          <w:color w:val="000000"/>
        </w:rPr>
        <w:t>项目主体因地铁方施工原因目前尚未交地</w:t>
      </w:r>
      <w:r>
        <w:rPr>
          <w:rFonts w:ascii="Arial" w:hAnsi="Arial" w:cs="Arial" w:hint="eastAsia"/>
          <w:color w:val="000000"/>
        </w:rPr>
        <w:t>；大区桩基施工：完成桩基施工</w:t>
      </w:r>
      <w:r>
        <w:rPr>
          <w:rFonts w:ascii="Arial" w:hAnsi="Arial" w:cs="Arial" w:hint="eastAsia"/>
          <w:color w:val="000000"/>
        </w:rPr>
        <w:t>74/74</w:t>
      </w:r>
      <w:r>
        <w:rPr>
          <w:rFonts w:ascii="Arial" w:hAnsi="Arial" w:cs="Arial" w:hint="eastAsia"/>
          <w:color w:val="000000"/>
        </w:rPr>
        <w:t>根；</w:t>
      </w:r>
      <w:r>
        <w:rPr>
          <w:rFonts w:ascii="Arial" w:hAnsi="Arial" w:cs="Arial"/>
          <w:color w:val="000000"/>
        </w:rPr>
        <w:t>白地地块桩基施工</w:t>
      </w:r>
      <w:r>
        <w:rPr>
          <w:rFonts w:ascii="Arial" w:hAnsi="Arial" w:cs="Arial"/>
          <w:color w:val="000000"/>
        </w:rPr>
        <w:t>C3-7/</w:t>
      </w:r>
      <w:r>
        <w:rPr>
          <w:rFonts w:ascii="Arial" w:hAnsi="Arial" w:cs="Arial"/>
          <w:color w:val="000000"/>
        </w:rPr>
        <w:t>支护：</w:t>
      </w:r>
      <w:r>
        <w:rPr>
          <w:rFonts w:ascii="Arial" w:hAnsi="Arial" w:cs="Arial" w:hint="eastAsia"/>
          <w:color w:val="000000"/>
        </w:rPr>
        <w:t>支护桩</w:t>
      </w:r>
      <w:r>
        <w:rPr>
          <w:rFonts w:ascii="Arial" w:hAnsi="Arial" w:cs="Arial" w:hint="eastAsia"/>
          <w:color w:val="000000"/>
        </w:rPr>
        <w:t>199</w:t>
      </w:r>
      <w:r>
        <w:rPr>
          <w:rFonts w:ascii="Arial" w:hAnsi="Arial" w:cs="Arial"/>
          <w:color w:val="000000"/>
        </w:rPr>
        <w:t xml:space="preserve"> </w:t>
      </w:r>
      <w:r>
        <w:rPr>
          <w:rFonts w:ascii="Arial" w:hAnsi="Arial" w:cs="Arial"/>
          <w:color w:val="000000"/>
        </w:rPr>
        <w:t>幅</w:t>
      </w:r>
      <w:r>
        <w:rPr>
          <w:rFonts w:ascii="Arial" w:hAnsi="Arial" w:cs="Arial"/>
          <w:color w:val="000000"/>
        </w:rPr>
        <w:t>/</w:t>
      </w:r>
      <w:r>
        <w:rPr>
          <w:rFonts w:ascii="Arial" w:hAnsi="Arial" w:cs="Arial" w:hint="eastAsia"/>
          <w:color w:val="000000"/>
        </w:rPr>
        <w:t>729</w:t>
      </w:r>
      <w:r>
        <w:rPr>
          <w:rFonts w:ascii="Arial" w:hAnsi="Arial" w:cs="Arial"/>
          <w:color w:val="000000"/>
        </w:rPr>
        <w:t>幅，单轴</w:t>
      </w:r>
      <w:r>
        <w:rPr>
          <w:rFonts w:ascii="Arial" w:hAnsi="Arial" w:cs="Arial"/>
          <w:color w:val="000000"/>
        </w:rPr>
        <w:t xml:space="preserve"> </w:t>
      </w:r>
      <w:r>
        <w:rPr>
          <w:rFonts w:ascii="Arial" w:hAnsi="Arial" w:cs="Arial" w:hint="eastAsia"/>
          <w:color w:val="000000"/>
        </w:rPr>
        <w:t>613</w:t>
      </w:r>
      <w:r>
        <w:rPr>
          <w:rFonts w:ascii="Arial" w:hAnsi="Arial" w:cs="Arial"/>
          <w:color w:val="000000"/>
        </w:rPr>
        <w:t xml:space="preserve">/1577 </w:t>
      </w:r>
      <w:r>
        <w:rPr>
          <w:rFonts w:ascii="Arial" w:hAnsi="Arial" w:cs="Arial"/>
          <w:color w:val="000000"/>
        </w:rPr>
        <w:t>根；桩基</w:t>
      </w:r>
      <w:r>
        <w:rPr>
          <w:rFonts w:ascii="Arial" w:hAnsi="Arial" w:cs="Arial" w:hint="eastAsia"/>
          <w:color w:val="000000"/>
        </w:rPr>
        <w:t>116/449</w:t>
      </w:r>
      <w:r>
        <w:rPr>
          <w:rFonts w:ascii="Arial" w:hAnsi="Arial" w:cs="Arial" w:hint="eastAsia"/>
          <w:color w:val="000000"/>
        </w:rPr>
        <w:t>根；</w:t>
      </w:r>
      <w:r>
        <w:rPr>
          <w:rFonts w:ascii="Arial" w:hAnsi="Arial" w:cs="Arial"/>
          <w:color w:val="000000"/>
        </w:rPr>
        <w:t>工程进度已落后于</w:t>
      </w:r>
      <w:r>
        <w:rPr>
          <w:rFonts w:ascii="Arial" w:hAnsi="Arial" w:cs="Arial" w:hint="eastAsia"/>
          <w:color w:val="000000"/>
        </w:rPr>
        <w:t>尽调报告。</w:t>
      </w:r>
    </w:p>
    <w:p w14:paraId="204A265A" w14:textId="77777777" w:rsidR="008B3598" w:rsidRDefault="008B3598">
      <w:pPr>
        <w:pStyle w:val="a0"/>
        <w:ind w:firstLineChars="0" w:firstLine="0"/>
        <w:rPr>
          <w:rFonts w:ascii="Arial" w:hAnsi="Arial" w:cs="Arial"/>
        </w:rPr>
      </w:pPr>
    </w:p>
    <w:p w14:paraId="57AE0284" w14:textId="77777777" w:rsidR="008B3598" w:rsidRDefault="00E974B5">
      <w:pPr>
        <w:numPr>
          <w:ilvl w:val="0"/>
          <w:numId w:val="1"/>
        </w:numPr>
        <w:spacing w:line="360" w:lineRule="auto"/>
        <w:jc w:val="both"/>
        <w:rPr>
          <w:rFonts w:ascii="Arial" w:hAnsi="Arial" w:cs="Arial"/>
        </w:rPr>
      </w:pPr>
      <w:r>
        <w:rPr>
          <w:rFonts w:ascii="Arial" w:hAnsi="Arial" w:cs="Arial"/>
        </w:rPr>
        <w:t>资金收支</w:t>
      </w:r>
    </w:p>
    <w:p w14:paraId="49A36828" w14:textId="77777777" w:rsidR="008B3598" w:rsidRDefault="00E974B5">
      <w:pPr>
        <w:spacing w:line="360" w:lineRule="auto"/>
        <w:ind w:firstLineChars="200" w:firstLine="480"/>
        <w:rPr>
          <w:rFonts w:ascii="Arial" w:hAnsi="Arial" w:cs="Arial"/>
          <w:color w:val="000000"/>
        </w:rPr>
      </w:pPr>
      <w:r>
        <w:rPr>
          <w:rFonts w:ascii="Arial" w:hAnsi="Arial" w:cs="Arial"/>
          <w:color w:val="000000"/>
        </w:rPr>
        <w:t>本月资金流入共计</w:t>
      </w:r>
      <w:r>
        <w:rPr>
          <w:rFonts w:ascii="Arial" w:hAnsi="Arial" w:cs="Arial" w:hint="eastAsia"/>
          <w:color w:val="000000"/>
        </w:rPr>
        <w:t>322.92</w:t>
      </w:r>
      <w:r>
        <w:rPr>
          <w:rFonts w:ascii="Arial" w:hAnsi="Arial" w:cs="Arial"/>
          <w:color w:val="000000"/>
        </w:rPr>
        <w:t>万元，其中项目公司资金流入</w:t>
      </w:r>
      <w:r>
        <w:rPr>
          <w:rFonts w:ascii="Arial" w:hAnsi="Arial" w:cs="Arial" w:hint="eastAsia"/>
          <w:color w:val="000000"/>
        </w:rPr>
        <w:t>322.92</w:t>
      </w:r>
      <w:r>
        <w:rPr>
          <w:rFonts w:ascii="Arial" w:hAnsi="Arial" w:cs="Arial"/>
          <w:color w:val="000000"/>
        </w:rPr>
        <w:t>万元，主要为合作单位投标保证金；</w:t>
      </w:r>
      <w:r>
        <w:rPr>
          <w:rFonts w:ascii="Arial" w:hAnsi="Arial" w:cs="Arial"/>
          <w:color w:val="000000"/>
        </w:rPr>
        <w:t>SPV</w:t>
      </w:r>
      <w:r>
        <w:rPr>
          <w:rFonts w:ascii="Arial" w:hAnsi="Arial" w:cs="Arial"/>
          <w:color w:val="000000"/>
        </w:rPr>
        <w:t>公司</w:t>
      </w:r>
      <w:r>
        <w:rPr>
          <w:rFonts w:ascii="Arial" w:hAnsi="Arial" w:cs="Arial" w:hint="eastAsia"/>
          <w:color w:val="000000"/>
        </w:rPr>
        <w:t>无</w:t>
      </w:r>
      <w:r>
        <w:rPr>
          <w:rFonts w:ascii="Arial" w:hAnsi="Arial" w:cs="Arial"/>
          <w:color w:val="000000"/>
        </w:rPr>
        <w:t>资金流入。本月资金流出</w:t>
      </w:r>
      <w:r>
        <w:rPr>
          <w:rFonts w:ascii="Arial" w:hAnsi="Arial" w:cs="Arial" w:hint="eastAsia"/>
          <w:color w:val="000000"/>
        </w:rPr>
        <w:t>397.26</w:t>
      </w:r>
      <w:r>
        <w:rPr>
          <w:rFonts w:ascii="Arial" w:hAnsi="Arial" w:cs="Arial"/>
          <w:color w:val="000000"/>
        </w:rPr>
        <w:t>万元，其中项目公司资金流出</w:t>
      </w:r>
      <w:r>
        <w:rPr>
          <w:rFonts w:ascii="Arial" w:hAnsi="Arial" w:cs="Arial" w:hint="eastAsia"/>
          <w:color w:val="000000"/>
        </w:rPr>
        <w:lastRenderedPageBreak/>
        <w:t>397.23</w:t>
      </w:r>
      <w:r>
        <w:rPr>
          <w:rFonts w:ascii="Arial" w:hAnsi="Arial" w:cs="Arial"/>
          <w:color w:val="000000"/>
        </w:rPr>
        <w:t>万元，均为项目公司三费；</w:t>
      </w:r>
      <w:r>
        <w:rPr>
          <w:rFonts w:ascii="Arial" w:hAnsi="Arial" w:cs="Arial"/>
          <w:color w:val="000000"/>
        </w:rPr>
        <w:t>SPV</w:t>
      </w:r>
      <w:r>
        <w:rPr>
          <w:rFonts w:ascii="Arial" w:hAnsi="Arial" w:cs="Arial"/>
          <w:color w:val="000000"/>
        </w:rPr>
        <w:t>公司资金流出</w:t>
      </w:r>
      <w:r>
        <w:rPr>
          <w:rFonts w:ascii="Arial" w:hAnsi="Arial" w:cs="Arial" w:hint="eastAsia"/>
          <w:color w:val="000000"/>
        </w:rPr>
        <w:t>0.03</w:t>
      </w:r>
      <w:r>
        <w:rPr>
          <w:rFonts w:ascii="Arial" w:hAnsi="Arial" w:cs="Arial"/>
          <w:color w:val="000000"/>
        </w:rPr>
        <w:t>万元</w:t>
      </w:r>
      <w:r>
        <w:rPr>
          <w:rFonts w:ascii="Arial" w:hAnsi="Arial" w:cs="Arial"/>
          <w:color w:val="000000"/>
        </w:rPr>
        <w:t>,</w:t>
      </w:r>
      <w:r>
        <w:rPr>
          <w:rFonts w:ascii="Arial" w:hAnsi="Arial" w:cs="Arial"/>
          <w:color w:val="000000"/>
        </w:rPr>
        <w:t>主要为付</w:t>
      </w:r>
      <w:r>
        <w:rPr>
          <w:rFonts w:ascii="Arial" w:hAnsi="Arial" w:cs="Arial" w:hint="eastAsia"/>
          <w:color w:val="000000"/>
        </w:rPr>
        <w:t>银行手续费</w:t>
      </w:r>
      <w:r>
        <w:rPr>
          <w:rFonts w:ascii="Arial" w:hAnsi="Arial" w:cs="Arial"/>
          <w:color w:val="000000"/>
        </w:rPr>
        <w:t>。所有账户资金余额</w:t>
      </w:r>
      <w:r>
        <w:rPr>
          <w:rFonts w:ascii="Arial" w:hAnsi="Arial" w:cs="Arial"/>
          <w:color w:val="000000"/>
        </w:rPr>
        <w:t>2,6</w:t>
      </w:r>
      <w:r>
        <w:rPr>
          <w:rFonts w:ascii="Arial" w:hAnsi="Arial" w:cs="Arial" w:hint="eastAsia"/>
          <w:color w:val="000000"/>
        </w:rPr>
        <w:t>07.45</w:t>
      </w:r>
      <w:r>
        <w:rPr>
          <w:rFonts w:ascii="Arial" w:hAnsi="Arial" w:cs="Arial"/>
          <w:color w:val="000000"/>
        </w:rPr>
        <w:t>万元，其中可用资金</w:t>
      </w:r>
      <w:r>
        <w:rPr>
          <w:rFonts w:ascii="Arial" w:hAnsi="Arial" w:cs="Arial"/>
          <w:color w:val="000000"/>
        </w:rPr>
        <w:t>2,6</w:t>
      </w:r>
      <w:r>
        <w:rPr>
          <w:rFonts w:ascii="Arial" w:hAnsi="Arial" w:cs="Arial" w:hint="eastAsia"/>
          <w:color w:val="000000"/>
        </w:rPr>
        <w:t>07.45</w:t>
      </w:r>
      <w:r>
        <w:rPr>
          <w:rFonts w:ascii="Arial" w:hAnsi="Arial" w:cs="Arial"/>
          <w:color w:val="000000"/>
        </w:rPr>
        <w:t>万元，包括项目公司资金余额</w:t>
      </w:r>
      <w:r>
        <w:rPr>
          <w:rFonts w:ascii="Arial" w:hAnsi="Arial" w:cs="Arial" w:hint="eastAsia"/>
          <w:color w:val="000000"/>
        </w:rPr>
        <w:t>2,601.13</w:t>
      </w:r>
      <w:r>
        <w:rPr>
          <w:rFonts w:ascii="Arial" w:hAnsi="Arial" w:cs="Arial"/>
          <w:color w:val="000000"/>
        </w:rPr>
        <w:t>万元，</w:t>
      </w:r>
      <w:r>
        <w:rPr>
          <w:rFonts w:ascii="Arial" w:hAnsi="Arial" w:cs="Arial"/>
          <w:color w:val="000000"/>
        </w:rPr>
        <w:t>SPV</w:t>
      </w:r>
      <w:r>
        <w:rPr>
          <w:rFonts w:ascii="Arial" w:hAnsi="Arial" w:cs="Arial"/>
          <w:color w:val="000000"/>
        </w:rPr>
        <w:t>公司资金余额</w:t>
      </w:r>
      <w:r>
        <w:rPr>
          <w:rFonts w:ascii="Arial" w:hAnsi="Arial" w:cs="Arial"/>
          <w:color w:val="000000"/>
        </w:rPr>
        <w:t>6.3</w:t>
      </w:r>
      <w:r>
        <w:rPr>
          <w:rFonts w:ascii="Arial" w:hAnsi="Arial" w:cs="Arial" w:hint="eastAsia"/>
          <w:color w:val="000000"/>
        </w:rPr>
        <w:t>2</w:t>
      </w:r>
      <w:r>
        <w:rPr>
          <w:rFonts w:ascii="Arial" w:hAnsi="Arial" w:cs="Arial"/>
          <w:color w:val="000000"/>
        </w:rPr>
        <w:t>万元。</w:t>
      </w:r>
    </w:p>
    <w:p w14:paraId="1CDF9715" w14:textId="77777777" w:rsidR="008B3598" w:rsidRDefault="008B3598">
      <w:pPr>
        <w:pStyle w:val="a0"/>
        <w:rPr>
          <w:rFonts w:ascii="Arial" w:hAnsi="Arial" w:cs="Arial"/>
        </w:rPr>
      </w:pPr>
    </w:p>
    <w:p w14:paraId="48B3BE38" w14:textId="77777777" w:rsidR="008B3598" w:rsidRDefault="00E974B5">
      <w:pPr>
        <w:numPr>
          <w:ilvl w:val="0"/>
          <w:numId w:val="1"/>
        </w:numPr>
        <w:spacing w:line="360" w:lineRule="auto"/>
        <w:jc w:val="both"/>
        <w:rPr>
          <w:rFonts w:ascii="Arial" w:hAnsi="Arial" w:cs="Arial"/>
        </w:rPr>
      </w:pPr>
      <w:r>
        <w:rPr>
          <w:rFonts w:ascii="Arial" w:hAnsi="Arial" w:cs="Arial"/>
        </w:rPr>
        <w:t>成本合约</w:t>
      </w:r>
    </w:p>
    <w:p w14:paraId="32955006" w14:textId="77777777" w:rsidR="008B3598" w:rsidRDefault="00E974B5">
      <w:pPr>
        <w:spacing w:line="360" w:lineRule="auto"/>
        <w:ind w:firstLineChars="200" w:firstLine="480"/>
        <w:rPr>
          <w:rFonts w:ascii="Arial" w:hAnsi="Arial" w:cs="Arial"/>
        </w:rPr>
      </w:pPr>
      <w:r>
        <w:rPr>
          <w:rFonts w:ascii="Arial" w:hAnsi="Arial" w:cs="Arial"/>
        </w:rPr>
        <w:t>项目开发成本累计投入</w:t>
      </w:r>
      <w:r>
        <w:rPr>
          <w:rFonts w:ascii="Arial" w:hAnsi="Arial" w:cs="Arial"/>
        </w:rPr>
        <w:t>160,</w:t>
      </w:r>
      <w:r>
        <w:rPr>
          <w:rFonts w:ascii="Arial" w:hAnsi="Arial" w:cs="Arial" w:hint="eastAsia"/>
        </w:rPr>
        <w:t>707.54</w:t>
      </w:r>
      <w:r>
        <w:rPr>
          <w:rFonts w:ascii="Arial" w:hAnsi="Arial" w:cs="Arial"/>
        </w:rPr>
        <w:t>万元，占总开发成本预算</w:t>
      </w:r>
      <w:r>
        <w:rPr>
          <w:rFonts w:ascii="Arial" w:hAnsi="Arial" w:cs="Arial" w:hint="eastAsia"/>
        </w:rPr>
        <w:t>33.15</w:t>
      </w:r>
      <w:r>
        <w:rPr>
          <w:rFonts w:ascii="Arial" w:hAnsi="Arial" w:cs="Arial"/>
        </w:rPr>
        <w:t>%</w:t>
      </w:r>
      <w:r>
        <w:rPr>
          <w:rFonts w:ascii="Arial" w:hAnsi="Arial" w:cs="Arial"/>
        </w:rPr>
        <w:t>，未发生超支或与进度不符情况；项目本月签署</w:t>
      </w:r>
      <w:r>
        <w:rPr>
          <w:rFonts w:ascii="Arial" w:hAnsi="Arial" w:cs="Arial" w:hint="eastAsia"/>
        </w:rPr>
        <w:t>11</w:t>
      </w:r>
      <w:r>
        <w:rPr>
          <w:rFonts w:ascii="Arial" w:hAnsi="Arial" w:cs="Arial"/>
        </w:rPr>
        <w:t>份成本类合同</w:t>
      </w:r>
      <w:r>
        <w:rPr>
          <w:rFonts w:ascii="Arial" w:hAnsi="Arial" w:cs="Arial"/>
        </w:rPr>
        <w:t>,</w:t>
      </w:r>
      <w:r>
        <w:rPr>
          <w:rFonts w:ascii="Arial" w:hAnsi="Arial" w:cs="Arial"/>
        </w:rPr>
        <w:t>合同金额</w:t>
      </w:r>
      <w:r>
        <w:rPr>
          <w:rFonts w:ascii="Arial" w:hAnsi="Arial" w:cs="Arial" w:hint="eastAsia"/>
        </w:rPr>
        <w:t>1,296.65</w:t>
      </w:r>
      <w:r>
        <w:rPr>
          <w:rFonts w:ascii="Arial" w:hAnsi="Arial" w:cs="Arial"/>
        </w:rPr>
        <w:t>万元，累计合同金额（成本类，含已发生的无合同成本）</w:t>
      </w:r>
      <w:r>
        <w:rPr>
          <w:rFonts w:ascii="Arial" w:hAnsi="Arial" w:cs="Arial"/>
        </w:rPr>
        <w:t>312</w:t>
      </w:r>
      <w:r>
        <w:rPr>
          <w:rFonts w:ascii="Arial" w:hAnsi="Arial" w:cs="Arial" w:hint="eastAsia"/>
        </w:rPr>
        <w:t>,</w:t>
      </w:r>
      <w:r>
        <w:rPr>
          <w:rFonts w:ascii="Arial" w:hAnsi="Arial" w:cs="Arial"/>
        </w:rPr>
        <w:t>361.85</w:t>
      </w:r>
      <w:r>
        <w:rPr>
          <w:rFonts w:ascii="Arial" w:hAnsi="Arial" w:cs="Arial"/>
        </w:rPr>
        <w:t>万元，占总开发成本预算的</w:t>
      </w:r>
      <w:r>
        <w:rPr>
          <w:rFonts w:ascii="Arial" w:hAnsi="Arial" w:cs="Arial"/>
        </w:rPr>
        <w:t>64.</w:t>
      </w:r>
      <w:r>
        <w:rPr>
          <w:rFonts w:ascii="Arial" w:hAnsi="Arial" w:cs="Arial" w:hint="eastAsia"/>
        </w:rPr>
        <w:t>42</w:t>
      </w:r>
      <w:r>
        <w:rPr>
          <w:rFonts w:ascii="Arial" w:hAnsi="Arial" w:cs="Arial"/>
        </w:rPr>
        <w:t>%</w:t>
      </w:r>
      <w:r>
        <w:rPr>
          <w:rFonts w:ascii="Arial" w:hAnsi="Arial" w:cs="Arial"/>
        </w:rPr>
        <w:t>，未超过协议约定的目标成本。</w:t>
      </w:r>
    </w:p>
    <w:p w14:paraId="252BBC51" w14:textId="77777777" w:rsidR="008B3598" w:rsidRDefault="008B3598">
      <w:pPr>
        <w:pStyle w:val="a0"/>
        <w:ind w:firstLineChars="0" w:firstLine="0"/>
        <w:rPr>
          <w:rFonts w:ascii="Arial" w:hAnsi="Arial" w:cs="Arial"/>
        </w:rPr>
      </w:pPr>
    </w:p>
    <w:p w14:paraId="19E42381" w14:textId="77777777" w:rsidR="008B3598" w:rsidRDefault="00E974B5">
      <w:pPr>
        <w:numPr>
          <w:ilvl w:val="0"/>
          <w:numId w:val="1"/>
        </w:numPr>
        <w:spacing w:line="360" w:lineRule="auto"/>
        <w:jc w:val="both"/>
        <w:rPr>
          <w:rFonts w:ascii="Arial" w:hAnsi="Arial" w:cs="Arial"/>
        </w:rPr>
      </w:pPr>
      <w:r>
        <w:rPr>
          <w:rFonts w:ascii="Arial" w:hAnsi="Arial" w:cs="Arial"/>
        </w:rPr>
        <w:t>项目开发贷及其他融资</w:t>
      </w:r>
    </w:p>
    <w:p w14:paraId="6032C88E" w14:textId="77777777" w:rsidR="008B3598" w:rsidRDefault="00E974B5">
      <w:pPr>
        <w:pStyle w:val="a0"/>
        <w:spacing w:line="360" w:lineRule="auto"/>
        <w:ind w:firstLine="480"/>
        <w:rPr>
          <w:rFonts w:ascii="Arial" w:hAnsi="Arial" w:cs="Arial"/>
          <w:color w:val="000000"/>
          <w:sz w:val="24"/>
        </w:rPr>
      </w:pPr>
      <w:r>
        <w:rPr>
          <w:rFonts w:ascii="Arial" w:hAnsi="Arial" w:cs="Arial"/>
          <w:color w:val="000000"/>
          <w:sz w:val="24"/>
        </w:rPr>
        <w:t>项目因四证办理进度原因，目前还未产生开发贷；截至本月，项目未发生商业承兑以及商业保理等形式的融资。</w:t>
      </w:r>
    </w:p>
    <w:p w14:paraId="1744CE5F" w14:textId="77777777" w:rsidR="008B3598" w:rsidRDefault="008B3598">
      <w:pPr>
        <w:pStyle w:val="a0"/>
        <w:spacing w:line="360" w:lineRule="auto"/>
        <w:ind w:firstLineChars="0" w:firstLine="0"/>
        <w:rPr>
          <w:rFonts w:ascii="Arial" w:hAnsi="Arial" w:cs="Arial"/>
          <w:color w:val="000000"/>
          <w:sz w:val="24"/>
        </w:rPr>
      </w:pPr>
    </w:p>
    <w:p w14:paraId="45ADE3BC" w14:textId="77777777" w:rsidR="008B3598" w:rsidRDefault="00E974B5">
      <w:pPr>
        <w:numPr>
          <w:ilvl w:val="0"/>
          <w:numId w:val="1"/>
        </w:numPr>
        <w:spacing w:line="360" w:lineRule="auto"/>
        <w:jc w:val="both"/>
        <w:rPr>
          <w:rFonts w:ascii="Arial" w:hAnsi="Arial" w:cs="Arial"/>
        </w:rPr>
      </w:pPr>
      <w:r>
        <w:rPr>
          <w:rFonts w:ascii="Arial" w:hAnsi="Arial" w:cs="Arial"/>
        </w:rPr>
        <w:t>其他重大事件及存在的风险情况披露：</w:t>
      </w:r>
    </w:p>
    <w:p w14:paraId="3B06793E" w14:textId="77777777" w:rsidR="008B3598" w:rsidRDefault="00E974B5">
      <w:pPr>
        <w:spacing w:line="360" w:lineRule="auto"/>
        <w:ind w:left="480"/>
        <w:rPr>
          <w:rFonts w:ascii="Arial" w:hAnsi="Arial" w:cs="Arial"/>
        </w:rPr>
      </w:pPr>
      <w:r>
        <w:rPr>
          <w:rFonts w:ascii="宋体" w:hAnsi="宋体" w:cs="宋体" w:hint="eastAsia"/>
        </w:rPr>
        <w:t>①</w:t>
      </w:r>
      <w:r>
        <w:rPr>
          <w:rFonts w:ascii="Arial" w:hAnsi="Arial" w:cs="Arial"/>
        </w:rPr>
        <w:t xml:space="preserve"> </w:t>
      </w:r>
      <w:r>
        <w:rPr>
          <w:rFonts w:ascii="Arial" w:hAnsi="Arial" w:cs="Arial"/>
        </w:rPr>
        <w:t>目前董事会决议</w:t>
      </w:r>
      <w:r>
        <w:rPr>
          <w:rFonts w:ascii="Arial" w:hAnsi="Arial" w:cs="Arial" w:hint="eastAsia"/>
        </w:rPr>
        <w:t>本月</w:t>
      </w:r>
      <w:r>
        <w:rPr>
          <w:rFonts w:ascii="Arial" w:hAnsi="Arial" w:cs="Arial"/>
        </w:rPr>
        <w:t>尚未落实，</w:t>
      </w:r>
      <w:r>
        <w:rPr>
          <w:rFonts w:ascii="Arial" w:hAnsi="Arial" w:cs="Arial" w:hint="eastAsia"/>
        </w:rPr>
        <w:t>预计</w:t>
      </w:r>
      <w:r>
        <w:rPr>
          <w:rFonts w:ascii="Arial" w:hAnsi="Arial" w:cs="Arial" w:hint="eastAsia"/>
        </w:rPr>
        <w:t>2021</w:t>
      </w:r>
      <w:r>
        <w:rPr>
          <w:rFonts w:ascii="Arial" w:hAnsi="Arial" w:cs="Arial" w:hint="eastAsia"/>
        </w:rPr>
        <w:t>年</w:t>
      </w:r>
      <w:r>
        <w:rPr>
          <w:rFonts w:ascii="Arial" w:hAnsi="Arial" w:cs="Arial" w:hint="eastAsia"/>
        </w:rPr>
        <w:t>5</w:t>
      </w:r>
      <w:r>
        <w:rPr>
          <w:rFonts w:ascii="Arial" w:hAnsi="Arial" w:cs="Arial" w:hint="eastAsia"/>
        </w:rPr>
        <w:t>月</w:t>
      </w:r>
      <w:r>
        <w:rPr>
          <w:rFonts w:ascii="Arial" w:hAnsi="Arial" w:cs="Arial" w:hint="eastAsia"/>
        </w:rPr>
        <w:t>6</w:t>
      </w:r>
      <w:r>
        <w:rPr>
          <w:rFonts w:ascii="Arial" w:hAnsi="Arial" w:cs="Arial" w:hint="eastAsia"/>
        </w:rPr>
        <w:t>日落</w:t>
      </w:r>
      <w:r>
        <w:rPr>
          <w:rFonts w:ascii="Arial" w:hAnsi="Arial" w:cs="Arial" w:hint="eastAsia"/>
        </w:rPr>
        <w:t>实，</w:t>
      </w:r>
      <w:r>
        <w:rPr>
          <w:rFonts w:ascii="Arial" w:hAnsi="Arial" w:cs="Arial"/>
        </w:rPr>
        <w:t>我司将持续关注</w:t>
      </w:r>
      <w:r>
        <w:rPr>
          <w:rFonts w:ascii="Arial" w:hAnsi="Arial" w:cs="Arial" w:hint="eastAsia"/>
        </w:rPr>
        <w:t>并协助完成。</w:t>
      </w:r>
    </w:p>
    <w:p w14:paraId="0266001E" w14:textId="77777777" w:rsidR="008B3598" w:rsidRDefault="00E974B5">
      <w:pPr>
        <w:spacing w:line="360" w:lineRule="auto"/>
        <w:ind w:left="480"/>
        <w:rPr>
          <w:rFonts w:ascii="Arial" w:hAnsi="Arial" w:cs="Arial"/>
        </w:rPr>
      </w:pPr>
      <w:r>
        <w:rPr>
          <w:rFonts w:ascii="宋体" w:hAnsi="宋体" w:cs="宋体" w:hint="eastAsia"/>
        </w:rPr>
        <w:t>②</w:t>
      </w:r>
      <w:r>
        <w:rPr>
          <w:rFonts w:ascii="Arial" w:hAnsi="Arial" w:cs="Arial"/>
        </w:rPr>
        <w:t xml:space="preserve"> </w:t>
      </w:r>
      <w:r>
        <w:rPr>
          <w:rFonts w:ascii="Arial" w:hAnsi="Arial" w:cs="Arial"/>
        </w:rPr>
        <w:t>关于第二批土地款延期支付时间，项目公司尚在跟进市政府常务会时间及研究成果。</w:t>
      </w:r>
      <w:r>
        <w:rPr>
          <w:rFonts w:ascii="Arial" w:hAnsi="Arial" w:cs="Arial" w:hint="eastAsia"/>
        </w:rPr>
        <w:t>项目公司已于</w:t>
      </w:r>
      <w:r>
        <w:rPr>
          <w:rFonts w:ascii="Arial" w:hAnsi="Arial" w:cs="Arial" w:hint="eastAsia"/>
        </w:rPr>
        <w:t>2020</w:t>
      </w:r>
      <w:r>
        <w:rPr>
          <w:rFonts w:ascii="Arial" w:hAnsi="Arial" w:cs="Arial" w:hint="eastAsia"/>
        </w:rPr>
        <w:t>年</w:t>
      </w:r>
      <w:r>
        <w:rPr>
          <w:rFonts w:ascii="Arial" w:hAnsi="Arial" w:cs="Arial" w:hint="eastAsia"/>
        </w:rPr>
        <w:t>11</w:t>
      </w:r>
      <w:r>
        <w:rPr>
          <w:rFonts w:ascii="Arial" w:hAnsi="Arial" w:cs="Arial" w:hint="eastAsia"/>
        </w:rPr>
        <w:t>月</w:t>
      </w:r>
      <w:r>
        <w:rPr>
          <w:rFonts w:ascii="Arial" w:hAnsi="Arial" w:cs="Arial" w:hint="eastAsia"/>
        </w:rPr>
        <w:t>24</w:t>
      </w:r>
      <w:r>
        <w:rPr>
          <w:rFonts w:ascii="Arial" w:hAnsi="Arial" w:cs="Arial" w:hint="eastAsia"/>
        </w:rPr>
        <w:t>日向政府递交《关于</w:t>
      </w:r>
      <w:r>
        <w:rPr>
          <w:rFonts w:ascii="Arial" w:hAnsi="Arial" w:cs="Arial" w:hint="eastAsia"/>
        </w:rPr>
        <w:t>2020-08</w:t>
      </w:r>
      <w:r>
        <w:rPr>
          <w:rFonts w:ascii="Arial" w:hAnsi="Arial" w:cs="Arial" w:hint="eastAsia"/>
        </w:rPr>
        <w:t>号宗地交地等有关问题的请示》，如果政府通过延期，则滞纳金有望免除；如果最终政府没有通过延期申请，项目公司则需要交纳滞纳金，截至</w:t>
      </w:r>
      <w:r>
        <w:rPr>
          <w:rFonts w:ascii="Arial" w:hAnsi="Arial" w:cs="Arial" w:hint="eastAsia"/>
        </w:rPr>
        <w:t>4</w:t>
      </w:r>
      <w:r>
        <w:rPr>
          <w:rFonts w:ascii="Arial" w:hAnsi="Arial" w:cs="Arial" w:hint="eastAsia"/>
        </w:rPr>
        <w:t>月</w:t>
      </w:r>
      <w:r>
        <w:rPr>
          <w:rFonts w:ascii="Arial" w:hAnsi="Arial" w:cs="Arial" w:hint="eastAsia"/>
        </w:rPr>
        <w:t>30</w:t>
      </w:r>
      <w:r>
        <w:rPr>
          <w:rFonts w:ascii="Arial" w:hAnsi="Arial" w:cs="Arial" w:hint="eastAsia"/>
        </w:rPr>
        <w:t>日，滞纳金约为</w:t>
      </w:r>
      <w:r>
        <w:rPr>
          <w:rFonts w:ascii="Arial" w:hAnsi="Arial" w:cs="Arial" w:hint="eastAsia"/>
        </w:rPr>
        <w:t>8,433.15</w:t>
      </w:r>
      <w:r>
        <w:rPr>
          <w:rFonts w:ascii="Arial" w:hAnsi="Arial" w:cs="Arial" w:hint="eastAsia"/>
        </w:rPr>
        <w:t>万元。</w:t>
      </w:r>
    </w:p>
    <w:p w14:paraId="1E1F220B" w14:textId="77777777" w:rsidR="008B3598" w:rsidRDefault="00E974B5">
      <w:pPr>
        <w:spacing w:line="360" w:lineRule="auto"/>
        <w:ind w:left="480"/>
        <w:rPr>
          <w:rFonts w:ascii="Arial" w:hAnsi="Arial" w:cs="Arial"/>
          <w:b/>
          <w:bCs/>
          <w:sz w:val="21"/>
          <w:szCs w:val="21"/>
        </w:rPr>
      </w:pPr>
      <w:r>
        <w:rPr>
          <w:rFonts w:ascii="Arial" w:hAnsi="Arial" w:cs="Arial"/>
          <w:b/>
          <w:bCs/>
          <w:sz w:val="21"/>
          <w:szCs w:val="21"/>
        </w:rPr>
        <w:br w:type="page"/>
      </w:r>
    </w:p>
    <w:p w14:paraId="2B69BABE" w14:textId="77777777" w:rsidR="008B3598" w:rsidRDefault="00E974B5">
      <w:pPr>
        <w:jc w:val="center"/>
        <w:rPr>
          <w:rFonts w:ascii="Arial" w:hAnsi="Arial" w:cs="Arial"/>
          <w:b/>
          <w:sz w:val="30"/>
          <w:szCs w:val="30"/>
        </w:rPr>
      </w:pPr>
      <w:r>
        <w:rPr>
          <w:rFonts w:ascii="Arial" w:hAnsi="Arial" w:cs="Arial"/>
          <w:b/>
          <w:sz w:val="30"/>
          <w:szCs w:val="30"/>
        </w:rPr>
        <w:lastRenderedPageBreak/>
        <w:t>中航信托</w:t>
      </w:r>
      <w:r>
        <w:rPr>
          <w:rFonts w:ascii="Arial" w:hAnsi="Arial" w:cs="Arial"/>
          <w:b/>
          <w:sz w:val="30"/>
          <w:szCs w:val="30"/>
        </w:rPr>
        <w:t>•</w:t>
      </w:r>
      <w:r>
        <w:rPr>
          <w:rFonts w:ascii="Arial" w:hAnsi="Arial" w:cs="Arial"/>
          <w:b/>
          <w:sz w:val="30"/>
          <w:szCs w:val="30"/>
        </w:rPr>
        <w:t>天启【</w:t>
      </w:r>
      <w:r>
        <w:rPr>
          <w:rFonts w:ascii="Arial" w:hAnsi="Arial" w:cs="Arial"/>
          <w:b/>
          <w:sz w:val="30"/>
          <w:szCs w:val="30"/>
        </w:rPr>
        <w:t>2020</w:t>
      </w:r>
      <w:r>
        <w:rPr>
          <w:rFonts w:ascii="Arial" w:hAnsi="Arial" w:cs="Arial"/>
          <w:b/>
          <w:sz w:val="30"/>
          <w:szCs w:val="30"/>
        </w:rPr>
        <w:t>】</w:t>
      </w:r>
      <w:r>
        <w:rPr>
          <w:rFonts w:ascii="Arial" w:hAnsi="Arial" w:cs="Arial"/>
          <w:b/>
          <w:sz w:val="30"/>
          <w:szCs w:val="30"/>
        </w:rPr>
        <w:t>201</w:t>
      </w:r>
      <w:r>
        <w:rPr>
          <w:rFonts w:ascii="Arial" w:hAnsi="Arial" w:cs="Arial"/>
          <w:b/>
          <w:sz w:val="30"/>
          <w:szCs w:val="30"/>
        </w:rPr>
        <w:t>号福州螺洲</w:t>
      </w:r>
      <w:r>
        <w:rPr>
          <w:rFonts w:ascii="Arial" w:hAnsi="Arial" w:cs="Arial"/>
          <w:b/>
          <w:sz w:val="30"/>
          <w:szCs w:val="30"/>
        </w:rPr>
        <w:t>TOD</w:t>
      </w:r>
      <w:r>
        <w:rPr>
          <w:rFonts w:ascii="Arial" w:hAnsi="Arial" w:cs="Arial"/>
          <w:b/>
          <w:sz w:val="30"/>
          <w:szCs w:val="30"/>
        </w:rPr>
        <w:t>项目</w:t>
      </w:r>
    </w:p>
    <w:p w14:paraId="122DE517" w14:textId="77777777" w:rsidR="008B3598" w:rsidRDefault="00E974B5">
      <w:pPr>
        <w:jc w:val="center"/>
        <w:rPr>
          <w:rFonts w:ascii="Arial" w:hAnsi="Arial" w:cs="Arial"/>
          <w:b/>
          <w:sz w:val="30"/>
          <w:szCs w:val="30"/>
        </w:rPr>
      </w:pPr>
      <w:r>
        <w:rPr>
          <w:rFonts w:ascii="Arial" w:hAnsi="Arial" w:cs="Arial"/>
          <w:b/>
          <w:sz w:val="30"/>
          <w:szCs w:val="30"/>
        </w:rPr>
        <w:t>监管月报</w:t>
      </w:r>
    </w:p>
    <w:p w14:paraId="05BA6393" w14:textId="77777777" w:rsidR="008B3598" w:rsidRDefault="00E974B5">
      <w:pPr>
        <w:pStyle w:val="1"/>
        <w:rPr>
          <w:rFonts w:cs="Arial"/>
        </w:rPr>
      </w:pPr>
      <w:bookmarkStart w:id="1" w:name="_Toc69160054"/>
      <w:bookmarkStart w:id="2" w:name="_Toc2165"/>
      <w:r>
        <w:rPr>
          <w:rFonts w:cs="Arial"/>
        </w:rPr>
        <w:t>一、项目基本情况</w:t>
      </w:r>
      <w:bookmarkEnd w:id="1"/>
      <w:bookmarkEnd w:id="2"/>
    </w:p>
    <w:p w14:paraId="5A8AA510" w14:textId="77777777" w:rsidR="008B3598" w:rsidRDefault="00E974B5">
      <w:pPr>
        <w:pStyle w:val="a0"/>
        <w:numPr>
          <w:ilvl w:val="0"/>
          <w:numId w:val="2"/>
        </w:numPr>
        <w:spacing w:line="360" w:lineRule="auto"/>
        <w:ind w:firstLineChars="0"/>
        <w:rPr>
          <w:rFonts w:ascii="Arial" w:hAnsi="Arial" w:cs="Arial"/>
          <w:b/>
          <w:bCs/>
          <w:sz w:val="24"/>
        </w:rPr>
      </w:pPr>
      <w:r>
        <w:rPr>
          <w:rFonts w:ascii="Arial" w:hAnsi="Arial" w:cs="Arial"/>
          <w:b/>
          <w:bCs/>
          <w:sz w:val="24"/>
        </w:rPr>
        <w:t>项目公司基本情况</w:t>
      </w:r>
    </w:p>
    <w:p w14:paraId="13EB4C87" w14:textId="77777777" w:rsidR="008B3598" w:rsidRDefault="00E974B5">
      <w:pPr>
        <w:spacing w:line="360" w:lineRule="auto"/>
        <w:ind w:firstLineChars="200" w:firstLine="480"/>
        <w:rPr>
          <w:rFonts w:ascii="Arial" w:hAnsi="Arial" w:cs="Arial"/>
          <w:szCs w:val="21"/>
        </w:rPr>
      </w:pPr>
      <w:r>
        <w:rPr>
          <w:rFonts w:ascii="Arial" w:hAnsi="Arial" w:cs="Arial"/>
          <w:szCs w:val="21"/>
        </w:rPr>
        <w:t>中航信托成立《中航信托</w:t>
      </w:r>
      <w:r>
        <w:rPr>
          <w:rFonts w:ascii="Arial" w:hAnsi="Arial" w:cs="Arial"/>
          <w:szCs w:val="21"/>
        </w:rPr>
        <w:t>•</w:t>
      </w:r>
      <w:r>
        <w:rPr>
          <w:rFonts w:ascii="Arial" w:hAnsi="Arial" w:cs="Arial"/>
          <w:szCs w:val="21"/>
        </w:rPr>
        <w:t>天启【</w:t>
      </w:r>
      <w:r>
        <w:rPr>
          <w:rFonts w:ascii="Arial" w:hAnsi="Arial" w:cs="Arial"/>
          <w:szCs w:val="21"/>
        </w:rPr>
        <w:t>2020</w:t>
      </w:r>
      <w:r>
        <w:rPr>
          <w:rFonts w:ascii="Arial" w:hAnsi="Arial" w:cs="Arial"/>
          <w:szCs w:val="21"/>
        </w:rPr>
        <w:t>】</w:t>
      </w:r>
      <w:r>
        <w:rPr>
          <w:rFonts w:ascii="Arial" w:hAnsi="Arial" w:cs="Arial"/>
          <w:szCs w:val="21"/>
        </w:rPr>
        <w:t>201</w:t>
      </w:r>
      <w:r>
        <w:rPr>
          <w:rFonts w:ascii="Arial" w:hAnsi="Arial" w:cs="Arial"/>
          <w:szCs w:val="21"/>
        </w:rPr>
        <w:t>号福州螺洲</w:t>
      </w:r>
      <w:r>
        <w:rPr>
          <w:rFonts w:ascii="Arial" w:hAnsi="Arial" w:cs="Arial"/>
          <w:szCs w:val="21"/>
        </w:rPr>
        <w:t>TOD</w:t>
      </w:r>
      <w:r>
        <w:rPr>
          <w:rFonts w:ascii="Arial" w:hAnsi="Arial" w:cs="Arial"/>
          <w:szCs w:val="21"/>
        </w:rPr>
        <w:t>项目投资集合资金信托计划》（以下简称</w:t>
      </w:r>
      <w:r>
        <w:rPr>
          <w:rFonts w:ascii="Arial" w:hAnsi="Arial" w:cs="Arial"/>
          <w:szCs w:val="21"/>
        </w:rPr>
        <w:t>“</w:t>
      </w:r>
      <w:r>
        <w:rPr>
          <w:rFonts w:ascii="Arial" w:hAnsi="Arial" w:cs="Arial"/>
          <w:szCs w:val="21"/>
        </w:rPr>
        <w:t>信托计划</w:t>
      </w:r>
      <w:r>
        <w:rPr>
          <w:rFonts w:ascii="Arial" w:hAnsi="Arial" w:cs="Arial"/>
          <w:szCs w:val="21"/>
        </w:rPr>
        <w:t>”</w:t>
      </w:r>
      <w:r>
        <w:rPr>
          <w:rFonts w:ascii="Arial" w:hAnsi="Arial" w:cs="Arial"/>
          <w:szCs w:val="21"/>
        </w:rPr>
        <w:t>），中航信托以</w:t>
      </w:r>
      <w:r>
        <w:rPr>
          <w:rFonts w:ascii="Arial" w:hAnsi="Arial" w:cs="Arial"/>
          <w:szCs w:val="21"/>
        </w:rPr>
        <w:t>99,000</w:t>
      </w:r>
      <w:r>
        <w:rPr>
          <w:rFonts w:ascii="Arial" w:hAnsi="Arial" w:cs="Arial"/>
          <w:szCs w:val="21"/>
        </w:rPr>
        <w:t>万元向</w:t>
      </w:r>
      <w:r>
        <w:rPr>
          <w:rFonts w:ascii="Arial" w:hAnsi="Arial" w:cs="Arial"/>
          <w:szCs w:val="21"/>
        </w:rPr>
        <w:t>SPV</w:t>
      </w:r>
      <w:r>
        <w:rPr>
          <w:rFonts w:ascii="Arial" w:hAnsi="Arial" w:cs="Arial"/>
          <w:szCs w:val="21"/>
        </w:rPr>
        <w:t>公司增资获取其</w:t>
      </w:r>
      <w:r>
        <w:rPr>
          <w:rFonts w:ascii="Arial" w:hAnsi="Arial" w:cs="Arial"/>
          <w:szCs w:val="21"/>
        </w:rPr>
        <w:t>49%</w:t>
      </w:r>
      <w:r>
        <w:rPr>
          <w:rFonts w:ascii="Arial" w:hAnsi="Arial" w:cs="Arial"/>
          <w:szCs w:val="21"/>
        </w:rPr>
        <w:t>股权并以资本公积形式对</w:t>
      </w:r>
      <w:r>
        <w:rPr>
          <w:rFonts w:ascii="Arial" w:hAnsi="Arial" w:cs="Arial"/>
          <w:szCs w:val="21"/>
        </w:rPr>
        <w:t>SPV</w:t>
      </w:r>
      <w:r>
        <w:rPr>
          <w:rFonts w:ascii="Arial" w:hAnsi="Arial" w:cs="Arial"/>
          <w:szCs w:val="21"/>
        </w:rPr>
        <w:t>公司进行投资。</w:t>
      </w:r>
      <w:r>
        <w:rPr>
          <w:rFonts w:ascii="Arial" w:hAnsi="Arial" w:cs="Arial"/>
          <w:szCs w:val="21"/>
        </w:rPr>
        <w:t>SPV</w:t>
      </w:r>
      <w:r>
        <w:rPr>
          <w:rFonts w:ascii="Arial" w:hAnsi="Arial" w:cs="Arial"/>
          <w:szCs w:val="21"/>
        </w:rPr>
        <w:t>公司最终将资金投入项目公司，用于福州螺洲</w:t>
      </w:r>
      <w:r>
        <w:rPr>
          <w:rFonts w:ascii="Arial" w:hAnsi="Arial" w:cs="Arial"/>
          <w:szCs w:val="21"/>
        </w:rPr>
        <w:t>TOD</w:t>
      </w:r>
      <w:r>
        <w:rPr>
          <w:rFonts w:ascii="Arial" w:hAnsi="Arial" w:cs="Arial"/>
          <w:szCs w:val="21"/>
        </w:rPr>
        <w:t>项目的开发建设。具体情况如下图所示：</w:t>
      </w:r>
    </w:p>
    <w:p w14:paraId="44E3983B" w14:textId="77777777" w:rsidR="008B3598" w:rsidRDefault="00E974B5">
      <w:pPr>
        <w:spacing w:line="480" w:lineRule="auto"/>
        <w:ind w:firstLineChars="200" w:firstLine="480"/>
        <w:jc w:val="center"/>
        <w:rPr>
          <w:rFonts w:ascii="Arial" w:hAnsi="Arial" w:cs="Arial"/>
          <w:szCs w:val="21"/>
        </w:rPr>
      </w:pPr>
      <w:r>
        <w:rPr>
          <w:rFonts w:ascii="Arial" w:hAnsi="Arial" w:cs="Arial"/>
          <w:noProof/>
          <w:szCs w:val="21"/>
        </w:rPr>
        <w:drawing>
          <wp:inline distT="0" distB="0" distL="114300" distR="114300" wp14:anchorId="4EBF7C9F" wp14:editId="231CBA6D">
            <wp:extent cx="4166235" cy="4257040"/>
            <wp:effectExtent l="0" t="0" r="9525" b="10160"/>
            <wp:docPr id="3"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图片1"/>
                    <pic:cNvPicPr>
                      <a:picLocks noChangeAspect="1"/>
                    </pic:cNvPicPr>
                  </pic:nvPicPr>
                  <pic:blipFill>
                    <a:blip r:embed="rId9"/>
                    <a:stretch>
                      <a:fillRect/>
                    </a:stretch>
                  </pic:blipFill>
                  <pic:spPr>
                    <a:xfrm>
                      <a:off x="0" y="0"/>
                      <a:ext cx="4166235" cy="4257040"/>
                    </a:xfrm>
                    <a:prstGeom prst="rect">
                      <a:avLst/>
                    </a:prstGeom>
                    <a:noFill/>
                    <a:ln>
                      <a:noFill/>
                    </a:ln>
                  </pic:spPr>
                </pic:pic>
              </a:graphicData>
            </a:graphic>
          </wp:inline>
        </w:drawing>
      </w:r>
    </w:p>
    <w:p w14:paraId="6A53EA52" w14:textId="77777777" w:rsidR="008B3598" w:rsidRDefault="00E974B5">
      <w:pPr>
        <w:spacing w:line="480" w:lineRule="auto"/>
        <w:ind w:firstLineChars="200" w:firstLine="360"/>
        <w:jc w:val="center"/>
        <w:rPr>
          <w:rFonts w:ascii="Arial" w:hAnsi="Arial" w:cs="Arial"/>
          <w:sz w:val="18"/>
          <w:szCs w:val="18"/>
        </w:rPr>
      </w:pPr>
      <w:r>
        <w:rPr>
          <w:rFonts w:ascii="Arial" w:hAnsi="Arial" w:cs="Arial"/>
          <w:sz w:val="18"/>
          <w:szCs w:val="18"/>
        </w:rPr>
        <w:t>图</w:t>
      </w:r>
      <w:r>
        <w:rPr>
          <w:rFonts w:ascii="Arial" w:hAnsi="Arial" w:cs="Arial"/>
          <w:sz w:val="18"/>
          <w:szCs w:val="18"/>
        </w:rPr>
        <w:t xml:space="preserve">1 </w:t>
      </w:r>
      <w:r>
        <w:rPr>
          <w:rFonts w:ascii="Arial" w:hAnsi="Arial" w:cs="Arial"/>
          <w:sz w:val="18"/>
          <w:szCs w:val="18"/>
        </w:rPr>
        <w:t>宁德融熙置业有限公司股权穿透图</w:t>
      </w:r>
    </w:p>
    <w:p w14:paraId="3051324B" w14:textId="77777777" w:rsidR="008B3598" w:rsidRDefault="00E974B5">
      <w:pPr>
        <w:spacing w:line="360" w:lineRule="auto"/>
        <w:ind w:firstLineChars="200" w:firstLine="480"/>
        <w:rPr>
          <w:rFonts w:ascii="Arial" w:hAnsi="Arial" w:cs="Arial"/>
          <w:szCs w:val="21"/>
        </w:rPr>
      </w:pPr>
      <w:r>
        <w:rPr>
          <w:rFonts w:ascii="Arial" w:hAnsi="Arial" w:cs="Arial"/>
          <w:szCs w:val="21"/>
        </w:rPr>
        <w:t>福州螺洲</w:t>
      </w:r>
      <w:r>
        <w:rPr>
          <w:rFonts w:ascii="Arial" w:hAnsi="Arial" w:cs="Arial"/>
          <w:szCs w:val="21"/>
        </w:rPr>
        <w:t>TOD</w:t>
      </w:r>
      <w:r>
        <w:rPr>
          <w:rFonts w:ascii="Arial" w:hAnsi="Arial" w:cs="Arial"/>
          <w:szCs w:val="21"/>
        </w:rPr>
        <w:t>项目地块由福州首开福泰投资有限公司于</w:t>
      </w:r>
      <w:r>
        <w:rPr>
          <w:rFonts w:ascii="Arial" w:hAnsi="Arial" w:cs="Arial"/>
          <w:szCs w:val="21"/>
        </w:rPr>
        <w:t>2020</w:t>
      </w:r>
      <w:r>
        <w:rPr>
          <w:rFonts w:ascii="Arial" w:hAnsi="Arial" w:cs="Arial"/>
          <w:szCs w:val="21"/>
        </w:rPr>
        <w:t>年</w:t>
      </w:r>
      <w:r>
        <w:rPr>
          <w:rFonts w:ascii="Arial" w:hAnsi="Arial" w:cs="Arial"/>
          <w:szCs w:val="21"/>
        </w:rPr>
        <w:t>2</w:t>
      </w:r>
      <w:r>
        <w:rPr>
          <w:rFonts w:ascii="Arial" w:hAnsi="Arial" w:cs="Arial"/>
          <w:szCs w:val="21"/>
        </w:rPr>
        <w:t>月</w:t>
      </w:r>
      <w:r>
        <w:rPr>
          <w:rFonts w:ascii="Arial" w:hAnsi="Arial" w:cs="Arial"/>
          <w:szCs w:val="21"/>
        </w:rPr>
        <w:t>27</w:t>
      </w:r>
      <w:r>
        <w:rPr>
          <w:rFonts w:ascii="Arial" w:hAnsi="Arial" w:cs="Arial"/>
          <w:szCs w:val="21"/>
        </w:rPr>
        <w:t>日以底价获取，</w:t>
      </w:r>
      <w:r>
        <w:rPr>
          <w:rFonts w:ascii="Arial" w:hAnsi="Arial" w:cs="Arial"/>
          <w:szCs w:val="21"/>
        </w:rPr>
        <w:t>2020</w:t>
      </w:r>
      <w:r>
        <w:rPr>
          <w:rFonts w:ascii="Arial" w:hAnsi="Arial" w:cs="Arial"/>
          <w:szCs w:val="21"/>
        </w:rPr>
        <w:t>年</w:t>
      </w:r>
      <w:r>
        <w:rPr>
          <w:rFonts w:ascii="Arial" w:hAnsi="Arial" w:cs="Arial"/>
          <w:szCs w:val="21"/>
        </w:rPr>
        <w:t>3</w:t>
      </w:r>
      <w:r>
        <w:rPr>
          <w:rFonts w:ascii="Arial" w:hAnsi="Arial" w:cs="Arial"/>
          <w:szCs w:val="21"/>
        </w:rPr>
        <w:t>月</w:t>
      </w:r>
      <w:r>
        <w:rPr>
          <w:rFonts w:ascii="Arial" w:hAnsi="Arial" w:cs="Arial"/>
          <w:szCs w:val="21"/>
        </w:rPr>
        <w:t>30</w:t>
      </w:r>
      <w:r>
        <w:rPr>
          <w:rFonts w:ascii="Arial" w:hAnsi="Arial" w:cs="Arial"/>
          <w:szCs w:val="21"/>
        </w:rPr>
        <w:t>日，项目公司已通过与福州市自然资源和规划局及福州首开福泰投资有限公司签</w:t>
      </w:r>
      <w:r>
        <w:rPr>
          <w:rFonts w:ascii="Arial" w:hAnsi="Arial" w:cs="Arial"/>
          <w:szCs w:val="21"/>
        </w:rPr>
        <w:t>订土地出让补充合同成为福州螺洲</w:t>
      </w:r>
      <w:r>
        <w:rPr>
          <w:rFonts w:ascii="Arial" w:hAnsi="Arial" w:cs="Arial"/>
          <w:szCs w:val="21"/>
        </w:rPr>
        <w:t>TOD</w:t>
      </w:r>
      <w:r>
        <w:rPr>
          <w:rFonts w:ascii="Arial" w:hAnsi="Arial" w:cs="Arial"/>
          <w:szCs w:val="21"/>
        </w:rPr>
        <w:t>项目地块的受让人。同时融创通过</w:t>
      </w:r>
      <w:r>
        <w:rPr>
          <w:rFonts w:ascii="Arial" w:hAnsi="Arial" w:cs="Arial"/>
          <w:szCs w:val="21"/>
        </w:rPr>
        <w:t>SPV</w:t>
      </w:r>
      <w:r>
        <w:rPr>
          <w:rFonts w:ascii="Arial" w:hAnsi="Arial" w:cs="Arial"/>
          <w:szCs w:val="21"/>
        </w:rPr>
        <w:t>公司持</w:t>
      </w:r>
      <w:r>
        <w:rPr>
          <w:rFonts w:ascii="Arial" w:hAnsi="Arial" w:cs="Arial"/>
          <w:szCs w:val="21"/>
        </w:rPr>
        <w:lastRenderedPageBreak/>
        <w:t>股</w:t>
      </w:r>
      <w:r>
        <w:rPr>
          <w:rFonts w:ascii="Arial" w:hAnsi="Arial" w:cs="Arial"/>
          <w:szCs w:val="21"/>
        </w:rPr>
        <w:t>42%</w:t>
      </w:r>
      <w:r>
        <w:rPr>
          <w:rFonts w:ascii="Arial" w:hAnsi="Arial" w:cs="Arial"/>
          <w:szCs w:val="21"/>
        </w:rPr>
        <w:t>，福州首开福泰投资有限公司对项目公司持股</w:t>
      </w:r>
      <w:r>
        <w:rPr>
          <w:rFonts w:ascii="Arial" w:hAnsi="Arial" w:cs="Arial"/>
          <w:szCs w:val="21"/>
        </w:rPr>
        <w:t>58%</w:t>
      </w:r>
      <w:r>
        <w:rPr>
          <w:rFonts w:ascii="Arial" w:hAnsi="Arial" w:cs="Arial"/>
          <w:szCs w:val="21"/>
        </w:rPr>
        <w:t>，共同开发福州螺洲</w:t>
      </w:r>
      <w:r>
        <w:rPr>
          <w:rFonts w:ascii="Arial" w:hAnsi="Arial" w:cs="Arial"/>
          <w:szCs w:val="21"/>
        </w:rPr>
        <w:t>TOD</w:t>
      </w:r>
      <w:r>
        <w:rPr>
          <w:rFonts w:ascii="Arial" w:hAnsi="Arial" w:cs="Arial"/>
          <w:szCs w:val="21"/>
        </w:rPr>
        <w:t>项目地块。具体情况如下图：</w:t>
      </w:r>
    </w:p>
    <w:p w14:paraId="36032D4E" w14:textId="77777777" w:rsidR="008B3598" w:rsidRDefault="00E974B5">
      <w:pPr>
        <w:spacing w:line="480" w:lineRule="auto"/>
        <w:ind w:firstLineChars="200" w:firstLine="360"/>
        <w:jc w:val="center"/>
        <w:rPr>
          <w:rFonts w:ascii="Arial" w:hAnsi="Arial" w:cs="Arial"/>
          <w:sz w:val="18"/>
          <w:szCs w:val="18"/>
        </w:rPr>
      </w:pPr>
      <w:r>
        <w:rPr>
          <w:rFonts w:ascii="Arial" w:hAnsi="Arial" w:cs="Arial"/>
          <w:noProof/>
          <w:sz w:val="18"/>
          <w:szCs w:val="18"/>
        </w:rPr>
        <w:drawing>
          <wp:inline distT="0" distB="0" distL="114300" distR="114300" wp14:anchorId="2028B932" wp14:editId="55558596">
            <wp:extent cx="5026660" cy="2668905"/>
            <wp:effectExtent l="0" t="0" r="2540" b="1333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0"/>
                    <a:srcRect/>
                    <a:stretch>
                      <a:fillRect/>
                    </a:stretch>
                  </pic:blipFill>
                  <pic:spPr>
                    <a:xfrm>
                      <a:off x="0" y="0"/>
                      <a:ext cx="5026660" cy="2668905"/>
                    </a:xfrm>
                    <a:prstGeom prst="rect">
                      <a:avLst/>
                    </a:prstGeom>
                    <a:noFill/>
                    <a:ln>
                      <a:noFill/>
                    </a:ln>
                  </pic:spPr>
                </pic:pic>
              </a:graphicData>
            </a:graphic>
          </wp:inline>
        </w:drawing>
      </w:r>
    </w:p>
    <w:p w14:paraId="32EDDCCF" w14:textId="77777777" w:rsidR="008B3598" w:rsidRDefault="00E974B5">
      <w:pPr>
        <w:spacing w:line="480" w:lineRule="auto"/>
        <w:ind w:firstLineChars="2000" w:firstLine="3600"/>
        <w:rPr>
          <w:rFonts w:ascii="Arial" w:hAnsi="Arial" w:cs="Arial"/>
          <w:b/>
          <w:bCs/>
        </w:rPr>
      </w:pPr>
      <w:r>
        <w:rPr>
          <w:rFonts w:ascii="Arial" w:hAnsi="Arial" w:cs="Arial"/>
          <w:sz w:val="18"/>
          <w:szCs w:val="18"/>
        </w:rPr>
        <w:t>图</w:t>
      </w:r>
      <w:r>
        <w:rPr>
          <w:rFonts w:ascii="Arial" w:hAnsi="Arial" w:cs="Arial"/>
          <w:sz w:val="18"/>
          <w:szCs w:val="18"/>
        </w:rPr>
        <w:t xml:space="preserve">2 </w:t>
      </w:r>
      <w:r>
        <w:rPr>
          <w:rFonts w:ascii="Arial" w:hAnsi="Arial" w:cs="Arial"/>
          <w:sz w:val="18"/>
          <w:szCs w:val="18"/>
        </w:rPr>
        <w:t>项目公司股权穿透图</w:t>
      </w:r>
    </w:p>
    <w:p w14:paraId="6A3CB203" w14:textId="77777777" w:rsidR="008B3598" w:rsidRDefault="00E974B5">
      <w:pPr>
        <w:pStyle w:val="a0"/>
        <w:numPr>
          <w:ilvl w:val="0"/>
          <w:numId w:val="2"/>
        </w:numPr>
        <w:spacing w:line="360" w:lineRule="auto"/>
        <w:ind w:firstLineChars="0"/>
        <w:rPr>
          <w:rFonts w:ascii="Arial" w:hAnsi="Arial" w:cs="Arial"/>
          <w:b/>
          <w:bCs/>
          <w:sz w:val="24"/>
        </w:rPr>
      </w:pPr>
      <w:r>
        <w:rPr>
          <w:rFonts w:ascii="Arial" w:hAnsi="Arial" w:cs="Arial"/>
          <w:b/>
          <w:bCs/>
          <w:sz w:val="24"/>
        </w:rPr>
        <w:t>项目概况</w:t>
      </w:r>
    </w:p>
    <w:p w14:paraId="3585FB80" w14:textId="77777777" w:rsidR="008B3598" w:rsidRDefault="00E974B5">
      <w:pPr>
        <w:spacing w:line="360" w:lineRule="auto"/>
        <w:ind w:firstLineChars="200" w:firstLine="480"/>
        <w:rPr>
          <w:rFonts w:ascii="Arial" w:hAnsi="Arial" w:cs="Arial"/>
          <w:szCs w:val="21"/>
        </w:rPr>
      </w:pPr>
      <w:r>
        <w:rPr>
          <w:rFonts w:ascii="Arial" w:hAnsi="Arial" w:cs="Arial"/>
          <w:szCs w:val="21"/>
        </w:rPr>
        <w:t>项目暂对外推广名为</w:t>
      </w:r>
      <w:r>
        <w:rPr>
          <w:rFonts w:ascii="Arial" w:hAnsi="Arial" w:cs="Arial"/>
          <w:szCs w:val="21"/>
        </w:rPr>
        <w:t>“</w:t>
      </w:r>
      <w:r>
        <w:rPr>
          <w:rFonts w:ascii="Arial" w:hAnsi="Arial" w:cs="Arial"/>
          <w:szCs w:val="21"/>
        </w:rPr>
        <w:t>云洲郡</w:t>
      </w:r>
      <w:r>
        <w:rPr>
          <w:rFonts w:ascii="Arial" w:hAnsi="Arial" w:cs="Arial"/>
          <w:szCs w:val="21"/>
        </w:rPr>
        <w:t>”</w:t>
      </w:r>
      <w:r>
        <w:rPr>
          <w:rFonts w:ascii="Arial" w:hAnsi="Arial" w:cs="Arial"/>
          <w:szCs w:val="21"/>
        </w:rPr>
        <w:t>，</w:t>
      </w:r>
      <w:r>
        <w:rPr>
          <w:rFonts w:ascii="Arial" w:hAnsi="Arial" w:cs="Arial"/>
          <w:szCs w:val="21"/>
        </w:rPr>
        <w:t>2020</w:t>
      </w:r>
      <w:r>
        <w:rPr>
          <w:rFonts w:ascii="Arial" w:hAnsi="Arial" w:cs="Arial"/>
          <w:szCs w:val="21"/>
        </w:rPr>
        <w:t>年</w:t>
      </w:r>
      <w:r>
        <w:rPr>
          <w:rFonts w:ascii="Arial" w:hAnsi="Arial" w:cs="Arial"/>
          <w:szCs w:val="21"/>
        </w:rPr>
        <w:t>2</w:t>
      </w:r>
      <w:r>
        <w:rPr>
          <w:rFonts w:ascii="Arial" w:hAnsi="Arial" w:cs="Arial"/>
          <w:szCs w:val="21"/>
        </w:rPr>
        <w:t>月</w:t>
      </w:r>
      <w:r>
        <w:rPr>
          <w:rFonts w:ascii="Arial" w:hAnsi="Arial" w:cs="Arial"/>
          <w:szCs w:val="21"/>
        </w:rPr>
        <w:t>27</w:t>
      </w:r>
      <w:r>
        <w:rPr>
          <w:rFonts w:ascii="Arial" w:hAnsi="Arial" w:cs="Arial"/>
          <w:szCs w:val="21"/>
        </w:rPr>
        <w:t>日，福州首开福泰投资有限公司通过招拍挂方式以底价</w:t>
      </w:r>
      <w:r>
        <w:rPr>
          <w:rFonts w:ascii="Arial" w:hAnsi="Arial" w:cs="Arial"/>
          <w:szCs w:val="21"/>
        </w:rPr>
        <w:t>29.59</w:t>
      </w:r>
      <w:r>
        <w:rPr>
          <w:rFonts w:ascii="Arial" w:hAnsi="Arial" w:cs="Arial"/>
          <w:szCs w:val="21"/>
        </w:rPr>
        <w:t>亿竞得宗地编号</w:t>
      </w:r>
      <w:r>
        <w:rPr>
          <w:rFonts w:ascii="Arial" w:hAnsi="Arial" w:cs="Arial"/>
          <w:szCs w:val="21"/>
        </w:rPr>
        <w:t>2020-08</w:t>
      </w:r>
      <w:r>
        <w:rPr>
          <w:rFonts w:ascii="Arial" w:hAnsi="Arial" w:cs="Arial"/>
          <w:szCs w:val="21"/>
        </w:rPr>
        <w:t>号地块（即福州螺洲</w:t>
      </w:r>
      <w:r>
        <w:rPr>
          <w:rFonts w:ascii="Arial" w:hAnsi="Arial" w:cs="Arial"/>
          <w:szCs w:val="21"/>
        </w:rPr>
        <w:t>TOD</w:t>
      </w:r>
      <w:r>
        <w:rPr>
          <w:rFonts w:ascii="Arial" w:hAnsi="Arial" w:cs="Arial"/>
          <w:szCs w:val="21"/>
        </w:rPr>
        <w:t>项目地块），并于</w:t>
      </w:r>
      <w:r>
        <w:rPr>
          <w:rFonts w:ascii="Arial" w:hAnsi="Arial" w:cs="Arial"/>
          <w:szCs w:val="21"/>
        </w:rPr>
        <w:t>2020</w:t>
      </w:r>
      <w:r>
        <w:rPr>
          <w:rFonts w:ascii="Arial" w:hAnsi="Arial" w:cs="Arial"/>
          <w:szCs w:val="21"/>
        </w:rPr>
        <w:t>年</w:t>
      </w:r>
      <w:r>
        <w:rPr>
          <w:rFonts w:ascii="Arial" w:hAnsi="Arial" w:cs="Arial"/>
          <w:szCs w:val="21"/>
        </w:rPr>
        <w:t>3</w:t>
      </w:r>
      <w:r>
        <w:rPr>
          <w:rFonts w:ascii="Arial" w:hAnsi="Arial" w:cs="Arial"/>
          <w:szCs w:val="21"/>
        </w:rPr>
        <w:t>月</w:t>
      </w:r>
      <w:r>
        <w:rPr>
          <w:rFonts w:ascii="Arial" w:hAnsi="Arial" w:cs="Arial"/>
          <w:szCs w:val="21"/>
        </w:rPr>
        <w:t>9</w:t>
      </w:r>
      <w:r>
        <w:rPr>
          <w:rFonts w:ascii="Arial" w:hAnsi="Arial" w:cs="Arial"/>
          <w:szCs w:val="21"/>
        </w:rPr>
        <w:t>日与福州市自然资源和规划局签订了《国有建设用地使用权出让合同》【合同编号：</w:t>
      </w:r>
      <w:r>
        <w:rPr>
          <w:rFonts w:ascii="Arial" w:hAnsi="Arial" w:cs="Arial"/>
          <w:szCs w:val="21"/>
        </w:rPr>
        <w:t>350100202002270P019</w:t>
      </w:r>
      <w:r>
        <w:rPr>
          <w:rFonts w:ascii="Arial" w:hAnsi="Arial" w:cs="Arial"/>
          <w:szCs w:val="21"/>
        </w:rPr>
        <w:t>】。宗地坐落于仓山区螺洲城峰路南侧，轨道交通</w:t>
      </w:r>
      <w:r>
        <w:rPr>
          <w:rFonts w:ascii="Arial" w:hAnsi="Arial" w:cs="Arial"/>
          <w:szCs w:val="21"/>
        </w:rPr>
        <w:t>4</w:t>
      </w:r>
      <w:r>
        <w:rPr>
          <w:rFonts w:ascii="Arial" w:hAnsi="Arial" w:cs="Arial"/>
          <w:szCs w:val="21"/>
        </w:rPr>
        <w:t>号线螺洲车辆段上盖及周边地块出让地，用途为住宅用地、商服用地，合同约定容积率大于</w:t>
      </w:r>
      <w:r>
        <w:rPr>
          <w:rFonts w:ascii="Arial" w:hAnsi="Arial" w:cs="Arial"/>
          <w:szCs w:val="21"/>
        </w:rPr>
        <w:t>1</w:t>
      </w:r>
      <w:r>
        <w:rPr>
          <w:rFonts w:ascii="Arial" w:hAnsi="Arial" w:cs="Arial"/>
          <w:szCs w:val="21"/>
        </w:rPr>
        <w:t>、小于</w:t>
      </w:r>
      <w:r>
        <w:rPr>
          <w:rFonts w:ascii="Arial" w:hAnsi="Arial" w:cs="Arial"/>
          <w:szCs w:val="21"/>
        </w:rPr>
        <w:t>1.5</w:t>
      </w:r>
      <w:r>
        <w:rPr>
          <w:rFonts w:ascii="Arial" w:hAnsi="Arial" w:cs="Arial"/>
          <w:szCs w:val="21"/>
        </w:rPr>
        <w:t>，土地面积</w:t>
      </w:r>
      <w:r>
        <w:rPr>
          <w:rFonts w:ascii="Arial" w:hAnsi="Arial" w:cs="Arial"/>
          <w:szCs w:val="21"/>
        </w:rPr>
        <w:t>191,900</w:t>
      </w:r>
      <w:r>
        <w:rPr>
          <w:rFonts w:ascii="Arial" w:hAnsi="Arial" w:cs="Arial"/>
          <w:szCs w:val="21"/>
        </w:rPr>
        <w:t>平方米，宗地楼面地价</w:t>
      </w:r>
      <w:r>
        <w:rPr>
          <w:rFonts w:ascii="Arial" w:hAnsi="Arial" w:cs="Arial"/>
          <w:szCs w:val="21"/>
        </w:rPr>
        <w:t>10,280</w:t>
      </w:r>
      <w:r>
        <w:rPr>
          <w:rFonts w:ascii="Arial" w:hAnsi="Arial" w:cs="Arial"/>
          <w:szCs w:val="21"/>
        </w:rPr>
        <w:t>元</w:t>
      </w:r>
      <w:r>
        <w:rPr>
          <w:rFonts w:ascii="Arial" w:hAnsi="Arial" w:cs="Arial"/>
          <w:szCs w:val="21"/>
        </w:rPr>
        <w:t>/</w:t>
      </w:r>
      <w:r>
        <w:rPr>
          <w:rFonts w:ascii="Arial" w:hAnsi="Arial" w:cs="Arial"/>
          <w:szCs w:val="21"/>
        </w:rPr>
        <w:t>㎡，合同约</w:t>
      </w:r>
      <w:r>
        <w:rPr>
          <w:rFonts w:ascii="Arial" w:hAnsi="Arial" w:cs="Arial"/>
          <w:szCs w:val="21"/>
        </w:rPr>
        <w:t>定项目中商业商务规划建筑面积</w:t>
      </w:r>
      <w:r>
        <w:rPr>
          <w:rFonts w:ascii="Arial" w:hAnsi="Arial" w:cs="Arial"/>
          <w:szCs w:val="21"/>
        </w:rPr>
        <w:t>≥9000</w:t>
      </w:r>
      <w:r>
        <w:rPr>
          <w:rFonts w:ascii="Arial" w:hAnsi="Arial" w:cs="Arial"/>
          <w:szCs w:val="21"/>
        </w:rPr>
        <w:t>㎡且</w:t>
      </w:r>
      <w:r>
        <w:rPr>
          <w:rFonts w:ascii="Arial" w:hAnsi="Arial" w:cs="Arial"/>
          <w:szCs w:val="21"/>
        </w:rPr>
        <w:t>≤15000</w:t>
      </w:r>
      <w:r>
        <w:rPr>
          <w:rFonts w:ascii="Arial" w:hAnsi="Arial" w:cs="Arial"/>
          <w:szCs w:val="21"/>
        </w:rPr>
        <w:t>㎡，且宗地需配建限价商品房</w:t>
      </w:r>
      <w:r>
        <w:rPr>
          <w:rFonts w:ascii="Arial" w:hAnsi="Arial" w:cs="Arial"/>
          <w:szCs w:val="21"/>
        </w:rPr>
        <w:t>40,000</w:t>
      </w:r>
      <w:r>
        <w:rPr>
          <w:rFonts w:ascii="Arial" w:hAnsi="Arial" w:cs="Arial"/>
          <w:szCs w:val="21"/>
        </w:rPr>
        <w:t>平方米，同时需按要求配套建设公共服务设施（幼儿园、街道办事处、社区卫生服务中心、公共厕所、社区工作用房、居民活动用房、垃圾集散间、物业管理用房等）。</w:t>
      </w:r>
      <w:r>
        <w:rPr>
          <w:rFonts w:ascii="Arial" w:hAnsi="Arial" w:cs="Arial"/>
          <w:szCs w:val="21"/>
        </w:rPr>
        <w:t>2020</w:t>
      </w:r>
      <w:r>
        <w:rPr>
          <w:rFonts w:ascii="Arial" w:hAnsi="Arial" w:cs="Arial"/>
          <w:szCs w:val="21"/>
        </w:rPr>
        <w:t>年</w:t>
      </w:r>
      <w:r>
        <w:rPr>
          <w:rFonts w:ascii="Arial" w:hAnsi="Arial" w:cs="Arial"/>
          <w:szCs w:val="21"/>
        </w:rPr>
        <w:t>3</w:t>
      </w:r>
      <w:r>
        <w:rPr>
          <w:rFonts w:ascii="Arial" w:hAnsi="Arial" w:cs="Arial"/>
          <w:szCs w:val="21"/>
        </w:rPr>
        <w:t>月</w:t>
      </w:r>
      <w:r>
        <w:rPr>
          <w:rFonts w:ascii="Arial" w:hAnsi="Arial" w:cs="Arial"/>
          <w:szCs w:val="21"/>
        </w:rPr>
        <w:t>30</w:t>
      </w:r>
      <w:r>
        <w:rPr>
          <w:rFonts w:ascii="Arial" w:hAnsi="Arial" w:cs="Arial"/>
          <w:szCs w:val="21"/>
        </w:rPr>
        <w:t>日，项目公司已通过与福州市自然资源和规划局及福州首开福泰投资有限公司签订《国有建设用地使用权出让合同》【合同编号：</w:t>
      </w:r>
      <w:r>
        <w:rPr>
          <w:rFonts w:ascii="Arial" w:hAnsi="Arial" w:cs="Arial"/>
          <w:szCs w:val="21"/>
        </w:rPr>
        <w:t>350100202002270P019</w:t>
      </w:r>
      <w:r>
        <w:rPr>
          <w:rFonts w:ascii="Arial" w:hAnsi="Arial" w:cs="Arial"/>
          <w:szCs w:val="21"/>
        </w:rPr>
        <w:t>补</w:t>
      </w:r>
      <w:r>
        <w:rPr>
          <w:rFonts w:ascii="Arial" w:hAnsi="Arial" w:cs="Arial"/>
          <w:szCs w:val="21"/>
        </w:rPr>
        <w:t>1</w:t>
      </w:r>
      <w:r>
        <w:rPr>
          <w:rFonts w:ascii="Arial" w:hAnsi="Arial" w:cs="Arial"/>
          <w:szCs w:val="21"/>
        </w:rPr>
        <w:t>号</w:t>
      </w:r>
      <w:r>
        <w:rPr>
          <w:rFonts w:ascii="Arial" w:hAnsi="Arial" w:cs="Arial"/>
          <w:szCs w:val="21"/>
        </w:rPr>
        <w:t>-2020</w:t>
      </w:r>
      <w:r>
        <w:rPr>
          <w:rFonts w:ascii="Arial" w:hAnsi="Arial" w:cs="Arial"/>
          <w:szCs w:val="21"/>
        </w:rPr>
        <w:t>】成为项目地块的受让人。根据介绍，项目于</w:t>
      </w:r>
      <w:r>
        <w:rPr>
          <w:rFonts w:ascii="Arial" w:hAnsi="Arial" w:cs="Arial"/>
          <w:szCs w:val="21"/>
        </w:rPr>
        <w:t>2020</w:t>
      </w:r>
      <w:r>
        <w:rPr>
          <w:rFonts w:ascii="Arial" w:hAnsi="Arial" w:cs="Arial"/>
          <w:szCs w:val="21"/>
        </w:rPr>
        <w:t>年</w:t>
      </w:r>
      <w:r>
        <w:rPr>
          <w:rFonts w:ascii="Arial" w:hAnsi="Arial" w:cs="Arial"/>
          <w:szCs w:val="21"/>
        </w:rPr>
        <w:t>6</w:t>
      </w:r>
      <w:r>
        <w:rPr>
          <w:rFonts w:ascii="Arial" w:hAnsi="Arial" w:cs="Arial"/>
          <w:szCs w:val="21"/>
        </w:rPr>
        <w:t>月</w:t>
      </w:r>
      <w:r>
        <w:rPr>
          <w:rFonts w:ascii="Arial" w:hAnsi="Arial" w:cs="Arial"/>
          <w:szCs w:val="21"/>
        </w:rPr>
        <w:t>8</w:t>
      </w:r>
      <w:r>
        <w:rPr>
          <w:rFonts w:ascii="Arial" w:hAnsi="Arial" w:cs="Arial"/>
          <w:szCs w:val="21"/>
        </w:rPr>
        <w:t>日已取得《建设用地规划许可证》</w:t>
      </w:r>
      <w:r>
        <w:rPr>
          <w:rFonts w:ascii="Arial" w:hAnsi="Arial" w:cs="Arial"/>
          <w:szCs w:val="21"/>
        </w:rPr>
        <w:t>，该项目由融创和福州首开联合开发，双方联合成立项目公司，由融创负责操盘，此外，该地块所在区域分布有海西佰悦城、螺洲历史风貌区、螺洲温泉小镇等配套。</w:t>
      </w:r>
    </w:p>
    <w:p w14:paraId="700E323E" w14:textId="77777777" w:rsidR="008B3598" w:rsidRDefault="00E974B5">
      <w:pPr>
        <w:spacing w:line="360" w:lineRule="auto"/>
        <w:ind w:firstLineChars="200" w:firstLine="480"/>
        <w:rPr>
          <w:rFonts w:ascii="Arial" w:hAnsi="Arial" w:cs="Arial"/>
          <w:szCs w:val="21"/>
        </w:rPr>
      </w:pPr>
      <w:r>
        <w:rPr>
          <w:rFonts w:ascii="Arial" w:hAnsi="Arial" w:cs="Arial"/>
          <w:szCs w:val="21"/>
        </w:rPr>
        <w:t>根据项目已经取得工程规划许可证</w:t>
      </w:r>
      <w:r>
        <w:rPr>
          <w:rFonts w:ascii="Arial" w:hAnsi="Arial" w:cs="Arial" w:hint="eastAsia"/>
          <w:szCs w:val="21"/>
        </w:rPr>
        <w:t>，</w:t>
      </w:r>
      <w:r>
        <w:rPr>
          <w:rFonts w:ascii="Arial" w:hAnsi="Arial" w:cs="Arial"/>
          <w:szCs w:val="21"/>
        </w:rPr>
        <w:t>项目详细经济指标见下表：</w:t>
      </w:r>
    </w:p>
    <w:p w14:paraId="6BAA5F12" w14:textId="77777777" w:rsidR="008B3598" w:rsidRDefault="008B3598">
      <w:pPr>
        <w:pStyle w:val="a0"/>
        <w:rPr>
          <w:rFonts w:ascii="Arial" w:hAnsi="Arial" w:cs="Arial"/>
          <w:szCs w:val="21"/>
        </w:rPr>
      </w:pPr>
    </w:p>
    <w:p w14:paraId="020E1AC5" w14:textId="77777777" w:rsidR="008B3598" w:rsidRDefault="00E974B5">
      <w:pPr>
        <w:ind w:firstLineChars="200" w:firstLine="422"/>
        <w:jc w:val="center"/>
        <w:rPr>
          <w:ins w:id="3" w:author="yfeifei" w:date="2021-05-13T20:06:00Z"/>
          <w:rFonts w:ascii="Arial" w:hAnsi="Arial" w:cs="Arial"/>
          <w:b/>
          <w:sz w:val="21"/>
          <w:szCs w:val="21"/>
        </w:rPr>
      </w:pPr>
      <w:r>
        <w:rPr>
          <w:rFonts w:ascii="Arial" w:hAnsi="Arial" w:cs="Arial"/>
          <w:b/>
          <w:sz w:val="21"/>
          <w:szCs w:val="21"/>
        </w:rPr>
        <w:lastRenderedPageBreak/>
        <w:t>项目各项经济指标</w:t>
      </w:r>
    </w:p>
    <w:tbl>
      <w:tblPr>
        <w:tblW w:w="6480" w:type="dxa"/>
        <w:jc w:val="center"/>
        <w:tblLook w:val="04A0" w:firstRow="1" w:lastRow="0" w:firstColumn="1" w:lastColumn="0" w:noHBand="0" w:noVBand="1"/>
      </w:tblPr>
      <w:tblGrid>
        <w:gridCol w:w="840"/>
        <w:gridCol w:w="820"/>
        <w:gridCol w:w="940"/>
        <w:gridCol w:w="1080"/>
        <w:gridCol w:w="1080"/>
        <w:gridCol w:w="1720"/>
      </w:tblGrid>
      <w:tr w:rsidR="008B3598" w14:paraId="5CA96547" w14:textId="77777777">
        <w:trPr>
          <w:trHeight w:val="270"/>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5BA53"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序号</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2C69FC4A"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项目</w:t>
            </w:r>
          </w:p>
        </w:tc>
        <w:tc>
          <w:tcPr>
            <w:tcW w:w="1080" w:type="dxa"/>
            <w:tcBorders>
              <w:top w:val="single" w:sz="4" w:space="0" w:color="auto"/>
              <w:left w:val="nil"/>
              <w:bottom w:val="single" w:sz="4" w:space="0" w:color="auto"/>
              <w:right w:val="single" w:sz="4" w:space="0" w:color="auto"/>
            </w:tcBorders>
            <w:shd w:val="clear" w:color="auto" w:fill="auto"/>
            <w:vAlign w:val="center"/>
          </w:tcPr>
          <w:p w14:paraId="79007048"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单位</w:t>
            </w:r>
          </w:p>
        </w:tc>
        <w:tc>
          <w:tcPr>
            <w:tcW w:w="1720" w:type="dxa"/>
            <w:tcBorders>
              <w:top w:val="single" w:sz="4" w:space="0" w:color="auto"/>
              <w:left w:val="nil"/>
              <w:bottom w:val="single" w:sz="4" w:space="0" w:color="auto"/>
              <w:right w:val="single" w:sz="4" w:space="0" w:color="auto"/>
            </w:tcBorders>
            <w:shd w:val="clear" w:color="auto" w:fill="auto"/>
            <w:vAlign w:val="center"/>
          </w:tcPr>
          <w:p w14:paraId="20E06C59"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数值</w:t>
            </w:r>
          </w:p>
        </w:tc>
      </w:tr>
      <w:tr w:rsidR="008B3598" w14:paraId="3ECD5E59"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99F318D"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1</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1B3CE97B" w14:textId="77777777" w:rsidR="008B3598" w:rsidRDefault="00E974B5">
            <w:pPr>
              <w:rPr>
                <w:rFonts w:ascii="宋体" w:hAnsi="宋体" w:cs="宋体"/>
                <w:color w:val="000000"/>
                <w:sz w:val="21"/>
                <w:szCs w:val="21"/>
              </w:rPr>
            </w:pPr>
            <w:r>
              <w:rPr>
                <w:rFonts w:ascii="宋体" w:hAnsi="宋体" w:cs="宋体" w:hint="eastAsia"/>
                <w:color w:val="000000"/>
                <w:sz w:val="21"/>
                <w:szCs w:val="21"/>
              </w:rPr>
              <w:t>建设用地面积</w:t>
            </w:r>
          </w:p>
        </w:tc>
        <w:tc>
          <w:tcPr>
            <w:tcW w:w="1080" w:type="dxa"/>
            <w:tcBorders>
              <w:top w:val="nil"/>
              <w:left w:val="nil"/>
              <w:bottom w:val="single" w:sz="4" w:space="0" w:color="auto"/>
              <w:right w:val="single" w:sz="4" w:space="0" w:color="auto"/>
            </w:tcBorders>
            <w:shd w:val="clear" w:color="auto" w:fill="auto"/>
            <w:vAlign w:val="center"/>
          </w:tcPr>
          <w:p w14:paraId="0AD5E5CF"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4ADDECAC" w14:textId="77777777" w:rsidR="008B3598" w:rsidRDefault="00E974B5">
            <w:pPr>
              <w:jc w:val="right"/>
              <w:rPr>
                <w:rFonts w:ascii="Arial" w:hAnsi="Arial" w:cs="Arial"/>
                <w:color w:val="000000"/>
                <w:sz w:val="21"/>
                <w:szCs w:val="21"/>
              </w:rPr>
            </w:pPr>
            <w:r>
              <w:rPr>
                <w:rFonts w:ascii="Arial" w:hAnsi="Arial" w:cs="Arial"/>
                <w:color w:val="000000"/>
                <w:sz w:val="21"/>
                <w:szCs w:val="21"/>
              </w:rPr>
              <w:t>191,900</w:t>
            </w:r>
          </w:p>
        </w:tc>
      </w:tr>
      <w:tr w:rsidR="008B3598" w14:paraId="477A7051"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7A94A55"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2</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64957C16" w14:textId="77777777" w:rsidR="008B3598" w:rsidRDefault="00E974B5">
            <w:pPr>
              <w:rPr>
                <w:rFonts w:ascii="宋体" w:hAnsi="宋体" w:cs="宋体"/>
                <w:color w:val="000000"/>
                <w:sz w:val="21"/>
                <w:szCs w:val="21"/>
              </w:rPr>
            </w:pPr>
            <w:r>
              <w:rPr>
                <w:rFonts w:ascii="宋体" w:hAnsi="宋体" w:cs="宋体" w:hint="eastAsia"/>
                <w:color w:val="000000"/>
                <w:sz w:val="21"/>
                <w:szCs w:val="21"/>
              </w:rPr>
              <w:t>总建筑面积</w:t>
            </w:r>
          </w:p>
        </w:tc>
        <w:tc>
          <w:tcPr>
            <w:tcW w:w="1080" w:type="dxa"/>
            <w:tcBorders>
              <w:top w:val="nil"/>
              <w:left w:val="nil"/>
              <w:bottom w:val="single" w:sz="4" w:space="0" w:color="auto"/>
              <w:right w:val="single" w:sz="4" w:space="0" w:color="auto"/>
            </w:tcBorders>
            <w:shd w:val="clear" w:color="auto" w:fill="auto"/>
            <w:vAlign w:val="center"/>
          </w:tcPr>
          <w:p w14:paraId="55C656B2"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34F8CA6C" w14:textId="77777777" w:rsidR="008B3598" w:rsidRDefault="00E974B5">
            <w:pPr>
              <w:jc w:val="right"/>
              <w:rPr>
                <w:rFonts w:ascii="Arial" w:hAnsi="Arial" w:cs="Arial"/>
                <w:color w:val="000000"/>
                <w:sz w:val="21"/>
                <w:szCs w:val="21"/>
              </w:rPr>
            </w:pPr>
            <w:r>
              <w:rPr>
                <w:rFonts w:ascii="Arial" w:hAnsi="Arial" w:cs="Arial"/>
                <w:color w:val="000000"/>
                <w:sz w:val="21"/>
                <w:szCs w:val="21"/>
              </w:rPr>
              <w:t>405,010.12</w:t>
            </w:r>
          </w:p>
        </w:tc>
      </w:tr>
      <w:tr w:rsidR="008B3598" w14:paraId="0A5277EB" w14:textId="77777777">
        <w:trPr>
          <w:trHeight w:val="270"/>
          <w:jc w:val="center"/>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tcPr>
          <w:p w14:paraId="3F33C086"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 xml:space="preserve">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tcPr>
          <w:p w14:paraId="3F6D9A23"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其中</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6ABF192A"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地上</w:t>
            </w:r>
          </w:p>
        </w:tc>
        <w:tc>
          <w:tcPr>
            <w:tcW w:w="1080" w:type="dxa"/>
            <w:tcBorders>
              <w:top w:val="nil"/>
              <w:left w:val="nil"/>
              <w:bottom w:val="single" w:sz="4" w:space="0" w:color="auto"/>
              <w:right w:val="single" w:sz="4" w:space="0" w:color="auto"/>
            </w:tcBorders>
            <w:shd w:val="clear" w:color="auto" w:fill="auto"/>
            <w:vAlign w:val="center"/>
          </w:tcPr>
          <w:p w14:paraId="4035420A"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5633550B" w14:textId="77777777" w:rsidR="008B3598" w:rsidRDefault="00E974B5">
            <w:pPr>
              <w:jc w:val="right"/>
              <w:rPr>
                <w:rFonts w:ascii="Arial" w:hAnsi="Arial" w:cs="Arial"/>
                <w:color w:val="000000"/>
                <w:sz w:val="21"/>
                <w:szCs w:val="21"/>
              </w:rPr>
            </w:pPr>
            <w:r>
              <w:rPr>
                <w:rFonts w:ascii="Arial" w:hAnsi="Arial" w:cs="Arial"/>
                <w:color w:val="000000"/>
                <w:sz w:val="21"/>
                <w:szCs w:val="21"/>
              </w:rPr>
              <w:t>284,968.79</w:t>
            </w:r>
          </w:p>
        </w:tc>
      </w:tr>
      <w:tr w:rsidR="008B3598" w14:paraId="08B18CB8"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18CF1B96" w14:textId="77777777" w:rsidR="008B3598" w:rsidRDefault="008B3598">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5C61F938" w14:textId="77777777" w:rsidR="008B3598" w:rsidRDefault="008B3598">
            <w:pPr>
              <w:rPr>
                <w:rFonts w:ascii="宋体" w:hAnsi="宋体" w:cs="宋体"/>
                <w:color w:val="000000"/>
                <w:sz w:val="21"/>
                <w:szCs w:val="21"/>
              </w:rPr>
            </w:pP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35A2CE3C"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地下</w:t>
            </w:r>
          </w:p>
        </w:tc>
        <w:tc>
          <w:tcPr>
            <w:tcW w:w="1080" w:type="dxa"/>
            <w:tcBorders>
              <w:top w:val="nil"/>
              <w:left w:val="nil"/>
              <w:bottom w:val="single" w:sz="4" w:space="0" w:color="auto"/>
              <w:right w:val="single" w:sz="4" w:space="0" w:color="auto"/>
            </w:tcBorders>
            <w:shd w:val="clear" w:color="auto" w:fill="auto"/>
            <w:vAlign w:val="center"/>
          </w:tcPr>
          <w:p w14:paraId="41CE950F"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2D39424F" w14:textId="77777777" w:rsidR="008B3598" w:rsidRDefault="00E974B5">
            <w:pPr>
              <w:jc w:val="right"/>
              <w:rPr>
                <w:rFonts w:ascii="Arial" w:hAnsi="Arial" w:cs="Arial"/>
                <w:color w:val="000000"/>
                <w:sz w:val="21"/>
                <w:szCs w:val="21"/>
              </w:rPr>
            </w:pPr>
            <w:r>
              <w:rPr>
                <w:rFonts w:ascii="Arial" w:hAnsi="Arial" w:cs="Arial"/>
                <w:color w:val="000000"/>
                <w:sz w:val="21"/>
                <w:szCs w:val="21"/>
              </w:rPr>
              <w:t>120,041.33</w:t>
            </w:r>
          </w:p>
        </w:tc>
      </w:tr>
      <w:tr w:rsidR="008B3598" w14:paraId="47E42A00"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E703547"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3</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51B8B4BE" w14:textId="77777777" w:rsidR="008B3598" w:rsidRDefault="00E974B5">
            <w:pPr>
              <w:rPr>
                <w:rFonts w:ascii="宋体" w:hAnsi="宋体" w:cs="宋体"/>
                <w:color w:val="000000"/>
                <w:sz w:val="21"/>
                <w:szCs w:val="21"/>
              </w:rPr>
            </w:pPr>
            <w:r>
              <w:rPr>
                <w:rFonts w:ascii="宋体" w:hAnsi="宋体" w:cs="宋体" w:hint="eastAsia"/>
                <w:color w:val="000000"/>
                <w:sz w:val="21"/>
                <w:szCs w:val="21"/>
              </w:rPr>
              <w:t>计容建筑面积</w:t>
            </w:r>
          </w:p>
        </w:tc>
        <w:tc>
          <w:tcPr>
            <w:tcW w:w="1080" w:type="dxa"/>
            <w:tcBorders>
              <w:top w:val="nil"/>
              <w:left w:val="nil"/>
              <w:bottom w:val="single" w:sz="4" w:space="0" w:color="auto"/>
              <w:right w:val="single" w:sz="4" w:space="0" w:color="auto"/>
            </w:tcBorders>
            <w:shd w:val="clear" w:color="auto" w:fill="auto"/>
            <w:vAlign w:val="center"/>
          </w:tcPr>
          <w:p w14:paraId="35FAAF98"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6D2F3A80" w14:textId="77777777" w:rsidR="008B3598" w:rsidRDefault="00E974B5">
            <w:pPr>
              <w:jc w:val="right"/>
              <w:rPr>
                <w:rFonts w:ascii="Arial" w:hAnsi="Arial" w:cs="Arial"/>
                <w:color w:val="000000"/>
                <w:sz w:val="21"/>
                <w:szCs w:val="21"/>
              </w:rPr>
            </w:pPr>
            <w:r>
              <w:rPr>
                <w:rFonts w:ascii="Arial" w:hAnsi="Arial" w:cs="Arial"/>
                <w:color w:val="000000"/>
                <w:sz w:val="21"/>
                <w:szCs w:val="21"/>
              </w:rPr>
              <w:t>287,818.38</w:t>
            </w:r>
          </w:p>
        </w:tc>
      </w:tr>
      <w:tr w:rsidR="008B3598" w14:paraId="06135C7A" w14:textId="77777777">
        <w:trPr>
          <w:trHeight w:val="270"/>
          <w:jc w:val="center"/>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tcPr>
          <w:p w14:paraId="172C1240"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 xml:space="preserve">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tcPr>
          <w:p w14:paraId="10C4E956"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其中</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tcPr>
          <w:p w14:paraId="6D3831AD"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可售</w:t>
            </w:r>
          </w:p>
        </w:tc>
        <w:tc>
          <w:tcPr>
            <w:tcW w:w="1080" w:type="dxa"/>
            <w:tcBorders>
              <w:top w:val="nil"/>
              <w:left w:val="nil"/>
              <w:bottom w:val="single" w:sz="4" w:space="0" w:color="auto"/>
              <w:right w:val="single" w:sz="4" w:space="0" w:color="auto"/>
            </w:tcBorders>
            <w:shd w:val="clear" w:color="auto" w:fill="auto"/>
            <w:vAlign w:val="center"/>
          </w:tcPr>
          <w:p w14:paraId="1FD6A4D9" w14:textId="77777777" w:rsidR="008B3598" w:rsidRDefault="00E974B5">
            <w:pPr>
              <w:rPr>
                <w:rFonts w:ascii="宋体" w:hAnsi="宋体" w:cs="宋体"/>
                <w:color w:val="000000"/>
                <w:sz w:val="21"/>
                <w:szCs w:val="21"/>
              </w:rPr>
            </w:pPr>
            <w:r>
              <w:rPr>
                <w:rFonts w:ascii="宋体" w:hAnsi="宋体" w:cs="宋体" w:hint="eastAsia"/>
                <w:color w:val="000000"/>
                <w:sz w:val="21"/>
                <w:szCs w:val="21"/>
              </w:rPr>
              <w:t>普通住宅</w:t>
            </w:r>
          </w:p>
        </w:tc>
        <w:tc>
          <w:tcPr>
            <w:tcW w:w="1080" w:type="dxa"/>
            <w:tcBorders>
              <w:top w:val="nil"/>
              <w:left w:val="nil"/>
              <w:bottom w:val="single" w:sz="4" w:space="0" w:color="auto"/>
              <w:right w:val="single" w:sz="4" w:space="0" w:color="auto"/>
            </w:tcBorders>
            <w:shd w:val="clear" w:color="auto" w:fill="auto"/>
            <w:vAlign w:val="center"/>
          </w:tcPr>
          <w:p w14:paraId="087EDAFF"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05A42B07" w14:textId="77777777" w:rsidR="008B3598" w:rsidRDefault="00E974B5">
            <w:pPr>
              <w:jc w:val="right"/>
              <w:rPr>
                <w:rFonts w:ascii="Arial" w:hAnsi="Arial" w:cs="Arial"/>
                <w:color w:val="000000"/>
                <w:sz w:val="21"/>
                <w:szCs w:val="21"/>
              </w:rPr>
            </w:pPr>
            <w:r>
              <w:rPr>
                <w:rFonts w:ascii="Arial" w:hAnsi="Arial" w:cs="Arial"/>
                <w:color w:val="000000"/>
                <w:sz w:val="21"/>
                <w:szCs w:val="21"/>
              </w:rPr>
              <w:t>224,022.86</w:t>
            </w:r>
          </w:p>
        </w:tc>
      </w:tr>
      <w:tr w:rsidR="008B3598" w14:paraId="2B448C82"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2FCF58E3" w14:textId="77777777" w:rsidR="008B3598" w:rsidRDefault="008B3598">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4091C884" w14:textId="77777777" w:rsidR="008B3598" w:rsidRDefault="008B3598">
            <w:pPr>
              <w:rPr>
                <w:rFonts w:ascii="宋体" w:hAnsi="宋体" w:cs="宋体"/>
                <w:color w:val="000000"/>
                <w:sz w:val="21"/>
                <w:szCs w:val="21"/>
              </w:rPr>
            </w:pPr>
          </w:p>
        </w:tc>
        <w:tc>
          <w:tcPr>
            <w:tcW w:w="940" w:type="dxa"/>
            <w:vMerge/>
            <w:tcBorders>
              <w:top w:val="nil"/>
              <w:left w:val="single" w:sz="4" w:space="0" w:color="auto"/>
              <w:bottom w:val="single" w:sz="4" w:space="0" w:color="auto"/>
              <w:right w:val="single" w:sz="4" w:space="0" w:color="auto"/>
            </w:tcBorders>
            <w:vAlign w:val="center"/>
          </w:tcPr>
          <w:p w14:paraId="33C657CE" w14:textId="77777777" w:rsidR="008B3598" w:rsidRDefault="008B3598">
            <w:pPr>
              <w:rPr>
                <w:rFonts w:ascii="宋体" w:hAnsi="宋体" w:cs="宋体"/>
                <w:color w:val="000000"/>
                <w:sz w:val="21"/>
                <w:szCs w:val="21"/>
              </w:rPr>
            </w:pPr>
          </w:p>
        </w:tc>
        <w:tc>
          <w:tcPr>
            <w:tcW w:w="1080" w:type="dxa"/>
            <w:tcBorders>
              <w:top w:val="nil"/>
              <w:left w:val="nil"/>
              <w:bottom w:val="single" w:sz="4" w:space="0" w:color="auto"/>
              <w:right w:val="single" w:sz="4" w:space="0" w:color="auto"/>
            </w:tcBorders>
            <w:shd w:val="clear" w:color="auto" w:fill="auto"/>
            <w:vAlign w:val="center"/>
          </w:tcPr>
          <w:p w14:paraId="5B234A3C" w14:textId="77777777" w:rsidR="008B3598" w:rsidRDefault="00E974B5">
            <w:pPr>
              <w:rPr>
                <w:rFonts w:ascii="宋体" w:hAnsi="宋体" w:cs="宋体"/>
                <w:color w:val="000000"/>
                <w:sz w:val="21"/>
                <w:szCs w:val="21"/>
              </w:rPr>
            </w:pPr>
            <w:r>
              <w:rPr>
                <w:rFonts w:ascii="宋体" w:hAnsi="宋体" w:cs="宋体" w:hint="eastAsia"/>
                <w:color w:val="000000"/>
                <w:sz w:val="21"/>
                <w:szCs w:val="21"/>
              </w:rPr>
              <w:t>限价房</w:t>
            </w:r>
          </w:p>
        </w:tc>
        <w:tc>
          <w:tcPr>
            <w:tcW w:w="1080" w:type="dxa"/>
            <w:tcBorders>
              <w:top w:val="nil"/>
              <w:left w:val="nil"/>
              <w:bottom w:val="single" w:sz="4" w:space="0" w:color="auto"/>
              <w:right w:val="single" w:sz="4" w:space="0" w:color="auto"/>
            </w:tcBorders>
            <w:shd w:val="clear" w:color="auto" w:fill="auto"/>
            <w:vAlign w:val="center"/>
          </w:tcPr>
          <w:p w14:paraId="73E3B5D0"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01C2DA7D" w14:textId="77777777" w:rsidR="008B3598" w:rsidRDefault="00E974B5">
            <w:pPr>
              <w:jc w:val="right"/>
              <w:rPr>
                <w:rFonts w:ascii="Arial" w:hAnsi="Arial" w:cs="Arial"/>
                <w:color w:val="000000"/>
                <w:sz w:val="21"/>
                <w:szCs w:val="21"/>
              </w:rPr>
            </w:pPr>
            <w:r>
              <w:rPr>
                <w:rFonts w:ascii="Arial" w:hAnsi="Arial" w:cs="Arial"/>
                <w:color w:val="000000"/>
                <w:sz w:val="21"/>
                <w:szCs w:val="21"/>
              </w:rPr>
              <w:t>40,000</w:t>
            </w:r>
          </w:p>
        </w:tc>
      </w:tr>
      <w:tr w:rsidR="008B3598" w14:paraId="72B1EE38"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7FCF1950" w14:textId="77777777" w:rsidR="008B3598" w:rsidRDefault="008B3598">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470B0AD9" w14:textId="77777777" w:rsidR="008B3598" w:rsidRDefault="008B3598">
            <w:pPr>
              <w:rPr>
                <w:rFonts w:ascii="宋体" w:hAnsi="宋体" w:cs="宋体"/>
                <w:color w:val="000000"/>
                <w:sz w:val="21"/>
                <w:szCs w:val="21"/>
              </w:rPr>
            </w:pPr>
          </w:p>
        </w:tc>
        <w:tc>
          <w:tcPr>
            <w:tcW w:w="940" w:type="dxa"/>
            <w:vMerge/>
            <w:tcBorders>
              <w:top w:val="nil"/>
              <w:left w:val="single" w:sz="4" w:space="0" w:color="auto"/>
              <w:bottom w:val="single" w:sz="4" w:space="0" w:color="auto"/>
              <w:right w:val="single" w:sz="4" w:space="0" w:color="auto"/>
            </w:tcBorders>
            <w:vAlign w:val="center"/>
          </w:tcPr>
          <w:p w14:paraId="0DABF92E" w14:textId="77777777" w:rsidR="008B3598" w:rsidRDefault="008B3598">
            <w:pPr>
              <w:rPr>
                <w:rFonts w:ascii="宋体" w:hAnsi="宋体" w:cs="宋体"/>
                <w:color w:val="000000"/>
                <w:sz w:val="21"/>
                <w:szCs w:val="21"/>
              </w:rPr>
            </w:pPr>
          </w:p>
        </w:tc>
        <w:tc>
          <w:tcPr>
            <w:tcW w:w="1080" w:type="dxa"/>
            <w:tcBorders>
              <w:top w:val="nil"/>
              <w:left w:val="nil"/>
              <w:bottom w:val="single" w:sz="4" w:space="0" w:color="auto"/>
              <w:right w:val="single" w:sz="4" w:space="0" w:color="auto"/>
            </w:tcBorders>
            <w:shd w:val="clear" w:color="auto" w:fill="auto"/>
            <w:vAlign w:val="center"/>
          </w:tcPr>
          <w:p w14:paraId="19832517" w14:textId="77777777" w:rsidR="008B3598" w:rsidRDefault="00E974B5">
            <w:pPr>
              <w:rPr>
                <w:rFonts w:ascii="宋体" w:hAnsi="宋体" w:cs="宋体"/>
                <w:color w:val="000000"/>
                <w:sz w:val="21"/>
                <w:szCs w:val="21"/>
              </w:rPr>
            </w:pPr>
            <w:r>
              <w:rPr>
                <w:rFonts w:ascii="宋体" w:hAnsi="宋体" w:cs="宋体" w:hint="eastAsia"/>
                <w:color w:val="000000"/>
                <w:sz w:val="21"/>
                <w:szCs w:val="21"/>
              </w:rPr>
              <w:t>商业</w:t>
            </w:r>
            <w:r>
              <w:rPr>
                <w:rFonts w:ascii="宋体" w:hAnsi="宋体" w:cs="宋体" w:hint="eastAsia"/>
                <w:color w:val="000000"/>
                <w:sz w:val="21"/>
                <w:szCs w:val="21"/>
              </w:rPr>
              <w:t xml:space="preserve"> </w:t>
            </w:r>
          </w:p>
        </w:tc>
        <w:tc>
          <w:tcPr>
            <w:tcW w:w="1080" w:type="dxa"/>
            <w:tcBorders>
              <w:top w:val="nil"/>
              <w:left w:val="nil"/>
              <w:bottom w:val="single" w:sz="4" w:space="0" w:color="auto"/>
              <w:right w:val="single" w:sz="4" w:space="0" w:color="auto"/>
            </w:tcBorders>
            <w:shd w:val="clear" w:color="auto" w:fill="auto"/>
            <w:vAlign w:val="center"/>
          </w:tcPr>
          <w:p w14:paraId="5732B2DA"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4F044AAF" w14:textId="77777777" w:rsidR="008B3598" w:rsidRDefault="00E974B5">
            <w:pPr>
              <w:jc w:val="right"/>
              <w:rPr>
                <w:rFonts w:ascii="Arial" w:hAnsi="Arial" w:cs="Arial"/>
                <w:color w:val="000000"/>
                <w:sz w:val="21"/>
                <w:szCs w:val="21"/>
              </w:rPr>
            </w:pPr>
            <w:r>
              <w:rPr>
                <w:rFonts w:ascii="Arial" w:hAnsi="Arial" w:cs="Arial"/>
                <w:color w:val="000000"/>
                <w:sz w:val="21"/>
                <w:szCs w:val="21"/>
              </w:rPr>
              <w:t>9,002.46</w:t>
            </w:r>
          </w:p>
        </w:tc>
      </w:tr>
      <w:tr w:rsidR="008B3598" w14:paraId="5425BF82"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2F0CC199" w14:textId="77777777" w:rsidR="008B3598" w:rsidRDefault="008B3598">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176BC9C0" w14:textId="77777777" w:rsidR="008B3598" w:rsidRDefault="008B3598">
            <w:pPr>
              <w:rPr>
                <w:rFonts w:ascii="宋体" w:hAnsi="宋体" w:cs="宋体"/>
                <w:color w:val="000000"/>
                <w:sz w:val="21"/>
                <w:szCs w:val="21"/>
              </w:rPr>
            </w:pP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1D2782F3"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社区配套</w:t>
            </w:r>
          </w:p>
        </w:tc>
        <w:tc>
          <w:tcPr>
            <w:tcW w:w="1080" w:type="dxa"/>
            <w:tcBorders>
              <w:top w:val="nil"/>
              <w:left w:val="nil"/>
              <w:bottom w:val="single" w:sz="4" w:space="0" w:color="auto"/>
              <w:right w:val="single" w:sz="4" w:space="0" w:color="auto"/>
            </w:tcBorders>
            <w:shd w:val="clear" w:color="auto" w:fill="auto"/>
            <w:vAlign w:val="center"/>
          </w:tcPr>
          <w:p w14:paraId="0FD76099"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54A18986" w14:textId="77777777" w:rsidR="008B3598" w:rsidRDefault="00E974B5">
            <w:pPr>
              <w:jc w:val="right"/>
              <w:rPr>
                <w:rFonts w:ascii="Arial" w:hAnsi="Arial" w:cs="Arial"/>
                <w:color w:val="000000"/>
                <w:sz w:val="21"/>
                <w:szCs w:val="21"/>
              </w:rPr>
            </w:pPr>
            <w:r>
              <w:rPr>
                <w:rFonts w:ascii="Arial" w:hAnsi="Arial" w:cs="Arial"/>
                <w:color w:val="000000"/>
                <w:sz w:val="21"/>
                <w:szCs w:val="21"/>
              </w:rPr>
              <w:t>14,793.06</w:t>
            </w:r>
          </w:p>
        </w:tc>
      </w:tr>
      <w:tr w:rsidR="008B3598" w14:paraId="7D68A429"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730B24C"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4</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3234DFCF"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建筑占地面积</w:t>
            </w:r>
          </w:p>
        </w:tc>
        <w:tc>
          <w:tcPr>
            <w:tcW w:w="1080" w:type="dxa"/>
            <w:tcBorders>
              <w:top w:val="nil"/>
              <w:left w:val="nil"/>
              <w:bottom w:val="single" w:sz="4" w:space="0" w:color="auto"/>
              <w:right w:val="single" w:sz="4" w:space="0" w:color="auto"/>
            </w:tcBorders>
            <w:shd w:val="clear" w:color="auto" w:fill="auto"/>
            <w:vAlign w:val="center"/>
          </w:tcPr>
          <w:p w14:paraId="317AC5A4"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4DFCFC52" w14:textId="77777777" w:rsidR="008B3598" w:rsidRDefault="00E974B5">
            <w:pPr>
              <w:jc w:val="right"/>
              <w:rPr>
                <w:rFonts w:ascii="Arial" w:hAnsi="Arial" w:cs="Arial"/>
                <w:color w:val="000000"/>
                <w:sz w:val="21"/>
                <w:szCs w:val="21"/>
              </w:rPr>
            </w:pPr>
            <w:r>
              <w:rPr>
                <w:rFonts w:ascii="Arial" w:hAnsi="Arial" w:cs="Arial"/>
                <w:color w:val="000000"/>
                <w:sz w:val="21"/>
                <w:szCs w:val="21"/>
              </w:rPr>
              <w:t>39,670</w:t>
            </w:r>
          </w:p>
        </w:tc>
      </w:tr>
      <w:tr w:rsidR="008B3598" w14:paraId="56DD1C92"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326EB8F3"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5</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5CBA0616"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绿地面积</w:t>
            </w:r>
          </w:p>
        </w:tc>
        <w:tc>
          <w:tcPr>
            <w:tcW w:w="1080" w:type="dxa"/>
            <w:tcBorders>
              <w:top w:val="nil"/>
              <w:left w:val="nil"/>
              <w:bottom w:val="single" w:sz="4" w:space="0" w:color="auto"/>
              <w:right w:val="single" w:sz="4" w:space="0" w:color="auto"/>
            </w:tcBorders>
            <w:shd w:val="clear" w:color="auto" w:fill="auto"/>
            <w:vAlign w:val="center"/>
          </w:tcPr>
          <w:p w14:paraId="67886297"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763B2A92" w14:textId="77777777" w:rsidR="008B3598" w:rsidRDefault="00E974B5">
            <w:pPr>
              <w:jc w:val="right"/>
              <w:rPr>
                <w:rFonts w:ascii="Arial" w:hAnsi="Arial" w:cs="Arial"/>
                <w:color w:val="000000"/>
                <w:sz w:val="21"/>
                <w:szCs w:val="21"/>
              </w:rPr>
            </w:pPr>
            <w:r>
              <w:rPr>
                <w:rFonts w:ascii="Arial" w:hAnsi="Arial" w:cs="Arial"/>
                <w:color w:val="000000"/>
                <w:sz w:val="21"/>
                <w:szCs w:val="21"/>
              </w:rPr>
              <w:t>163,723</w:t>
            </w:r>
          </w:p>
        </w:tc>
      </w:tr>
      <w:tr w:rsidR="008B3598" w14:paraId="1E5F3D32"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B9DFEDA"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6</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7746EE06"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总户数</w:t>
            </w:r>
          </w:p>
        </w:tc>
        <w:tc>
          <w:tcPr>
            <w:tcW w:w="1080" w:type="dxa"/>
            <w:tcBorders>
              <w:top w:val="nil"/>
              <w:left w:val="nil"/>
              <w:bottom w:val="single" w:sz="4" w:space="0" w:color="auto"/>
              <w:right w:val="single" w:sz="4" w:space="0" w:color="auto"/>
            </w:tcBorders>
            <w:shd w:val="clear" w:color="auto" w:fill="auto"/>
            <w:vAlign w:val="center"/>
          </w:tcPr>
          <w:p w14:paraId="77264DB1"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户</w:t>
            </w:r>
          </w:p>
        </w:tc>
        <w:tc>
          <w:tcPr>
            <w:tcW w:w="1720" w:type="dxa"/>
            <w:tcBorders>
              <w:top w:val="nil"/>
              <w:left w:val="nil"/>
              <w:bottom w:val="single" w:sz="4" w:space="0" w:color="auto"/>
              <w:right w:val="single" w:sz="4" w:space="0" w:color="auto"/>
            </w:tcBorders>
            <w:shd w:val="clear" w:color="auto" w:fill="auto"/>
            <w:vAlign w:val="center"/>
          </w:tcPr>
          <w:p w14:paraId="137F86B3" w14:textId="77777777" w:rsidR="008B3598" w:rsidRDefault="00E974B5">
            <w:pPr>
              <w:jc w:val="right"/>
              <w:rPr>
                <w:rFonts w:ascii="Arial" w:hAnsi="Arial" w:cs="Arial"/>
                <w:color w:val="000000"/>
                <w:sz w:val="21"/>
                <w:szCs w:val="21"/>
              </w:rPr>
            </w:pPr>
            <w:r>
              <w:rPr>
                <w:rFonts w:ascii="Arial" w:hAnsi="Arial" w:cs="Arial"/>
                <w:color w:val="000000"/>
                <w:sz w:val="21"/>
                <w:szCs w:val="21"/>
              </w:rPr>
              <w:t>3,250</w:t>
            </w:r>
          </w:p>
        </w:tc>
      </w:tr>
      <w:tr w:rsidR="008B3598" w14:paraId="25129D94"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6BB7B89"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7</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217EFE7A"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居住人口</w:t>
            </w:r>
          </w:p>
        </w:tc>
        <w:tc>
          <w:tcPr>
            <w:tcW w:w="1080" w:type="dxa"/>
            <w:tcBorders>
              <w:top w:val="nil"/>
              <w:left w:val="nil"/>
              <w:bottom w:val="single" w:sz="4" w:space="0" w:color="auto"/>
              <w:right w:val="single" w:sz="4" w:space="0" w:color="auto"/>
            </w:tcBorders>
            <w:shd w:val="clear" w:color="auto" w:fill="auto"/>
            <w:vAlign w:val="center"/>
          </w:tcPr>
          <w:p w14:paraId="1FF561A5"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人</w:t>
            </w:r>
          </w:p>
        </w:tc>
        <w:tc>
          <w:tcPr>
            <w:tcW w:w="1720" w:type="dxa"/>
            <w:tcBorders>
              <w:top w:val="nil"/>
              <w:left w:val="nil"/>
              <w:bottom w:val="single" w:sz="4" w:space="0" w:color="auto"/>
              <w:right w:val="single" w:sz="4" w:space="0" w:color="auto"/>
            </w:tcBorders>
            <w:shd w:val="clear" w:color="auto" w:fill="auto"/>
            <w:vAlign w:val="center"/>
          </w:tcPr>
          <w:p w14:paraId="23AFA9D2" w14:textId="77777777" w:rsidR="008B3598" w:rsidRDefault="00E974B5">
            <w:pPr>
              <w:jc w:val="right"/>
              <w:rPr>
                <w:rFonts w:ascii="Arial" w:hAnsi="Arial" w:cs="Arial"/>
                <w:color w:val="000000"/>
                <w:sz w:val="21"/>
                <w:szCs w:val="21"/>
              </w:rPr>
            </w:pPr>
            <w:r>
              <w:rPr>
                <w:rFonts w:ascii="Arial" w:hAnsi="Arial" w:cs="Arial"/>
                <w:color w:val="000000"/>
                <w:sz w:val="21"/>
                <w:szCs w:val="21"/>
              </w:rPr>
              <w:t>11,389</w:t>
            </w:r>
          </w:p>
        </w:tc>
      </w:tr>
      <w:tr w:rsidR="008B3598" w14:paraId="57629B75"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6340AC2"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8</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258DA612" w14:textId="77777777" w:rsidR="008B3598" w:rsidRDefault="00E974B5">
            <w:pPr>
              <w:rPr>
                <w:rFonts w:ascii="宋体" w:hAnsi="宋体" w:cs="宋体"/>
                <w:color w:val="000000"/>
                <w:sz w:val="21"/>
                <w:szCs w:val="21"/>
              </w:rPr>
            </w:pPr>
            <w:r>
              <w:rPr>
                <w:rFonts w:ascii="宋体" w:hAnsi="宋体" w:cs="宋体" w:hint="eastAsia"/>
                <w:color w:val="000000"/>
                <w:sz w:val="21"/>
                <w:szCs w:val="21"/>
              </w:rPr>
              <w:t>机动机动车位</w:t>
            </w:r>
          </w:p>
        </w:tc>
        <w:tc>
          <w:tcPr>
            <w:tcW w:w="1080" w:type="dxa"/>
            <w:tcBorders>
              <w:top w:val="nil"/>
              <w:left w:val="nil"/>
              <w:bottom w:val="single" w:sz="4" w:space="0" w:color="auto"/>
              <w:right w:val="single" w:sz="4" w:space="0" w:color="auto"/>
            </w:tcBorders>
            <w:shd w:val="clear" w:color="auto" w:fill="auto"/>
            <w:vAlign w:val="center"/>
          </w:tcPr>
          <w:p w14:paraId="4628C21A"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个</w:t>
            </w:r>
          </w:p>
        </w:tc>
        <w:tc>
          <w:tcPr>
            <w:tcW w:w="1720" w:type="dxa"/>
            <w:tcBorders>
              <w:top w:val="nil"/>
              <w:left w:val="nil"/>
              <w:bottom w:val="single" w:sz="4" w:space="0" w:color="auto"/>
              <w:right w:val="single" w:sz="4" w:space="0" w:color="auto"/>
            </w:tcBorders>
            <w:shd w:val="clear" w:color="auto" w:fill="auto"/>
            <w:vAlign w:val="center"/>
          </w:tcPr>
          <w:p w14:paraId="24AB36D0" w14:textId="77777777" w:rsidR="008B3598" w:rsidRDefault="00E974B5">
            <w:pPr>
              <w:jc w:val="right"/>
              <w:rPr>
                <w:rFonts w:ascii="Arial" w:hAnsi="Arial" w:cs="Arial"/>
                <w:color w:val="000000"/>
                <w:sz w:val="21"/>
                <w:szCs w:val="21"/>
              </w:rPr>
            </w:pPr>
            <w:r>
              <w:rPr>
                <w:rFonts w:ascii="Arial" w:hAnsi="Arial" w:cs="Arial"/>
                <w:color w:val="000000"/>
                <w:sz w:val="21"/>
                <w:szCs w:val="21"/>
              </w:rPr>
              <w:t>3,527.00</w:t>
            </w:r>
          </w:p>
        </w:tc>
      </w:tr>
      <w:tr w:rsidR="008B3598" w14:paraId="5E706D22" w14:textId="77777777">
        <w:trPr>
          <w:trHeight w:val="270"/>
          <w:jc w:val="center"/>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tcPr>
          <w:p w14:paraId="7CF2C5CC"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 xml:space="preserve">　</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tcPr>
          <w:p w14:paraId="089B0B57"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其中</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tcPr>
          <w:p w14:paraId="3F0EAF32"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地面车位</w:t>
            </w:r>
          </w:p>
        </w:tc>
        <w:tc>
          <w:tcPr>
            <w:tcW w:w="1080" w:type="dxa"/>
            <w:tcBorders>
              <w:top w:val="nil"/>
              <w:left w:val="nil"/>
              <w:bottom w:val="single" w:sz="4" w:space="0" w:color="auto"/>
              <w:right w:val="single" w:sz="4" w:space="0" w:color="auto"/>
            </w:tcBorders>
            <w:shd w:val="clear" w:color="auto" w:fill="auto"/>
            <w:vAlign w:val="center"/>
          </w:tcPr>
          <w:p w14:paraId="3163D98C"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个</w:t>
            </w:r>
          </w:p>
        </w:tc>
        <w:tc>
          <w:tcPr>
            <w:tcW w:w="1720" w:type="dxa"/>
            <w:tcBorders>
              <w:top w:val="nil"/>
              <w:left w:val="nil"/>
              <w:bottom w:val="single" w:sz="4" w:space="0" w:color="auto"/>
              <w:right w:val="single" w:sz="4" w:space="0" w:color="auto"/>
            </w:tcBorders>
            <w:shd w:val="clear" w:color="auto" w:fill="auto"/>
            <w:vAlign w:val="center"/>
          </w:tcPr>
          <w:p w14:paraId="5E9D952B" w14:textId="77777777" w:rsidR="008B3598" w:rsidRDefault="00E974B5">
            <w:pPr>
              <w:jc w:val="right"/>
              <w:rPr>
                <w:rFonts w:ascii="Arial" w:hAnsi="Arial" w:cs="Arial"/>
                <w:color w:val="000000"/>
                <w:sz w:val="21"/>
                <w:szCs w:val="21"/>
              </w:rPr>
            </w:pPr>
            <w:r>
              <w:rPr>
                <w:rFonts w:ascii="Arial" w:hAnsi="Arial" w:cs="Arial"/>
                <w:color w:val="000000"/>
                <w:sz w:val="21"/>
                <w:szCs w:val="21"/>
              </w:rPr>
              <w:t>381</w:t>
            </w:r>
          </w:p>
        </w:tc>
      </w:tr>
      <w:tr w:rsidR="008B3598" w14:paraId="71F64128"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1A179B61" w14:textId="77777777" w:rsidR="008B3598" w:rsidRDefault="008B3598">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16B08C8B" w14:textId="77777777" w:rsidR="008B3598" w:rsidRDefault="008B3598">
            <w:pPr>
              <w:rPr>
                <w:rFonts w:ascii="宋体" w:hAnsi="宋体" w:cs="宋体"/>
                <w:color w:val="000000"/>
                <w:sz w:val="22"/>
                <w:szCs w:val="22"/>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tcPr>
          <w:p w14:paraId="0E0C5BBC" w14:textId="77777777" w:rsidR="008B3598" w:rsidRDefault="00E974B5">
            <w:pPr>
              <w:jc w:val="center"/>
              <w:rPr>
                <w:rFonts w:ascii="宋体" w:hAnsi="宋体" w:cs="宋体"/>
                <w:color w:val="000000"/>
                <w:sz w:val="22"/>
                <w:szCs w:val="22"/>
              </w:rPr>
            </w:pPr>
            <w:r>
              <w:rPr>
                <w:rFonts w:ascii="宋体" w:hAnsi="宋体" w:cs="宋体" w:hint="eastAsia"/>
                <w:color w:val="000000"/>
                <w:sz w:val="22"/>
                <w:szCs w:val="22"/>
              </w:rPr>
              <w:t>地下车位</w:t>
            </w:r>
          </w:p>
        </w:tc>
        <w:tc>
          <w:tcPr>
            <w:tcW w:w="1080" w:type="dxa"/>
            <w:tcBorders>
              <w:top w:val="nil"/>
              <w:left w:val="nil"/>
              <w:bottom w:val="single" w:sz="4" w:space="0" w:color="auto"/>
              <w:right w:val="single" w:sz="4" w:space="0" w:color="auto"/>
            </w:tcBorders>
            <w:shd w:val="clear" w:color="auto" w:fill="auto"/>
            <w:vAlign w:val="center"/>
          </w:tcPr>
          <w:p w14:paraId="0B27E75C" w14:textId="77777777" w:rsidR="008B3598" w:rsidRDefault="00E974B5">
            <w:pPr>
              <w:jc w:val="center"/>
              <w:rPr>
                <w:rFonts w:ascii="宋体" w:hAnsi="宋体" w:cs="宋体"/>
                <w:color w:val="000000"/>
                <w:sz w:val="21"/>
                <w:szCs w:val="21"/>
              </w:rPr>
            </w:pPr>
            <w:r>
              <w:rPr>
                <w:rFonts w:ascii="宋体" w:hAnsi="宋体" w:cs="宋体" w:hint="eastAsia"/>
                <w:color w:val="000000"/>
                <w:sz w:val="21"/>
                <w:szCs w:val="21"/>
              </w:rPr>
              <w:t>个</w:t>
            </w:r>
          </w:p>
        </w:tc>
        <w:tc>
          <w:tcPr>
            <w:tcW w:w="1720" w:type="dxa"/>
            <w:tcBorders>
              <w:top w:val="nil"/>
              <w:left w:val="nil"/>
              <w:bottom w:val="single" w:sz="4" w:space="0" w:color="auto"/>
              <w:right w:val="single" w:sz="4" w:space="0" w:color="auto"/>
            </w:tcBorders>
            <w:shd w:val="clear" w:color="auto" w:fill="auto"/>
            <w:vAlign w:val="center"/>
          </w:tcPr>
          <w:p w14:paraId="14E36068" w14:textId="77777777" w:rsidR="008B3598" w:rsidRDefault="00E974B5">
            <w:pPr>
              <w:jc w:val="right"/>
              <w:rPr>
                <w:rFonts w:ascii="Arial" w:hAnsi="Arial" w:cs="Arial"/>
                <w:color w:val="000000"/>
                <w:sz w:val="21"/>
                <w:szCs w:val="21"/>
              </w:rPr>
            </w:pPr>
            <w:r>
              <w:rPr>
                <w:rFonts w:ascii="Arial" w:hAnsi="Arial" w:cs="Arial"/>
                <w:color w:val="000000"/>
                <w:sz w:val="21"/>
                <w:szCs w:val="21"/>
              </w:rPr>
              <w:t>3,146</w:t>
            </w:r>
          </w:p>
        </w:tc>
      </w:tr>
    </w:tbl>
    <w:p w14:paraId="0F2E9166" w14:textId="77777777" w:rsidR="008B3598" w:rsidRDefault="00E974B5">
      <w:pPr>
        <w:pStyle w:val="1"/>
        <w:rPr>
          <w:rFonts w:cs="Arial"/>
        </w:rPr>
      </w:pPr>
      <w:bookmarkStart w:id="4" w:name="_Toc69160055"/>
      <w:bookmarkStart w:id="5" w:name="_Toc11052"/>
      <w:r>
        <w:rPr>
          <w:rFonts w:cs="Arial"/>
        </w:rPr>
        <w:t>二、信托资金使用情况</w:t>
      </w:r>
      <w:bookmarkEnd w:id="4"/>
      <w:bookmarkEnd w:id="5"/>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60"/>
        <w:gridCol w:w="1435"/>
        <w:gridCol w:w="1418"/>
        <w:gridCol w:w="1701"/>
        <w:gridCol w:w="1276"/>
        <w:gridCol w:w="1139"/>
      </w:tblGrid>
      <w:tr w:rsidR="008B3598" w14:paraId="5F19227B" w14:textId="77777777">
        <w:trPr>
          <w:trHeight w:val="227"/>
          <w:jc w:val="center"/>
        </w:trPr>
        <w:tc>
          <w:tcPr>
            <w:tcW w:w="702" w:type="dxa"/>
            <w:vAlign w:val="center"/>
          </w:tcPr>
          <w:p w14:paraId="088C9EE5"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260" w:type="dxa"/>
            <w:vAlign w:val="center"/>
          </w:tcPr>
          <w:p w14:paraId="15B86A72"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时间</w:t>
            </w:r>
          </w:p>
        </w:tc>
        <w:tc>
          <w:tcPr>
            <w:tcW w:w="1435" w:type="dxa"/>
            <w:vAlign w:val="center"/>
          </w:tcPr>
          <w:p w14:paraId="5ED8542E"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信托出资金额</w:t>
            </w:r>
          </w:p>
        </w:tc>
        <w:tc>
          <w:tcPr>
            <w:tcW w:w="1418" w:type="dxa"/>
            <w:vAlign w:val="center"/>
          </w:tcPr>
          <w:p w14:paraId="2C224E77"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信托累计出资金额</w:t>
            </w:r>
          </w:p>
        </w:tc>
        <w:tc>
          <w:tcPr>
            <w:tcW w:w="1701" w:type="dxa"/>
            <w:vAlign w:val="center"/>
          </w:tcPr>
          <w:p w14:paraId="3B28F855"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已使用金额</w:t>
            </w:r>
          </w:p>
        </w:tc>
        <w:tc>
          <w:tcPr>
            <w:tcW w:w="1276" w:type="dxa"/>
            <w:vAlign w:val="center"/>
          </w:tcPr>
          <w:p w14:paraId="2DCBAB33"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1139" w:type="dxa"/>
            <w:vAlign w:val="center"/>
          </w:tcPr>
          <w:p w14:paraId="79738097"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余额</w:t>
            </w:r>
          </w:p>
        </w:tc>
      </w:tr>
      <w:tr w:rsidR="008B3598" w14:paraId="133F08C2" w14:textId="77777777">
        <w:trPr>
          <w:trHeight w:val="227"/>
          <w:jc w:val="center"/>
        </w:trPr>
        <w:tc>
          <w:tcPr>
            <w:tcW w:w="702" w:type="dxa"/>
            <w:vAlign w:val="center"/>
          </w:tcPr>
          <w:p w14:paraId="624CABD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260" w:type="dxa"/>
            <w:vAlign w:val="center"/>
          </w:tcPr>
          <w:p w14:paraId="3268305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2020/8/19</w:t>
            </w:r>
          </w:p>
        </w:tc>
        <w:tc>
          <w:tcPr>
            <w:tcW w:w="1435" w:type="dxa"/>
            <w:vAlign w:val="center"/>
          </w:tcPr>
          <w:p w14:paraId="6212608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56,600</w:t>
            </w:r>
            <w:r>
              <w:rPr>
                <w:rFonts w:ascii="Arial" w:hAnsi="Arial" w:cs="Arial"/>
                <w:color w:val="000000"/>
                <w:sz w:val="21"/>
                <w:szCs w:val="21"/>
                <w:lang w:bidi="ar"/>
              </w:rPr>
              <w:t>万元</w:t>
            </w:r>
          </w:p>
        </w:tc>
        <w:tc>
          <w:tcPr>
            <w:tcW w:w="1418" w:type="dxa"/>
            <w:vAlign w:val="center"/>
          </w:tcPr>
          <w:p w14:paraId="760DF15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56,600</w:t>
            </w:r>
            <w:r>
              <w:rPr>
                <w:rFonts w:ascii="Arial" w:hAnsi="Arial" w:cs="Arial"/>
                <w:color w:val="000000"/>
                <w:sz w:val="21"/>
                <w:szCs w:val="21"/>
                <w:lang w:bidi="ar"/>
              </w:rPr>
              <w:t>万元</w:t>
            </w:r>
          </w:p>
        </w:tc>
        <w:tc>
          <w:tcPr>
            <w:tcW w:w="1701" w:type="dxa"/>
            <w:vAlign w:val="center"/>
          </w:tcPr>
          <w:p w14:paraId="0FF139D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56,598.46</w:t>
            </w:r>
            <w:r>
              <w:rPr>
                <w:rFonts w:ascii="Arial" w:hAnsi="Arial" w:cs="Arial"/>
                <w:color w:val="000000"/>
                <w:sz w:val="21"/>
                <w:szCs w:val="21"/>
                <w:lang w:bidi="ar"/>
              </w:rPr>
              <w:t>万元</w:t>
            </w:r>
          </w:p>
        </w:tc>
        <w:tc>
          <w:tcPr>
            <w:tcW w:w="1276" w:type="dxa"/>
            <w:vAlign w:val="center"/>
          </w:tcPr>
          <w:p w14:paraId="34453B89" w14:textId="77777777" w:rsidR="008B3598" w:rsidRDefault="00E974B5">
            <w:pPr>
              <w:spacing w:line="240" w:lineRule="exact"/>
              <w:jc w:val="center"/>
              <w:textAlignment w:val="center"/>
              <w:rPr>
                <w:rFonts w:ascii="Arial" w:hAnsi="Arial" w:cs="Arial"/>
                <w:color w:val="000000"/>
                <w:sz w:val="21"/>
                <w:szCs w:val="21"/>
                <w:lang w:bidi="ar"/>
              </w:rPr>
            </w:pPr>
            <w:r>
              <w:rPr>
                <w:rFonts w:ascii="Arial" w:hAnsi="Arial" w:cs="Arial"/>
                <w:color w:val="000000"/>
                <w:sz w:val="21"/>
                <w:szCs w:val="21"/>
                <w:lang w:bidi="ar"/>
              </w:rPr>
              <w:t>归还衡越公司借款、信保基金</w:t>
            </w:r>
          </w:p>
        </w:tc>
        <w:tc>
          <w:tcPr>
            <w:tcW w:w="1139" w:type="dxa"/>
            <w:vAlign w:val="center"/>
          </w:tcPr>
          <w:p w14:paraId="5F09BA5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1.54</w:t>
            </w:r>
            <w:r>
              <w:rPr>
                <w:rFonts w:ascii="Arial" w:hAnsi="Arial" w:cs="Arial"/>
                <w:color w:val="000000"/>
                <w:sz w:val="21"/>
                <w:szCs w:val="21"/>
                <w:lang w:bidi="ar"/>
              </w:rPr>
              <w:t>万元</w:t>
            </w:r>
          </w:p>
        </w:tc>
      </w:tr>
      <w:tr w:rsidR="008B3598" w14:paraId="34BEE4DB" w14:textId="77777777">
        <w:trPr>
          <w:trHeight w:val="227"/>
          <w:jc w:val="center"/>
        </w:trPr>
        <w:tc>
          <w:tcPr>
            <w:tcW w:w="702" w:type="dxa"/>
            <w:vAlign w:val="center"/>
          </w:tcPr>
          <w:p w14:paraId="743FA9D4" w14:textId="77777777" w:rsidR="008B3598" w:rsidRDefault="008B3598">
            <w:pPr>
              <w:widowControl w:val="0"/>
              <w:jc w:val="center"/>
              <w:textAlignment w:val="center"/>
              <w:rPr>
                <w:rFonts w:ascii="Arial" w:hAnsi="Arial" w:cs="Arial"/>
                <w:color w:val="000000"/>
                <w:sz w:val="21"/>
                <w:szCs w:val="21"/>
                <w:lang w:bidi="ar"/>
              </w:rPr>
            </w:pPr>
          </w:p>
        </w:tc>
        <w:tc>
          <w:tcPr>
            <w:tcW w:w="1260" w:type="dxa"/>
            <w:vAlign w:val="center"/>
          </w:tcPr>
          <w:p w14:paraId="4963226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435" w:type="dxa"/>
            <w:vAlign w:val="center"/>
          </w:tcPr>
          <w:p w14:paraId="7B2C858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56,600</w:t>
            </w:r>
            <w:r>
              <w:rPr>
                <w:rFonts w:ascii="Arial" w:hAnsi="Arial" w:cs="Arial"/>
                <w:color w:val="000000"/>
                <w:sz w:val="21"/>
                <w:szCs w:val="21"/>
                <w:lang w:bidi="ar"/>
              </w:rPr>
              <w:t>万元</w:t>
            </w:r>
          </w:p>
        </w:tc>
        <w:tc>
          <w:tcPr>
            <w:tcW w:w="1418" w:type="dxa"/>
            <w:vAlign w:val="center"/>
          </w:tcPr>
          <w:p w14:paraId="760BE61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56,600</w:t>
            </w:r>
            <w:r>
              <w:rPr>
                <w:rFonts w:ascii="Arial" w:hAnsi="Arial" w:cs="Arial"/>
                <w:color w:val="000000"/>
                <w:sz w:val="21"/>
                <w:szCs w:val="21"/>
                <w:lang w:bidi="ar"/>
              </w:rPr>
              <w:t>万元</w:t>
            </w:r>
          </w:p>
        </w:tc>
        <w:tc>
          <w:tcPr>
            <w:tcW w:w="1701" w:type="dxa"/>
            <w:vAlign w:val="center"/>
          </w:tcPr>
          <w:p w14:paraId="4186A3A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56,598.46</w:t>
            </w:r>
            <w:r>
              <w:rPr>
                <w:rFonts w:ascii="Arial" w:hAnsi="Arial" w:cs="Arial"/>
                <w:color w:val="000000"/>
                <w:sz w:val="21"/>
                <w:szCs w:val="21"/>
                <w:lang w:bidi="ar"/>
              </w:rPr>
              <w:t>万元</w:t>
            </w:r>
          </w:p>
        </w:tc>
        <w:tc>
          <w:tcPr>
            <w:tcW w:w="1276" w:type="dxa"/>
            <w:vAlign w:val="center"/>
          </w:tcPr>
          <w:p w14:paraId="6540E00F" w14:textId="77777777" w:rsidR="008B3598" w:rsidRDefault="008B3598">
            <w:pPr>
              <w:jc w:val="center"/>
              <w:textAlignment w:val="center"/>
              <w:rPr>
                <w:rFonts w:ascii="Arial" w:hAnsi="Arial" w:cs="Arial"/>
                <w:color w:val="000000"/>
                <w:sz w:val="21"/>
                <w:szCs w:val="21"/>
                <w:lang w:bidi="ar"/>
              </w:rPr>
            </w:pPr>
          </w:p>
        </w:tc>
        <w:tc>
          <w:tcPr>
            <w:tcW w:w="1139" w:type="dxa"/>
            <w:vAlign w:val="center"/>
          </w:tcPr>
          <w:p w14:paraId="04E0879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1.54</w:t>
            </w:r>
            <w:r>
              <w:rPr>
                <w:rFonts w:ascii="Arial" w:hAnsi="Arial" w:cs="Arial"/>
                <w:color w:val="000000"/>
                <w:sz w:val="21"/>
                <w:szCs w:val="21"/>
                <w:lang w:bidi="ar"/>
              </w:rPr>
              <w:t>万元</w:t>
            </w:r>
          </w:p>
        </w:tc>
      </w:tr>
    </w:tbl>
    <w:p w14:paraId="1A5E6B18" w14:textId="77777777" w:rsidR="008B3598" w:rsidRDefault="00E974B5">
      <w:pPr>
        <w:pStyle w:val="1"/>
        <w:rPr>
          <w:rFonts w:cs="Arial"/>
          <w:color w:val="000000"/>
          <w:szCs w:val="21"/>
        </w:rPr>
      </w:pPr>
      <w:bookmarkStart w:id="6" w:name="_Toc69160056"/>
      <w:bookmarkStart w:id="7" w:name="_Toc20591"/>
      <w:r>
        <w:rPr>
          <w:rFonts w:cs="Arial"/>
        </w:rPr>
        <w:t>三、项目证件办理情况</w:t>
      </w:r>
      <w:bookmarkEnd w:id="6"/>
      <w:bookmarkEnd w:id="7"/>
    </w:p>
    <w:tbl>
      <w:tblPr>
        <w:tblW w:w="8817" w:type="dxa"/>
        <w:jc w:val="center"/>
        <w:tblLayout w:type="fixed"/>
        <w:tblLook w:val="04A0" w:firstRow="1" w:lastRow="0" w:firstColumn="1" w:lastColumn="0" w:noHBand="0" w:noVBand="1"/>
      </w:tblPr>
      <w:tblGrid>
        <w:gridCol w:w="1717"/>
        <w:gridCol w:w="1842"/>
        <w:gridCol w:w="2222"/>
        <w:gridCol w:w="3036"/>
      </w:tblGrid>
      <w:tr w:rsidR="008B3598" w14:paraId="0579FACB" w14:textId="77777777">
        <w:trPr>
          <w:trHeight w:val="227"/>
          <w:tblHeader/>
          <w:jc w:val="center"/>
        </w:trPr>
        <w:tc>
          <w:tcPr>
            <w:tcW w:w="1717" w:type="dxa"/>
            <w:tcBorders>
              <w:top w:val="single" w:sz="4" w:space="0" w:color="auto"/>
              <w:left w:val="single" w:sz="4" w:space="0" w:color="auto"/>
              <w:bottom w:val="single" w:sz="4" w:space="0" w:color="auto"/>
              <w:right w:val="single" w:sz="4" w:space="0" w:color="auto"/>
            </w:tcBorders>
            <w:vAlign w:val="center"/>
          </w:tcPr>
          <w:p w14:paraId="333F40C6" w14:textId="77777777" w:rsidR="008B3598" w:rsidRDefault="00E974B5">
            <w:pPr>
              <w:jc w:val="center"/>
              <w:rPr>
                <w:rFonts w:ascii="Arial" w:hAnsi="Arial" w:cs="Arial"/>
                <w:b/>
                <w:sz w:val="21"/>
                <w:szCs w:val="21"/>
              </w:rPr>
            </w:pPr>
            <w:r>
              <w:rPr>
                <w:rFonts w:ascii="Arial" w:hAnsi="Arial" w:cs="Arial"/>
                <w:b/>
                <w:sz w:val="21"/>
                <w:szCs w:val="21"/>
              </w:rPr>
              <w:t>五证</w:t>
            </w:r>
          </w:p>
        </w:tc>
        <w:tc>
          <w:tcPr>
            <w:tcW w:w="1842" w:type="dxa"/>
            <w:tcBorders>
              <w:top w:val="single" w:sz="4" w:space="0" w:color="auto"/>
              <w:left w:val="nil"/>
              <w:bottom w:val="single" w:sz="4" w:space="0" w:color="auto"/>
              <w:right w:val="single" w:sz="4" w:space="0" w:color="auto"/>
            </w:tcBorders>
            <w:vAlign w:val="center"/>
          </w:tcPr>
          <w:p w14:paraId="1CA4C998" w14:textId="77777777" w:rsidR="008B3598" w:rsidRDefault="00E974B5">
            <w:pPr>
              <w:jc w:val="center"/>
              <w:rPr>
                <w:rFonts w:ascii="Arial" w:hAnsi="Arial" w:cs="Arial"/>
                <w:b/>
                <w:sz w:val="21"/>
                <w:szCs w:val="21"/>
              </w:rPr>
            </w:pPr>
            <w:r>
              <w:rPr>
                <w:rFonts w:ascii="Arial" w:hAnsi="Arial" w:cs="Arial"/>
                <w:b/>
                <w:sz w:val="21"/>
                <w:szCs w:val="21"/>
              </w:rPr>
              <w:t>取证时间</w:t>
            </w:r>
          </w:p>
        </w:tc>
        <w:tc>
          <w:tcPr>
            <w:tcW w:w="2222" w:type="dxa"/>
            <w:tcBorders>
              <w:top w:val="single" w:sz="4" w:space="0" w:color="auto"/>
              <w:left w:val="nil"/>
              <w:bottom w:val="single" w:sz="4" w:space="0" w:color="auto"/>
              <w:right w:val="single" w:sz="4" w:space="0" w:color="auto"/>
            </w:tcBorders>
            <w:vAlign w:val="center"/>
          </w:tcPr>
          <w:p w14:paraId="78D681A4" w14:textId="77777777" w:rsidR="008B3598" w:rsidRDefault="00E974B5">
            <w:pPr>
              <w:jc w:val="center"/>
              <w:rPr>
                <w:rFonts w:ascii="Arial" w:hAnsi="Arial" w:cs="Arial"/>
                <w:b/>
                <w:sz w:val="21"/>
                <w:szCs w:val="21"/>
              </w:rPr>
            </w:pPr>
            <w:r>
              <w:rPr>
                <w:rFonts w:ascii="Arial" w:hAnsi="Arial" w:cs="Arial"/>
                <w:b/>
                <w:sz w:val="21"/>
                <w:szCs w:val="21"/>
              </w:rPr>
              <w:t>证书编号</w:t>
            </w:r>
          </w:p>
        </w:tc>
        <w:tc>
          <w:tcPr>
            <w:tcW w:w="3036" w:type="dxa"/>
            <w:tcBorders>
              <w:top w:val="single" w:sz="4" w:space="0" w:color="auto"/>
              <w:left w:val="nil"/>
              <w:bottom w:val="single" w:sz="4" w:space="0" w:color="auto"/>
              <w:right w:val="single" w:sz="4" w:space="0" w:color="auto"/>
            </w:tcBorders>
            <w:vAlign w:val="center"/>
          </w:tcPr>
          <w:p w14:paraId="58385DF9" w14:textId="77777777" w:rsidR="008B3598" w:rsidRDefault="00E974B5">
            <w:pPr>
              <w:jc w:val="center"/>
              <w:rPr>
                <w:rFonts w:ascii="Arial" w:hAnsi="Arial" w:cs="Arial"/>
                <w:b/>
                <w:sz w:val="21"/>
                <w:szCs w:val="21"/>
              </w:rPr>
            </w:pPr>
            <w:r>
              <w:rPr>
                <w:rFonts w:ascii="Arial" w:hAnsi="Arial" w:cs="Arial"/>
                <w:b/>
                <w:sz w:val="21"/>
                <w:szCs w:val="21"/>
              </w:rPr>
              <w:t>备注</w:t>
            </w:r>
          </w:p>
        </w:tc>
      </w:tr>
      <w:tr w:rsidR="008B3598" w14:paraId="6F882501" w14:textId="77777777">
        <w:trPr>
          <w:trHeight w:val="227"/>
          <w:jc w:val="center"/>
        </w:trPr>
        <w:tc>
          <w:tcPr>
            <w:tcW w:w="1717" w:type="dxa"/>
            <w:tcBorders>
              <w:top w:val="nil"/>
              <w:left w:val="single" w:sz="4" w:space="0" w:color="auto"/>
              <w:bottom w:val="single" w:sz="4" w:space="0" w:color="auto"/>
              <w:right w:val="single" w:sz="4" w:space="0" w:color="auto"/>
            </w:tcBorders>
            <w:vAlign w:val="center"/>
          </w:tcPr>
          <w:p w14:paraId="3396EF5A" w14:textId="77777777" w:rsidR="008B3598" w:rsidRDefault="00E974B5">
            <w:pPr>
              <w:jc w:val="center"/>
              <w:rPr>
                <w:rFonts w:ascii="Arial" w:hAnsi="Arial" w:cs="Arial"/>
                <w:sz w:val="21"/>
                <w:szCs w:val="21"/>
              </w:rPr>
            </w:pPr>
            <w:r>
              <w:rPr>
                <w:rFonts w:ascii="Arial" w:hAnsi="Arial" w:cs="Arial"/>
                <w:sz w:val="21"/>
                <w:szCs w:val="21"/>
              </w:rPr>
              <w:t>不动产权证书</w:t>
            </w:r>
          </w:p>
        </w:tc>
        <w:tc>
          <w:tcPr>
            <w:tcW w:w="1842" w:type="dxa"/>
            <w:tcBorders>
              <w:top w:val="nil"/>
              <w:left w:val="nil"/>
              <w:bottom w:val="single" w:sz="4" w:space="0" w:color="auto"/>
              <w:right w:val="single" w:sz="4" w:space="0" w:color="auto"/>
            </w:tcBorders>
            <w:vAlign w:val="center"/>
          </w:tcPr>
          <w:p w14:paraId="40690C9D" w14:textId="77777777" w:rsidR="008B3598" w:rsidRDefault="00E974B5">
            <w:pPr>
              <w:jc w:val="center"/>
              <w:rPr>
                <w:rFonts w:ascii="Arial" w:hAnsi="Arial" w:cs="Arial"/>
                <w:sz w:val="21"/>
                <w:szCs w:val="21"/>
              </w:rPr>
            </w:pPr>
            <w:r>
              <w:rPr>
                <w:rFonts w:ascii="Arial" w:hAnsi="Arial" w:cs="Arial"/>
                <w:sz w:val="21"/>
                <w:szCs w:val="21"/>
              </w:rPr>
              <w:t>/</w:t>
            </w:r>
          </w:p>
        </w:tc>
        <w:tc>
          <w:tcPr>
            <w:tcW w:w="2222" w:type="dxa"/>
            <w:tcBorders>
              <w:top w:val="nil"/>
              <w:left w:val="nil"/>
              <w:bottom w:val="single" w:sz="4" w:space="0" w:color="auto"/>
              <w:right w:val="single" w:sz="4" w:space="0" w:color="auto"/>
            </w:tcBorders>
            <w:vAlign w:val="center"/>
          </w:tcPr>
          <w:p w14:paraId="1915B05D" w14:textId="77777777" w:rsidR="008B3598" w:rsidRDefault="00E974B5">
            <w:pPr>
              <w:jc w:val="center"/>
              <w:rPr>
                <w:rFonts w:ascii="Arial" w:hAnsi="Arial" w:cs="Arial"/>
                <w:sz w:val="21"/>
                <w:szCs w:val="21"/>
              </w:rPr>
            </w:pPr>
            <w:r>
              <w:rPr>
                <w:rFonts w:ascii="Arial" w:hAnsi="Arial" w:cs="Arial"/>
                <w:sz w:val="21"/>
                <w:szCs w:val="21"/>
              </w:rPr>
              <w:t>/</w:t>
            </w:r>
          </w:p>
        </w:tc>
        <w:tc>
          <w:tcPr>
            <w:tcW w:w="3036" w:type="dxa"/>
            <w:tcBorders>
              <w:top w:val="nil"/>
              <w:left w:val="nil"/>
              <w:bottom w:val="single" w:sz="4" w:space="0" w:color="auto"/>
              <w:right w:val="single" w:sz="4" w:space="0" w:color="auto"/>
            </w:tcBorders>
            <w:vAlign w:val="center"/>
          </w:tcPr>
          <w:p w14:paraId="701BA4A4" w14:textId="77777777" w:rsidR="008B3598" w:rsidRDefault="00E974B5">
            <w:pPr>
              <w:spacing w:line="260" w:lineRule="exact"/>
              <w:jc w:val="center"/>
              <w:rPr>
                <w:rFonts w:ascii="Arial" w:hAnsi="Arial" w:cs="Arial"/>
                <w:sz w:val="21"/>
                <w:szCs w:val="21"/>
              </w:rPr>
            </w:pPr>
            <w:r>
              <w:rPr>
                <w:rFonts w:ascii="Arial" w:hAnsi="Arial" w:cs="Arial"/>
                <w:sz w:val="21"/>
                <w:szCs w:val="21"/>
              </w:rPr>
              <w:t>项目公司提交《关于</w:t>
            </w:r>
            <w:r>
              <w:rPr>
                <w:rFonts w:ascii="Arial" w:hAnsi="Arial" w:cs="Arial"/>
                <w:sz w:val="21"/>
                <w:szCs w:val="21"/>
              </w:rPr>
              <w:t>2020-08</w:t>
            </w:r>
            <w:r>
              <w:rPr>
                <w:rFonts w:ascii="Arial" w:hAnsi="Arial" w:cs="Arial"/>
                <w:sz w:val="21"/>
                <w:szCs w:val="21"/>
              </w:rPr>
              <w:t>号宗地交地等有关问题的请示》，申请于</w:t>
            </w:r>
            <w:r>
              <w:rPr>
                <w:rFonts w:ascii="Arial" w:hAnsi="Arial" w:cs="Arial"/>
                <w:sz w:val="21"/>
                <w:szCs w:val="21"/>
              </w:rPr>
              <w:t>2022</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27</w:t>
            </w:r>
            <w:r>
              <w:rPr>
                <w:rFonts w:ascii="Arial" w:hAnsi="Arial" w:cs="Arial"/>
                <w:sz w:val="21"/>
                <w:szCs w:val="21"/>
              </w:rPr>
              <w:t>日前最终交地后缴清土地款，领取《不动产权证书》</w:t>
            </w:r>
          </w:p>
        </w:tc>
      </w:tr>
      <w:tr w:rsidR="008B3598" w14:paraId="08C9E21E" w14:textId="77777777">
        <w:trPr>
          <w:trHeight w:val="663"/>
          <w:jc w:val="center"/>
        </w:trPr>
        <w:tc>
          <w:tcPr>
            <w:tcW w:w="1717" w:type="dxa"/>
            <w:tcBorders>
              <w:top w:val="nil"/>
              <w:left w:val="single" w:sz="4" w:space="0" w:color="auto"/>
              <w:bottom w:val="single" w:sz="4" w:space="0" w:color="auto"/>
              <w:right w:val="single" w:sz="4" w:space="0" w:color="auto"/>
            </w:tcBorders>
            <w:vAlign w:val="center"/>
          </w:tcPr>
          <w:p w14:paraId="55009A43" w14:textId="77777777" w:rsidR="008B3598" w:rsidRDefault="00E974B5">
            <w:pPr>
              <w:jc w:val="center"/>
              <w:rPr>
                <w:rFonts w:ascii="Arial" w:hAnsi="Arial" w:cs="Arial"/>
                <w:sz w:val="21"/>
                <w:szCs w:val="21"/>
              </w:rPr>
            </w:pPr>
            <w:r>
              <w:rPr>
                <w:rFonts w:ascii="Arial" w:hAnsi="Arial" w:cs="Arial"/>
                <w:sz w:val="21"/>
                <w:szCs w:val="21"/>
              </w:rPr>
              <w:t>建设用地规划许可证</w:t>
            </w:r>
          </w:p>
        </w:tc>
        <w:tc>
          <w:tcPr>
            <w:tcW w:w="1842" w:type="dxa"/>
            <w:tcBorders>
              <w:top w:val="nil"/>
              <w:left w:val="nil"/>
              <w:bottom w:val="single" w:sz="4" w:space="0" w:color="auto"/>
              <w:right w:val="single" w:sz="4" w:space="0" w:color="auto"/>
            </w:tcBorders>
            <w:vAlign w:val="center"/>
          </w:tcPr>
          <w:p w14:paraId="132AE2C5" w14:textId="77777777" w:rsidR="008B3598" w:rsidRDefault="00E974B5">
            <w:pPr>
              <w:jc w:val="center"/>
              <w:rPr>
                <w:rFonts w:ascii="Arial" w:hAnsi="Arial" w:cs="Arial"/>
                <w:sz w:val="21"/>
                <w:szCs w:val="21"/>
              </w:rPr>
            </w:pPr>
            <w:r>
              <w:rPr>
                <w:rFonts w:ascii="Arial" w:hAnsi="Arial" w:cs="Arial"/>
                <w:color w:val="000000"/>
                <w:sz w:val="21"/>
                <w:szCs w:val="21"/>
                <w:lang w:bidi="ar"/>
              </w:rPr>
              <w:t>2020</w:t>
            </w:r>
            <w:r>
              <w:rPr>
                <w:rFonts w:ascii="Arial" w:hAnsi="Arial" w:cs="Arial"/>
                <w:color w:val="000000"/>
                <w:sz w:val="21"/>
                <w:szCs w:val="21"/>
                <w:lang w:bidi="ar"/>
              </w:rPr>
              <w:t>年</w:t>
            </w:r>
            <w:r>
              <w:rPr>
                <w:rFonts w:ascii="Arial" w:hAnsi="Arial" w:cs="Arial"/>
                <w:color w:val="000000"/>
                <w:sz w:val="21"/>
                <w:szCs w:val="21"/>
                <w:lang w:bidi="ar"/>
              </w:rPr>
              <w:t>6</w:t>
            </w:r>
            <w:r>
              <w:rPr>
                <w:rFonts w:ascii="Arial" w:hAnsi="Arial" w:cs="Arial"/>
                <w:color w:val="000000"/>
                <w:sz w:val="21"/>
                <w:szCs w:val="21"/>
                <w:lang w:bidi="ar"/>
              </w:rPr>
              <w:t>月</w:t>
            </w:r>
            <w:r>
              <w:rPr>
                <w:rFonts w:ascii="Arial" w:hAnsi="Arial" w:cs="Arial"/>
                <w:color w:val="000000"/>
                <w:sz w:val="21"/>
                <w:szCs w:val="21"/>
                <w:lang w:bidi="ar"/>
              </w:rPr>
              <w:t>8</w:t>
            </w:r>
            <w:r>
              <w:rPr>
                <w:rFonts w:ascii="Arial" w:hAnsi="Arial" w:cs="Arial"/>
                <w:color w:val="000000"/>
                <w:sz w:val="21"/>
                <w:szCs w:val="21"/>
                <w:lang w:bidi="ar"/>
              </w:rPr>
              <w:t>日</w:t>
            </w:r>
          </w:p>
        </w:tc>
        <w:tc>
          <w:tcPr>
            <w:tcW w:w="2222" w:type="dxa"/>
            <w:tcBorders>
              <w:top w:val="nil"/>
              <w:left w:val="nil"/>
              <w:bottom w:val="single" w:sz="4" w:space="0" w:color="auto"/>
              <w:right w:val="single" w:sz="4" w:space="0" w:color="auto"/>
            </w:tcBorders>
            <w:vAlign w:val="center"/>
          </w:tcPr>
          <w:p w14:paraId="6F4A5EA7" w14:textId="77777777" w:rsidR="008B3598" w:rsidRDefault="00E974B5">
            <w:pPr>
              <w:jc w:val="center"/>
              <w:rPr>
                <w:rFonts w:ascii="Arial" w:hAnsi="Arial" w:cs="Arial"/>
                <w:sz w:val="21"/>
                <w:szCs w:val="21"/>
              </w:rPr>
            </w:pPr>
            <w:r>
              <w:rPr>
                <w:rFonts w:ascii="Arial" w:hAnsi="Arial" w:cs="Arial"/>
                <w:sz w:val="21"/>
                <w:szCs w:val="21"/>
              </w:rPr>
              <w:t>地字第</w:t>
            </w:r>
            <w:r>
              <w:rPr>
                <w:rFonts w:ascii="Arial" w:hAnsi="Arial" w:cs="Arial"/>
                <w:sz w:val="21"/>
                <w:szCs w:val="21"/>
              </w:rPr>
              <w:t>350101202000088</w:t>
            </w:r>
            <w:r>
              <w:rPr>
                <w:rFonts w:ascii="Arial" w:hAnsi="Arial" w:cs="Arial"/>
                <w:sz w:val="21"/>
                <w:szCs w:val="21"/>
              </w:rPr>
              <w:t>号</w:t>
            </w:r>
          </w:p>
        </w:tc>
        <w:tc>
          <w:tcPr>
            <w:tcW w:w="3036" w:type="dxa"/>
            <w:tcBorders>
              <w:top w:val="nil"/>
              <w:left w:val="nil"/>
              <w:bottom w:val="single" w:sz="4" w:space="0" w:color="auto"/>
              <w:right w:val="single" w:sz="4" w:space="0" w:color="auto"/>
            </w:tcBorders>
            <w:vAlign w:val="center"/>
          </w:tcPr>
          <w:p w14:paraId="131E2AA0" w14:textId="77777777" w:rsidR="008B3598" w:rsidRDefault="00E974B5">
            <w:pPr>
              <w:spacing w:line="260" w:lineRule="exact"/>
              <w:jc w:val="center"/>
              <w:rPr>
                <w:rFonts w:ascii="Arial" w:hAnsi="Arial" w:cs="Arial"/>
                <w:sz w:val="21"/>
                <w:szCs w:val="21"/>
              </w:rPr>
            </w:pPr>
            <w:r>
              <w:rPr>
                <w:rFonts w:ascii="Arial" w:hAnsi="Arial" w:cs="Arial" w:hint="eastAsia"/>
                <w:sz w:val="21"/>
                <w:szCs w:val="21"/>
              </w:rPr>
              <w:t>规划用地面积</w:t>
            </w:r>
            <w:r>
              <w:rPr>
                <w:rFonts w:ascii="Arial" w:hAnsi="Arial" w:cs="Arial" w:hint="eastAsia"/>
                <w:sz w:val="21"/>
                <w:szCs w:val="21"/>
              </w:rPr>
              <w:t>191,900</w:t>
            </w:r>
            <w:r>
              <w:rPr>
                <w:rFonts w:ascii="Arial" w:hAnsi="Arial" w:cs="Arial" w:hint="eastAsia"/>
                <w:sz w:val="21"/>
                <w:szCs w:val="21"/>
              </w:rPr>
              <w:t>㎡；</w:t>
            </w:r>
          </w:p>
          <w:p w14:paraId="0755FCA4" w14:textId="77777777" w:rsidR="008B3598" w:rsidRDefault="00E974B5">
            <w:pPr>
              <w:spacing w:line="260" w:lineRule="exact"/>
              <w:jc w:val="center"/>
              <w:rPr>
                <w:rFonts w:ascii="Arial" w:hAnsi="Arial" w:cs="Arial"/>
                <w:sz w:val="21"/>
                <w:szCs w:val="21"/>
              </w:rPr>
            </w:pPr>
            <w:r>
              <w:rPr>
                <w:rFonts w:ascii="Arial" w:hAnsi="Arial" w:cs="Arial" w:hint="eastAsia"/>
                <w:sz w:val="21"/>
                <w:szCs w:val="21"/>
              </w:rPr>
              <w:t>已共管</w:t>
            </w:r>
          </w:p>
        </w:tc>
      </w:tr>
      <w:tr w:rsidR="008B3598" w14:paraId="7494E3BB" w14:textId="77777777">
        <w:trPr>
          <w:trHeight w:val="227"/>
          <w:jc w:val="center"/>
        </w:trPr>
        <w:tc>
          <w:tcPr>
            <w:tcW w:w="1717" w:type="dxa"/>
            <w:tcBorders>
              <w:top w:val="nil"/>
              <w:left w:val="single" w:sz="4" w:space="0" w:color="auto"/>
              <w:bottom w:val="single" w:sz="4" w:space="0" w:color="auto"/>
              <w:right w:val="single" w:sz="4" w:space="0" w:color="auto"/>
            </w:tcBorders>
            <w:vAlign w:val="center"/>
          </w:tcPr>
          <w:p w14:paraId="43F457C3" w14:textId="77777777" w:rsidR="008B3598" w:rsidRDefault="00E974B5">
            <w:pPr>
              <w:jc w:val="center"/>
              <w:rPr>
                <w:rFonts w:ascii="Arial" w:hAnsi="Arial" w:cs="Arial"/>
                <w:sz w:val="21"/>
                <w:szCs w:val="21"/>
              </w:rPr>
            </w:pPr>
            <w:r>
              <w:rPr>
                <w:rFonts w:ascii="Arial" w:hAnsi="Arial" w:cs="Arial"/>
                <w:sz w:val="21"/>
                <w:szCs w:val="21"/>
              </w:rPr>
              <w:t>建设工程规划许可证</w:t>
            </w:r>
          </w:p>
        </w:tc>
        <w:tc>
          <w:tcPr>
            <w:tcW w:w="1842" w:type="dxa"/>
            <w:tcBorders>
              <w:top w:val="nil"/>
              <w:left w:val="nil"/>
              <w:bottom w:val="single" w:sz="4" w:space="0" w:color="auto"/>
              <w:right w:val="single" w:sz="4" w:space="0" w:color="auto"/>
            </w:tcBorders>
            <w:vAlign w:val="center"/>
          </w:tcPr>
          <w:p w14:paraId="0FD7BCE4" w14:textId="77777777" w:rsidR="008B3598" w:rsidRDefault="00E974B5">
            <w:pPr>
              <w:jc w:val="center"/>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22</w:t>
            </w:r>
            <w:r>
              <w:rPr>
                <w:rFonts w:ascii="Arial" w:hAnsi="Arial" w:cs="Arial" w:hint="eastAsia"/>
                <w:sz w:val="21"/>
                <w:szCs w:val="21"/>
              </w:rPr>
              <w:t>日</w:t>
            </w:r>
          </w:p>
        </w:tc>
        <w:tc>
          <w:tcPr>
            <w:tcW w:w="2222" w:type="dxa"/>
            <w:tcBorders>
              <w:top w:val="nil"/>
              <w:left w:val="nil"/>
              <w:bottom w:val="single" w:sz="4" w:space="0" w:color="auto"/>
              <w:right w:val="single" w:sz="4" w:space="0" w:color="auto"/>
            </w:tcBorders>
            <w:vAlign w:val="center"/>
          </w:tcPr>
          <w:p w14:paraId="627643A1" w14:textId="77777777" w:rsidR="008B3598" w:rsidRDefault="00E974B5">
            <w:pPr>
              <w:jc w:val="center"/>
              <w:rPr>
                <w:rFonts w:ascii="Arial" w:hAnsi="Arial" w:cs="Arial"/>
                <w:sz w:val="21"/>
                <w:szCs w:val="21"/>
              </w:rPr>
            </w:pPr>
            <w:r>
              <w:rPr>
                <w:rFonts w:ascii="Arial" w:hAnsi="Arial" w:cs="Arial" w:hint="eastAsia"/>
                <w:sz w:val="21"/>
                <w:szCs w:val="21"/>
              </w:rPr>
              <w:t>建字第</w:t>
            </w:r>
            <w:r>
              <w:rPr>
                <w:rFonts w:ascii="Arial" w:hAnsi="Arial" w:cs="Arial" w:hint="eastAsia"/>
                <w:sz w:val="21"/>
                <w:szCs w:val="21"/>
              </w:rPr>
              <w:t>350100202100034</w:t>
            </w:r>
            <w:r>
              <w:rPr>
                <w:rFonts w:ascii="Arial" w:hAnsi="Arial" w:cs="Arial" w:hint="eastAsia"/>
                <w:sz w:val="21"/>
                <w:szCs w:val="21"/>
              </w:rPr>
              <w:t>号</w:t>
            </w:r>
          </w:p>
        </w:tc>
        <w:tc>
          <w:tcPr>
            <w:tcW w:w="3036" w:type="dxa"/>
            <w:tcBorders>
              <w:top w:val="nil"/>
              <w:left w:val="nil"/>
              <w:bottom w:val="single" w:sz="4" w:space="0" w:color="auto"/>
              <w:right w:val="single" w:sz="4" w:space="0" w:color="auto"/>
            </w:tcBorders>
            <w:vAlign w:val="center"/>
          </w:tcPr>
          <w:p w14:paraId="6E0D584B" w14:textId="77777777" w:rsidR="008B3598" w:rsidRDefault="00E974B5">
            <w:pPr>
              <w:spacing w:line="260" w:lineRule="exact"/>
              <w:jc w:val="center"/>
              <w:rPr>
                <w:rFonts w:ascii="Arial" w:hAnsi="Arial" w:cs="Arial"/>
                <w:sz w:val="21"/>
                <w:szCs w:val="21"/>
              </w:rPr>
            </w:pPr>
            <w:r>
              <w:rPr>
                <w:rFonts w:ascii="Arial" w:hAnsi="Arial" w:cs="Arial" w:hint="eastAsia"/>
                <w:sz w:val="21"/>
                <w:szCs w:val="21"/>
              </w:rPr>
              <w:t>总建筑面积</w:t>
            </w:r>
            <w:r>
              <w:rPr>
                <w:rFonts w:ascii="Arial" w:hAnsi="Arial" w:cs="Arial" w:hint="eastAsia"/>
                <w:sz w:val="21"/>
                <w:szCs w:val="21"/>
              </w:rPr>
              <w:t>405,010.12</w:t>
            </w:r>
            <w:r>
              <w:rPr>
                <w:rFonts w:ascii="Arial" w:hAnsi="Arial" w:cs="Arial" w:hint="eastAsia"/>
                <w:sz w:val="21"/>
                <w:szCs w:val="21"/>
              </w:rPr>
              <w:t>㎡；</w:t>
            </w:r>
          </w:p>
          <w:p w14:paraId="1101292A" w14:textId="77777777" w:rsidR="008B3598" w:rsidRDefault="00E974B5">
            <w:pPr>
              <w:spacing w:line="260" w:lineRule="exact"/>
              <w:jc w:val="center"/>
              <w:rPr>
                <w:rFonts w:ascii="Arial" w:hAnsi="Arial" w:cs="Arial"/>
                <w:sz w:val="21"/>
                <w:szCs w:val="21"/>
              </w:rPr>
            </w:pPr>
            <w:r>
              <w:rPr>
                <w:rFonts w:ascii="Arial" w:hAnsi="Arial" w:cs="Arial" w:hint="eastAsia"/>
                <w:sz w:val="21"/>
                <w:szCs w:val="21"/>
              </w:rPr>
              <w:t>预计</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07</w:t>
            </w:r>
            <w:r>
              <w:rPr>
                <w:rFonts w:ascii="Arial" w:hAnsi="Arial" w:cs="Arial" w:hint="eastAsia"/>
                <w:sz w:val="21"/>
                <w:szCs w:val="21"/>
              </w:rPr>
              <w:t>日达成共管</w:t>
            </w:r>
          </w:p>
        </w:tc>
      </w:tr>
      <w:tr w:rsidR="008B3598" w14:paraId="2ED17A89" w14:textId="77777777">
        <w:trPr>
          <w:trHeight w:val="227"/>
          <w:jc w:val="center"/>
        </w:trPr>
        <w:tc>
          <w:tcPr>
            <w:tcW w:w="1717" w:type="dxa"/>
            <w:tcBorders>
              <w:top w:val="nil"/>
              <w:left w:val="single" w:sz="4" w:space="0" w:color="auto"/>
              <w:bottom w:val="single" w:sz="4" w:space="0" w:color="auto"/>
              <w:right w:val="single" w:sz="4" w:space="0" w:color="auto"/>
            </w:tcBorders>
            <w:vAlign w:val="center"/>
          </w:tcPr>
          <w:p w14:paraId="0EF174F9" w14:textId="77777777" w:rsidR="008B3598" w:rsidRDefault="00E974B5">
            <w:pPr>
              <w:jc w:val="center"/>
              <w:rPr>
                <w:rFonts w:ascii="Arial" w:hAnsi="Arial" w:cs="Arial"/>
                <w:sz w:val="21"/>
                <w:szCs w:val="21"/>
              </w:rPr>
            </w:pPr>
            <w:r>
              <w:rPr>
                <w:rFonts w:ascii="Arial" w:hAnsi="Arial" w:cs="Arial"/>
                <w:sz w:val="21"/>
                <w:szCs w:val="21"/>
              </w:rPr>
              <w:t>建筑工程施工许可证</w:t>
            </w:r>
          </w:p>
        </w:tc>
        <w:tc>
          <w:tcPr>
            <w:tcW w:w="1842" w:type="dxa"/>
            <w:tcBorders>
              <w:top w:val="nil"/>
              <w:left w:val="nil"/>
              <w:bottom w:val="single" w:sz="4" w:space="0" w:color="auto"/>
              <w:right w:val="single" w:sz="4" w:space="0" w:color="auto"/>
            </w:tcBorders>
            <w:vAlign w:val="center"/>
          </w:tcPr>
          <w:p w14:paraId="602127A2" w14:textId="77777777" w:rsidR="008B3598" w:rsidRDefault="00E974B5">
            <w:pPr>
              <w:jc w:val="center"/>
              <w:rPr>
                <w:rFonts w:ascii="Arial" w:hAnsi="Arial" w:cs="Arial"/>
                <w:sz w:val="21"/>
                <w:szCs w:val="21"/>
              </w:rPr>
            </w:pPr>
            <w:r>
              <w:rPr>
                <w:rFonts w:ascii="Arial" w:hAnsi="Arial" w:cs="Arial"/>
                <w:sz w:val="21"/>
                <w:szCs w:val="21"/>
              </w:rPr>
              <w:t>/</w:t>
            </w:r>
          </w:p>
        </w:tc>
        <w:tc>
          <w:tcPr>
            <w:tcW w:w="2222" w:type="dxa"/>
            <w:tcBorders>
              <w:top w:val="nil"/>
              <w:left w:val="nil"/>
              <w:bottom w:val="single" w:sz="4" w:space="0" w:color="auto"/>
              <w:right w:val="single" w:sz="4" w:space="0" w:color="auto"/>
            </w:tcBorders>
            <w:vAlign w:val="center"/>
          </w:tcPr>
          <w:p w14:paraId="72FA4E03" w14:textId="77777777" w:rsidR="008B3598" w:rsidRDefault="00E974B5">
            <w:pPr>
              <w:jc w:val="center"/>
              <w:rPr>
                <w:rFonts w:ascii="Arial" w:hAnsi="Arial" w:cs="Arial"/>
                <w:sz w:val="21"/>
                <w:szCs w:val="21"/>
              </w:rPr>
            </w:pPr>
            <w:r>
              <w:rPr>
                <w:rFonts w:ascii="Arial" w:hAnsi="Arial" w:cs="Arial"/>
                <w:sz w:val="21"/>
                <w:szCs w:val="21"/>
              </w:rPr>
              <w:t>/</w:t>
            </w:r>
          </w:p>
        </w:tc>
        <w:tc>
          <w:tcPr>
            <w:tcW w:w="3036" w:type="dxa"/>
            <w:tcBorders>
              <w:top w:val="nil"/>
              <w:left w:val="nil"/>
              <w:bottom w:val="single" w:sz="4" w:space="0" w:color="auto"/>
              <w:right w:val="single" w:sz="4" w:space="0" w:color="auto"/>
            </w:tcBorders>
            <w:vAlign w:val="center"/>
          </w:tcPr>
          <w:p w14:paraId="078FB2F8" w14:textId="77777777" w:rsidR="008B3598" w:rsidRDefault="00E974B5">
            <w:pPr>
              <w:spacing w:line="260" w:lineRule="exact"/>
              <w:jc w:val="center"/>
              <w:rPr>
                <w:rFonts w:ascii="Arial" w:hAnsi="Arial" w:cs="Arial"/>
                <w:sz w:val="21"/>
                <w:szCs w:val="21"/>
              </w:rPr>
            </w:pPr>
            <w:r>
              <w:rPr>
                <w:rFonts w:ascii="Arial" w:hAnsi="Arial" w:cs="Arial"/>
                <w:sz w:val="21"/>
                <w:szCs w:val="21"/>
              </w:rPr>
              <w:t>尚未取得，项目公司计划</w:t>
            </w:r>
            <w:r>
              <w:rPr>
                <w:rFonts w:ascii="Arial" w:hAnsi="Arial" w:cs="Arial"/>
                <w:sz w:val="21"/>
                <w:szCs w:val="21"/>
              </w:rPr>
              <w:t>2021</w:t>
            </w:r>
            <w:r>
              <w:rPr>
                <w:rFonts w:ascii="Arial" w:hAnsi="Arial" w:cs="Arial"/>
                <w:sz w:val="21"/>
                <w:szCs w:val="21"/>
              </w:rPr>
              <w:t>年</w:t>
            </w:r>
            <w:r>
              <w:rPr>
                <w:rFonts w:ascii="Arial" w:hAnsi="Arial" w:cs="Arial"/>
                <w:sz w:val="21"/>
                <w:szCs w:val="21"/>
              </w:rPr>
              <w:t>6</w:t>
            </w:r>
            <w:r>
              <w:rPr>
                <w:rFonts w:ascii="Arial" w:hAnsi="Arial" w:cs="Arial"/>
                <w:sz w:val="21"/>
                <w:szCs w:val="21"/>
              </w:rPr>
              <w:t>月完成图审手续，其他手续办理时间待定</w:t>
            </w:r>
          </w:p>
        </w:tc>
      </w:tr>
      <w:tr w:rsidR="008B3598" w14:paraId="16A03573" w14:textId="77777777">
        <w:trPr>
          <w:trHeight w:val="227"/>
          <w:jc w:val="center"/>
        </w:trPr>
        <w:tc>
          <w:tcPr>
            <w:tcW w:w="1717" w:type="dxa"/>
            <w:tcBorders>
              <w:top w:val="single" w:sz="4" w:space="0" w:color="auto"/>
              <w:left w:val="single" w:sz="4" w:space="0" w:color="auto"/>
              <w:bottom w:val="single" w:sz="4" w:space="0" w:color="auto"/>
              <w:right w:val="single" w:sz="4" w:space="0" w:color="auto"/>
            </w:tcBorders>
            <w:vAlign w:val="center"/>
          </w:tcPr>
          <w:p w14:paraId="35569437" w14:textId="77777777" w:rsidR="008B3598" w:rsidRDefault="00E974B5">
            <w:pPr>
              <w:jc w:val="center"/>
              <w:rPr>
                <w:rFonts w:ascii="Arial" w:hAnsi="Arial" w:cs="Arial"/>
                <w:sz w:val="21"/>
                <w:szCs w:val="21"/>
              </w:rPr>
            </w:pPr>
            <w:r>
              <w:rPr>
                <w:rFonts w:ascii="Arial" w:hAnsi="Arial" w:cs="Arial"/>
                <w:sz w:val="21"/>
                <w:szCs w:val="21"/>
              </w:rPr>
              <w:t>预售许可证</w:t>
            </w:r>
          </w:p>
        </w:tc>
        <w:tc>
          <w:tcPr>
            <w:tcW w:w="1842" w:type="dxa"/>
            <w:tcBorders>
              <w:top w:val="single" w:sz="4" w:space="0" w:color="auto"/>
              <w:left w:val="nil"/>
              <w:bottom w:val="single" w:sz="4" w:space="0" w:color="auto"/>
              <w:right w:val="single" w:sz="4" w:space="0" w:color="auto"/>
            </w:tcBorders>
            <w:vAlign w:val="center"/>
          </w:tcPr>
          <w:p w14:paraId="5580CF88" w14:textId="77777777" w:rsidR="008B3598" w:rsidRDefault="00E974B5">
            <w:pPr>
              <w:jc w:val="center"/>
              <w:rPr>
                <w:rFonts w:ascii="Arial" w:hAnsi="Arial" w:cs="Arial"/>
                <w:sz w:val="21"/>
                <w:szCs w:val="21"/>
              </w:rPr>
            </w:pPr>
            <w:r>
              <w:rPr>
                <w:rFonts w:ascii="Arial" w:hAnsi="Arial" w:cs="Arial"/>
                <w:sz w:val="21"/>
                <w:szCs w:val="21"/>
              </w:rPr>
              <w:t>/</w:t>
            </w:r>
          </w:p>
        </w:tc>
        <w:tc>
          <w:tcPr>
            <w:tcW w:w="2222" w:type="dxa"/>
            <w:tcBorders>
              <w:top w:val="single" w:sz="4" w:space="0" w:color="auto"/>
              <w:left w:val="nil"/>
              <w:bottom w:val="single" w:sz="4" w:space="0" w:color="auto"/>
              <w:right w:val="single" w:sz="4" w:space="0" w:color="auto"/>
            </w:tcBorders>
            <w:vAlign w:val="center"/>
          </w:tcPr>
          <w:p w14:paraId="49A66E2C" w14:textId="77777777" w:rsidR="008B3598" w:rsidRDefault="00E974B5">
            <w:pPr>
              <w:jc w:val="center"/>
              <w:rPr>
                <w:rFonts w:ascii="Arial" w:hAnsi="Arial" w:cs="Arial"/>
                <w:sz w:val="21"/>
                <w:szCs w:val="21"/>
              </w:rPr>
            </w:pPr>
            <w:r>
              <w:rPr>
                <w:rFonts w:ascii="Arial" w:hAnsi="Arial" w:cs="Arial"/>
                <w:sz w:val="21"/>
                <w:szCs w:val="21"/>
              </w:rPr>
              <w:t>/</w:t>
            </w:r>
          </w:p>
        </w:tc>
        <w:tc>
          <w:tcPr>
            <w:tcW w:w="3036" w:type="dxa"/>
            <w:tcBorders>
              <w:top w:val="single" w:sz="4" w:space="0" w:color="auto"/>
              <w:left w:val="nil"/>
              <w:bottom w:val="single" w:sz="4" w:space="0" w:color="auto"/>
              <w:right w:val="single" w:sz="4" w:space="0" w:color="auto"/>
            </w:tcBorders>
            <w:vAlign w:val="center"/>
          </w:tcPr>
          <w:p w14:paraId="10DD58B1" w14:textId="77777777" w:rsidR="008B3598" w:rsidRDefault="00E974B5">
            <w:pPr>
              <w:jc w:val="center"/>
              <w:rPr>
                <w:rFonts w:ascii="Arial" w:hAnsi="Arial" w:cs="Arial"/>
                <w:sz w:val="21"/>
                <w:szCs w:val="21"/>
              </w:rPr>
            </w:pPr>
            <w:r>
              <w:rPr>
                <w:rFonts w:ascii="Arial" w:hAnsi="Arial" w:cs="Arial"/>
                <w:sz w:val="21"/>
                <w:szCs w:val="21"/>
              </w:rPr>
              <w:t>尚未办理</w:t>
            </w:r>
          </w:p>
        </w:tc>
      </w:tr>
    </w:tbl>
    <w:p w14:paraId="1B2F4AA1" w14:textId="77777777" w:rsidR="008B3598" w:rsidRDefault="00E974B5">
      <w:pPr>
        <w:spacing w:line="360" w:lineRule="auto"/>
        <w:ind w:firstLineChars="200" w:firstLine="360"/>
        <w:rPr>
          <w:rFonts w:ascii="Arial" w:hAnsi="Arial" w:cs="Arial"/>
          <w:bCs/>
          <w:sz w:val="18"/>
          <w:szCs w:val="18"/>
        </w:rPr>
      </w:pPr>
      <w:r>
        <w:rPr>
          <w:rFonts w:ascii="Arial" w:hAnsi="Arial" w:cs="Arial"/>
          <w:bCs/>
          <w:sz w:val="18"/>
          <w:szCs w:val="18"/>
        </w:rPr>
        <w:t>说明：以上证书存放在共管保险柜。</w:t>
      </w:r>
    </w:p>
    <w:p w14:paraId="004ED1C4" w14:textId="77777777" w:rsidR="008B3598" w:rsidRDefault="00E974B5">
      <w:pPr>
        <w:pStyle w:val="1"/>
        <w:rPr>
          <w:rFonts w:cs="Arial"/>
        </w:rPr>
      </w:pPr>
      <w:bookmarkStart w:id="8" w:name="_Toc69160057"/>
      <w:bookmarkStart w:id="9" w:name="_Toc24667"/>
      <w:r>
        <w:rPr>
          <w:rFonts w:cs="Arial"/>
        </w:rPr>
        <w:lastRenderedPageBreak/>
        <w:t>四、项目开发建设情况</w:t>
      </w:r>
      <w:bookmarkEnd w:id="8"/>
      <w:bookmarkEnd w:id="9"/>
    </w:p>
    <w:p w14:paraId="6AD2066C" w14:textId="77777777" w:rsidR="008B3598" w:rsidRDefault="00E974B5">
      <w:pPr>
        <w:jc w:val="center"/>
        <w:rPr>
          <w:rFonts w:ascii="Arial" w:hAnsi="Arial" w:cs="Arial"/>
          <w:b/>
          <w:bCs/>
          <w:sz w:val="21"/>
          <w:szCs w:val="21"/>
        </w:rPr>
      </w:pPr>
      <w:r>
        <w:rPr>
          <w:rFonts w:ascii="Arial" w:hAnsi="Arial" w:cs="Arial"/>
          <w:b/>
          <w:bCs/>
        </w:rPr>
        <w:t>项目施工进度计划</w:t>
      </w:r>
    </w:p>
    <w:p w14:paraId="164D3C3F" w14:textId="77777777" w:rsidR="008B3598" w:rsidRDefault="008B3598">
      <w:pPr>
        <w:jc w:val="center"/>
        <w:rPr>
          <w:rFonts w:ascii="Arial" w:hAnsi="Arial" w:cs="Arial"/>
          <w:b/>
          <w:bCs/>
          <w:color w:val="000000"/>
          <w:sz w:val="21"/>
          <w:szCs w:val="21"/>
        </w:rPr>
      </w:pPr>
    </w:p>
    <w:tbl>
      <w:tblPr>
        <w:tblW w:w="9671" w:type="dxa"/>
        <w:jc w:val="center"/>
        <w:tblLayout w:type="fixed"/>
        <w:tblLook w:val="04A0" w:firstRow="1" w:lastRow="0" w:firstColumn="1" w:lastColumn="0" w:noHBand="0" w:noVBand="1"/>
      </w:tblPr>
      <w:tblGrid>
        <w:gridCol w:w="726"/>
        <w:gridCol w:w="992"/>
        <w:gridCol w:w="2268"/>
        <w:gridCol w:w="3119"/>
        <w:gridCol w:w="2566"/>
      </w:tblGrid>
      <w:tr w:rsidR="008B3598" w14:paraId="0B6D436C" w14:textId="77777777" w:rsidTr="00B848D8">
        <w:trPr>
          <w:trHeight w:val="368"/>
          <w:tblHeader/>
          <w:jc w:val="center"/>
        </w:trPr>
        <w:tc>
          <w:tcPr>
            <w:tcW w:w="967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2C0D0B0A" w14:textId="77777777" w:rsidR="008B3598" w:rsidRDefault="00E974B5">
            <w:pPr>
              <w:jc w:val="center"/>
              <w:rPr>
                <w:rFonts w:ascii="Arial" w:hAnsi="Arial" w:cs="Arial"/>
                <w:b/>
                <w:bCs/>
                <w:sz w:val="21"/>
              </w:rPr>
            </w:pPr>
            <w:r>
              <w:rPr>
                <w:rFonts w:ascii="Arial" w:hAnsi="Arial" w:cs="Arial"/>
                <w:b/>
                <w:bCs/>
                <w:sz w:val="21"/>
              </w:rPr>
              <w:t>中航信托</w:t>
            </w:r>
            <w:r>
              <w:rPr>
                <w:rFonts w:ascii="Arial" w:hAnsi="Arial" w:cs="Arial"/>
                <w:b/>
                <w:bCs/>
                <w:sz w:val="21"/>
              </w:rPr>
              <w:t>•</w:t>
            </w:r>
            <w:r>
              <w:rPr>
                <w:rFonts w:ascii="Arial" w:hAnsi="Arial" w:cs="Arial"/>
                <w:b/>
                <w:bCs/>
                <w:sz w:val="21"/>
              </w:rPr>
              <w:t>天启【</w:t>
            </w:r>
            <w:r>
              <w:rPr>
                <w:rFonts w:ascii="Arial" w:hAnsi="Arial" w:cs="Arial"/>
                <w:b/>
                <w:bCs/>
                <w:sz w:val="21"/>
              </w:rPr>
              <w:t>2020</w:t>
            </w:r>
            <w:r>
              <w:rPr>
                <w:rFonts w:ascii="Arial" w:hAnsi="Arial" w:cs="Arial"/>
                <w:b/>
                <w:bCs/>
                <w:sz w:val="21"/>
              </w:rPr>
              <w:t>】</w:t>
            </w:r>
            <w:r>
              <w:rPr>
                <w:rFonts w:ascii="Arial" w:hAnsi="Arial" w:cs="Arial"/>
                <w:b/>
                <w:bCs/>
                <w:sz w:val="21"/>
              </w:rPr>
              <w:t>201</w:t>
            </w:r>
            <w:r>
              <w:rPr>
                <w:rFonts w:ascii="Arial" w:hAnsi="Arial" w:cs="Arial"/>
                <w:b/>
                <w:bCs/>
                <w:sz w:val="21"/>
              </w:rPr>
              <w:t>号福州螺洲</w:t>
            </w:r>
            <w:r>
              <w:rPr>
                <w:rFonts w:ascii="Arial" w:hAnsi="Arial" w:cs="Arial"/>
                <w:b/>
                <w:bCs/>
                <w:sz w:val="21"/>
              </w:rPr>
              <w:t>TOD</w:t>
            </w:r>
            <w:r>
              <w:rPr>
                <w:rFonts w:ascii="Arial" w:hAnsi="Arial" w:cs="Arial"/>
                <w:b/>
                <w:bCs/>
                <w:sz w:val="21"/>
              </w:rPr>
              <w:t>项目</w:t>
            </w:r>
          </w:p>
        </w:tc>
      </w:tr>
      <w:tr w:rsidR="008B3598" w14:paraId="5045D1CB" w14:textId="77777777" w:rsidTr="00B848D8">
        <w:trPr>
          <w:trHeight w:val="296"/>
          <w:tblHeader/>
          <w:jc w:val="center"/>
        </w:trPr>
        <w:tc>
          <w:tcPr>
            <w:tcW w:w="726" w:type="dxa"/>
            <w:vMerge w:val="restart"/>
            <w:tcBorders>
              <w:top w:val="nil"/>
              <w:left w:val="single" w:sz="8" w:space="0" w:color="auto"/>
              <w:bottom w:val="single" w:sz="8" w:space="0" w:color="000000"/>
              <w:right w:val="single" w:sz="8" w:space="0" w:color="auto"/>
            </w:tcBorders>
            <w:shd w:val="clear" w:color="auto" w:fill="auto"/>
            <w:noWrap/>
            <w:vAlign w:val="center"/>
          </w:tcPr>
          <w:p w14:paraId="79C02FF7" w14:textId="77777777" w:rsidR="008B3598" w:rsidRDefault="00E974B5">
            <w:pPr>
              <w:jc w:val="center"/>
              <w:rPr>
                <w:rFonts w:ascii="Arial" w:hAnsi="Arial" w:cs="Arial"/>
                <w:b/>
                <w:bCs/>
                <w:sz w:val="21"/>
              </w:rPr>
            </w:pPr>
            <w:r>
              <w:rPr>
                <w:rFonts w:ascii="Arial" w:hAnsi="Arial" w:cs="Arial"/>
                <w:b/>
                <w:bCs/>
                <w:sz w:val="21"/>
              </w:rPr>
              <w:t>序号</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tcPr>
          <w:p w14:paraId="5CFD1D9A" w14:textId="77777777" w:rsidR="008B3598" w:rsidRDefault="00E974B5">
            <w:pPr>
              <w:jc w:val="center"/>
              <w:rPr>
                <w:rFonts w:ascii="Arial" w:hAnsi="Arial" w:cs="Arial"/>
                <w:b/>
                <w:bCs/>
                <w:sz w:val="21"/>
              </w:rPr>
            </w:pPr>
            <w:r>
              <w:rPr>
                <w:rFonts w:ascii="Arial" w:hAnsi="Arial" w:cs="Arial"/>
                <w:b/>
                <w:bCs/>
                <w:sz w:val="21"/>
              </w:rPr>
              <w:t>楼栋</w:t>
            </w:r>
          </w:p>
        </w:tc>
        <w:tc>
          <w:tcPr>
            <w:tcW w:w="7953" w:type="dxa"/>
            <w:gridSpan w:val="3"/>
            <w:tcBorders>
              <w:top w:val="single" w:sz="8" w:space="0" w:color="auto"/>
              <w:left w:val="nil"/>
              <w:bottom w:val="single" w:sz="8" w:space="0" w:color="auto"/>
              <w:right w:val="single" w:sz="8" w:space="0" w:color="000000"/>
            </w:tcBorders>
            <w:shd w:val="clear" w:color="auto" w:fill="auto"/>
            <w:noWrap/>
            <w:vAlign w:val="center"/>
          </w:tcPr>
          <w:p w14:paraId="756574FC" w14:textId="77777777" w:rsidR="008B3598" w:rsidRDefault="00E974B5">
            <w:pPr>
              <w:jc w:val="center"/>
              <w:rPr>
                <w:rFonts w:ascii="Arial" w:hAnsi="Arial" w:cs="Arial"/>
                <w:b/>
                <w:bCs/>
                <w:sz w:val="21"/>
              </w:rPr>
            </w:pPr>
            <w:r>
              <w:rPr>
                <w:rFonts w:ascii="Arial" w:hAnsi="Arial" w:cs="Arial"/>
                <w:b/>
                <w:bCs/>
                <w:sz w:val="21"/>
              </w:rPr>
              <w:t>进度情况</w:t>
            </w:r>
          </w:p>
        </w:tc>
      </w:tr>
      <w:tr w:rsidR="008B3598" w14:paraId="67BF428D" w14:textId="77777777" w:rsidTr="00B848D8">
        <w:trPr>
          <w:trHeight w:val="296"/>
          <w:tblHeader/>
          <w:jc w:val="center"/>
        </w:trPr>
        <w:tc>
          <w:tcPr>
            <w:tcW w:w="726" w:type="dxa"/>
            <w:vMerge/>
            <w:tcBorders>
              <w:top w:val="nil"/>
              <w:left w:val="single" w:sz="8" w:space="0" w:color="auto"/>
              <w:bottom w:val="single" w:sz="8" w:space="0" w:color="000000"/>
              <w:right w:val="single" w:sz="8" w:space="0" w:color="auto"/>
            </w:tcBorders>
            <w:vAlign w:val="center"/>
          </w:tcPr>
          <w:p w14:paraId="218E4877" w14:textId="77777777" w:rsidR="008B3598" w:rsidRDefault="008B3598">
            <w:pPr>
              <w:jc w:val="center"/>
              <w:rPr>
                <w:rFonts w:ascii="Arial" w:hAnsi="Arial" w:cs="Arial"/>
                <w:b/>
                <w:bCs/>
                <w:sz w:val="21"/>
              </w:rPr>
            </w:pPr>
          </w:p>
        </w:tc>
        <w:tc>
          <w:tcPr>
            <w:tcW w:w="992" w:type="dxa"/>
            <w:vMerge/>
            <w:tcBorders>
              <w:top w:val="nil"/>
              <w:left w:val="single" w:sz="8" w:space="0" w:color="auto"/>
              <w:bottom w:val="single" w:sz="8" w:space="0" w:color="000000"/>
              <w:right w:val="single" w:sz="8" w:space="0" w:color="auto"/>
            </w:tcBorders>
            <w:vAlign w:val="center"/>
          </w:tcPr>
          <w:p w14:paraId="6A7ED066" w14:textId="77777777" w:rsidR="008B3598" w:rsidRDefault="008B3598">
            <w:pPr>
              <w:jc w:val="center"/>
              <w:rPr>
                <w:rFonts w:ascii="Arial" w:hAnsi="Arial" w:cs="Arial"/>
                <w:b/>
                <w:bCs/>
                <w:sz w:val="21"/>
              </w:rPr>
            </w:pPr>
          </w:p>
        </w:tc>
        <w:tc>
          <w:tcPr>
            <w:tcW w:w="2268" w:type="dxa"/>
            <w:tcBorders>
              <w:top w:val="nil"/>
              <w:left w:val="nil"/>
              <w:bottom w:val="single" w:sz="8" w:space="0" w:color="auto"/>
              <w:right w:val="single" w:sz="8" w:space="0" w:color="auto"/>
            </w:tcBorders>
            <w:shd w:val="clear" w:color="auto" w:fill="auto"/>
            <w:noWrap/>
            <w:vAlign w:val="center"/>
          </w:tcPr>
          <w:p w14:paraId="1E0DCAB9" w14:textId="77777777" w:rsidR="008B3598" w:rsidRDefault="00E974B5">
            <w:pPr>
              <w:jc w:val="center"/>
              <w:rPr>
                <w:rFonts w:ascii="Arial" w:hAnsi="Arial" w:cs="Arial"/>
                <w:b/>
                <w:bCs/>
                <w:sz w:val="21"/>
              </w:rPr>
            </w:pPr>
            <w:r>
              <w:rPr>
                <w:rFonts w:ascii="Arial" w:hAnsi="Arial" w:cs="Arial"/>
                <w:b/>
                <w:bCs/>
                <w:sz w:val="21"/>
              </w:rPr>
              <w:t>上月完成</w:t>
            </w:r>
          </w:p>
        </w:tc>
        <w:tc>
          <w:tcPr>
            <w:tcW w:w="3119" w:type="dxa"/>
            <w:tcBorders>
              <w:top w:val="nil"/>
              <w:left w:val="nil"/>
              <w:bottom w:val="single" w:sz="8" w:space="0" w:color="auto"/>
              <w:right w:val="single" w:sz="8" w:space="0" w:color="auto"/>
            </w:tcBorders>
            <w:shd w:val="clear" w:color="auto" w:fill="auto"/>
            <w:noWrap/>
            <w:vAlign w:val="center"/>
          </w:tcPr>
          <w:p w14:paraId="1226E3BE" w14:textId="77777777" w:rsidR="008B3598" w:rsidRDefault="00E974B5">
            <w:pPr>
              <w:jc w:val="center"/>
              <w:rPr>
                <w:rFonts w:ascii="Arial" w:hAnsi="Arial" w:cs="Arial"/>
                <w:b/>
                <w:bCs/>
                <w:sz w:val="21"/>
              </w:rPr>
            </w:pPr>
            <w:r>
              <w:rPr>
                <w:rFonts w:ascii="Arial" w:hAnsi="Arial" w:cs="Arial"/>
                <w:b/>
                <w:bCs/>
                <w:sz w:val="21"/>
              </w:rPr>
              <w:t>本月进度</w:t>
            </w:r>
          </w:p>
        </w:tc>
        <w:tc>
          <w:tcPr>
            <w:tcW w:w="2566" w:type="dxa"/>
            <w:tcBorders>
              <w:top w:val="nil"/>
              <w:left w:val="nil"/>
              <w:bottom w:val="single" w:sz="8" w:space="0" w:color="auto"/>
              <w:right w:val="single" w:sz="8" w:space="0" w:color="auto"/>
            </w:tcBorders>
            <w:shd w:val="clear" w:color="auto" w:fill="auto"/>
            <w:noWrap/>
            <w:vAlign w:val="center"/>
          </w:tcPr>
          <w:p w14:paraId="78FB9CE7" w14:textId="77777777" w:rsidR="008B3598" w:rsidRDefault="00E974B5">
            <w:pPr>
              <w:jc w:val="center"/>
              <w:rPr>
                <w:rFonts w:ascii="Arial" w:hAnsi="Arial" w:cs="Arial"/>
                <w:b/>
                <w:bCs/>
                <w:sz w:val="21"/>
              </w:rPr>
            </w:pPr>
            <w:r>
              <w:rPr>
                <w:rFonts w:ascii="Arial" w:hAnsi="Arial" w:cs="Arial"/>
                <w:b/>
                <w:bCs/>
                <w:sz w:val="21"/>
              </w:rPr>
              <w:t>下月计划</w:t>
            </w:r>
          </w:p>
        </w:tc>
      </w:tr>
      <w:tr w:rsidR="008B3598" w14:paraId="5FB89560" w14:textId="77777777" w:rsidTr="00B848D8">
        <w:trPr>
          <w:trHeight w:val="91"/>
          <w:jc w:val="center"/>
        </w:trPr>
        <w:tc>
          <w:tcPr>
            <w:tcW w:w="726" w:type="dxa"/>
            <w:tcBorders>
              <w:top w:val="nil"/>
              <w:left w:val="single" w:sz="8" w:space="0" w:color="auto"/>
              <w:bottom w:val="single" w:sz="8" w:space="0" w:color="auto"/>
              <w:right w:val="single" w:sz="8" w:space="0" w:color="auto"/>
            </w:tcBorders>
            <w:shd w:val="clear" w:color="auto" w:fill="auto"/>
            <w:noWrap/>
            <w:vAlign w:val="center"/>
          </w:tcPr>
          <w:p w14:paraId="2F690626" w14:textId="77777777" w:rsidR="008B3598" w:rsidRDefault="00E974B5">
            <w:pPr>
              <w:jc w:val="center"/>
              <w:rPr>
                <w:rFonts w:ascii="Arial" w:hAnsi="Arial" w:cs="Arial"/>
                <w:sz w:val="21"/>
                <w:szCs w:val="18"/>
              </w:rPr>
            </w:pPr>
            <w:r>
              <w:rPr>
                <w:rFonts w:ascii="Arial" w:hAnsi="Arial" w:cs="Arial"/>
                <w:sz w:val="21"/>
                <w:szCs w:val="18"/>
              </w:rPr>
              <w:t>1</w:t>
            </w:r>
          </w:p>
        </w:tc>
        <w:tc>
          <w:tcPr>
            <w:tcW w:w="992" w:type="dxa"/>
            <w:tcBorders>
              <w:top w:val="nil"/>
              <w:left w:val="nil"/>
              <w:bottom w:val="single" w:sz="8" w:space="0" w:color="auto"/>
              <w:right w:val="single" w:sz="8" w:space="0" w:color="auto"/>
            </w:tcBorders>
            <w:shd w:val="clear" w:color="auto" w:fill="auto"/>
            <w:noWrap/>
            <w:vAlign w:val="center"/>
          </w:tcPr>
          <w:p w14:paraId="6B1D9AFF" w14:textId="77777777" w:rsidR="008B3598" w:rsidRDefault="00E974B5">
            <w:pPr>
              <w:jc w:val="center"/>
              <w:rPr>
                <w:rFonts w:ascii="Arial" w:hAnsi="Arial" w:cs="Arial"/>
                <w:sz w:val="21"/>
                <w:szCs w:val="18"/>
              </w:rPr>
            </w:pPr>
            <w:r>
              <w:rPr>
                <w:rFonts w:ascii="Arial" w:hAnsi="Arial" w:cs="Arial"/>
                <w:sz w:val="21"/>
                <w:szCs w:val="18"/>
              </w:rPr>
              <w:t>示范区</w:t>
            </w:r>
          </w:p>
        </w:tc>
        <w:tc>
          <w:tcPr>
            <w:tcW w:w="2268" w:type="dxa"/>
            <w:tcBorders>
              <w:top w:val="nil"/>
              <w:left w:val="nil"/>
              <w:bottom w:val="single" w:sz="8" w:space="0" w:color="auto"/>
              <w:right w:val="single" w:sz="8" w:space="0" w:color="auto"/>
            </w:tcBorders>
            <w:shd w:val="clear" w:color="auto" w:fill="auto"/>
            <w:noWrap/>
            <w:vAlign w:val="center"/>
          </w:tcPr>
          <w:p w14:paraId="69D01581" w14:textId="77777777" w:rsidR="008B3598" w:rsidRDefault="00E974B5">
            <w:pPr>
              <w:jc w:val="center"/>
              <w:rPr>
                <w:rFonts w:ascii="Arial" w:hAnsi="Arial" w:cs="Arial"/>
                <w:sz w:val="21"/>
                <w:szCs w:val="18"/>
              </w:rPr>
            </w:pPr>
            <w:r>
              <w:rPr>
                <w:rFonts w:ascii="Arial" w:hAnsi="Arial" w:cs="Arial"/>
                <w:sz w:val="21"/>
                <w:szCs w:val="18"/>
              </w:rPr>
              <w:t>3</w:t>
            </w:r>
            <w:r>
              <w:rPr>
                <w:rFonts w:ascii="Arial" w:hAnsi="Arial" w:cs="Arial"/>
                <w:sz w:val="21"/>
                <w:szCs w:val="18"/>
              </w:rPr>
              <w:t>月</w:t>
            </w:r>
            <w:r>
              <w:rPr>
                <w:rFonts w:ascii="Arial" w:hAnsi="Arial" w:cs="Arial"/>
                <w:sz w:val="21"/>
                <w:szCs w:val="18"/>
              </w:rPr>
              <w:t>27</w:t>
            </w:r>
            <w:r>
              <w:rPr>
                <w:rFonts w:ascii="Arial" w:hAnsi="Arial" w:cs="Arial"/>
                <w:sz w:val="21"/>
                <w:szCs w:val="18"/>
              </w:rPr>
              <w:t>日正式开放</w:t>
            </w:r>
          </w:p>
        </w:tc>
        <w:tc>
          <w:tcPr>
            <w:tcW w:w="3119" w:type="dxa"/>
            <w:tcBorders>
              <w:top w:val="nil"/>
              <w:left w:val="nil"/>
              <w:bottom w:val="single" w:sz="8" w:space="0" w:color="auto"/>
              <w:right w:val="single" w:sz="8" w:space="0" w:color="auto"/>
            </w:tcBorders>
            <w:shd w:val="clear" w:color="auto" w:fill="auto"/>
            <w:vAlign w:val="center"/>
          </w:tcPr>
          <w:p w14:paraId="6ED5F337" w14:textId="77777777" w:rsidR="008B3598" w:rsidRDefault="00E974B5">
            <w:pPr>
              <w:jc w:val="center"/>
              <w:rPr>
                <w:rFonts w:ascii="Arial" w:hAnsi="Arial" w:cs="Arial"/>
                <w:sz w:val="21"/>
                <w:szCs w:val="18"/>
              </w:rPr>
            </w:pPr>
            <w:r>
              <w:rPr>
                <w:rFonts w:ascii="Arial" w:hAnsi="Arial" w:cs="Arial"/>
                <w:sz w:val="21"/>
                <w:szCs w:val="18"/>
              </w:rPr>
              <w:t>样板房完成整改</w:t>
            </w:r>
            <w:r>
              <w:rPr>
                <w:rFonts w:ascii="Arial" w:hAnsi="Arial" w:cs="Arial" w:hint="eastAsia"/>
                <w:sz w:val="21"/>
                <w:szCs w:val="18"/>
              </w:rPr>
              <w:t>并开放</w:t>
            </w:r>
          </w:p>
        </w:tc>
        <w:tc>
          <w:tcPr>
            <w:tcW w:w="2566" w:type="dxa"/>
            <w:tcBorders>
              <w:top w:val="nil"/>
              <w:left w:val="nil"/>
              <w:bottom w:val="single" w:sz="8" w:space="0" w:color="auto"/>
              <w:right w:val="single" w:sz="8" w:space="0" w:color="auto"/>
            </w:tcBorders>
            <w:shd w:val="clear" w:color="auto" w:fill="auto"/>
            <w:vAlign w:val="center"/>
          </w:tcPr>
          <w:p w14:paraId="20E080C4" w14:textId="77777777" w:rsidR="008B3598" w:rsidRDefault="00E974B5">
            <w:pPr>
              <w:jc w:val="center"/>
              <w:rPr>
                <w:rFonts w:ascii="Arial" w:hAnsi="Arial" w:cs="Arial"/>
                <w:color w:val="FF0000"/>
                <w:sz w:val="21"/>
                <w:szCs w:val="18"/>
              </w:rPr>
            </w:pPr>
            <w:r>
              <w:rPr>
                <w:rFonts w:ascii="Arial" w:hAnsi="Arial" w:cs="Arial" w:hint="eastAsia"/>
                <w:sz w:val="21"/>
                <w:szCs w:val="18"/>
              </w:rPr>
              <w:t>-</w:t>
            </w:r>
          </w:p>
        </w:tc>
      </w:tr>
      <w:tr w:rsidR="008B3598" w14:paraId="275AA0BF" w14:textId="77777777" w:rsidTr="00B848D8">
        <w:trPr>
          <w:trHeight w:val="371"/>
          <w:jc w:val="center"/>
        </w:trPr>
        <w:tc>
          <w:tcPr>
            <w:tcW w:w="726" w:type="dxa"/>
            <w:tcBorders>
              <w:top w:val="nil"/>
              <w:left w:val="single" w:sz="8" w:space="0" w:color="auto"/>
              <w:bottom w:val="single" w:sz="8" w:space="0" w:color="auto"/>
              <w:right w:val="single" w:sz="8" w:space="0" w:color="auto"/>
            </w:tcBorders>
            <w:shd w:val="clear" w:color="auto" w:fill="auto"/>
            <w:noWrap/>
            <w:vAlign w:val="center"/>
          </w:tcPr>
          <w:p w14:paraId="47476A3A" w14:textId="77777777" w:rsidR="008B3598" w:rsidRDefault="00E974B5">
            <w:pPr>
              <w:jc w:val="center"/>
              <w:rPr>
                <w:rFonts w:ascii="Arial" w:hAnsi="Arial" w:cs="Arial"/>
                <w:sz w:val="21"/>
                <w:szCs w:val="18"/>
              </w:rPr>
            </w:pPr>
            <w:r>
              <w:rPr>
                <w:rFonts w:ascii="Arial" w:hAnsi="Arial" w:cs="Arial"/>
                <w:sz w:val="21"/>
                <w:szCs w:val="18"/>
              </w:rPr>
              <w:t>2</w:t>
            </w:r>
          </w:p>
        </w:tc>
        <w:tc>
          <w:tcPr>
            <w:tcW w:w="992" w:type="dxa"/>
            <w:tcBorders>
              <w:top w:val="nil"/>
              <w:left w:val="nil"/>
              <w:bottom w:val="single" w:sz="8" w:space="0" w:color="auto"/>
              <w:right w:val="single" w:sz="8" w:space="0" w:color="auto"/>
            </w:tcBorders>
            <w:shd w:val="clear" w:color="auto" w:fill="auto"/>
            <w:noWrap/>
            <w:vAlign w:val="center"/>
          </w:tcPr>
          <w:p w14:paraId="19C3118F" w14:textId="77777777" w:rsidR="008B3598" w:rsidRDefault="00E974B5">
            <w:pPr>
              <w:jc w:val="center"/>
              <w:rPr>
                <w:rFonts w:ascii="Arial" w:hAnsi="Arial" w:cs="Arial"/>
                <w:sz w:val="21"/>
                <w:szCs w:val="18"/>
              </w:rPr>
            </w:pPr>
            <w:r>
              <w:rPr>
                <w:rFonts w:ascii="Arial" w:hAnsi="Arial" w:cs="Arial"/>
                <w:sz w:val="21"/>
                <w:szCs w:val="18"/>
              </w:rPr>
              <w:t>C02</w:t>
            </w:r>
          </w:p>
        </w:tc>
        <w:tc>
          <w:tcPr>
            <w:tcW w:w="2268" w:type="dxa"/>
            <w:tcBorders>
              <w:top w:val="nil"/>
              <w:left w:val="nil"/>
              <w:bottom w:val="single" w:sz="8" w:space="0" w:color="auto"/>
              <w:right w:val="single" w:sz="8" w:space="0" w:color="auto"/>
            </w:tcBorders>
            <w:shd w:val="clear" w:color="auto" w:fill="auto"/>
            <w:noWrap/>
            <w:vAlign w:val="center"/>
          </w:tcPr>
          <w:p w14:paraId="6B85504C" w14:textId="77777777" w:rsidR="008B3598" w:rsidRDefault="00E974B5">
            <w:pPr>
              <w:jc w:val="center"/>
              <w:rPr>
                <w:rFonts w:ascii="Arial" w:hAnsi="Arial" w:cs="Arial"/>
                <w:sz w:val="21"/>
                <w:szCs w:val="18"/>
              </w:rPr>
            </w:pPr>
            <w:r>
              <w:rPr>
                <w:rFonts w:ascii="Arial" w:hAnsi="Arial" w:cs="Arial"/>
                <w:sz w:val="21"/>
                <w:szCs w:val="18"/>
              </w:rPr>
              <w:t>完成桩基</w:t>
            </w:r>
            <w:r>
              <w:rPr>
                <w:rFonts w:ascii="Arial" w:hAnsi="Arial" w:cs="Arial"/>
                <w:sz w:val="21"/>
                <w:szCs w:val="18"/>
              </w:rPr>
              <w:t>39</w:t>
            </w:r>
            <w:r>
              <w:rPr>
                <w:rFonts w:ascii="Arial" w:hAnsi="Arial" w:cs="Arial"/>
                <w:sz w:val="21"/>
                <w:szCs w:val="18"/>
              </w:rPr>
              <w:t>根</w:t>
            </w:r>
          </w:p>
        </w:tc>
        <w:tc>
          <w:tcPr>
            <w:tcW w:w="3119" w:type="dxa"/>
            <w:tcBorders>
              <w:top w:val="nil"/>
              <w:left w:val="nil"/>
              <w:bottom w:val="single" w:sz="8" w:space="0" w:color="auto"/>
              <w:right w:val="single" w:sz="8" w:space="0" w:color="auto"/>
            </w:tcBorders>
            <w:shd w:val="clear" w:color="auto" w:fill="auto"/>
            <w:vAlign w:val="center"/>
          </w:tcPr>
          <w:p w14:paraId="74665A09" w14:textId="77777777" w:rsidR="008B3598" w:rsidRDefault="00E974B5">
            <w:pPr>
              <w:jc w:val="center"/>
              <w:rPr>
                <w:rFonts w:ascii="Arial" w:hAnsi="Arial" w:cs="Arial"/>
                <w:sz w:val="21"/>
                <w:szCs w:val="18"/>
              </w:rPr>
            </w:pPr>
            <w:r>
              <w:rPr>
                <w:rFonts w:ascii="Arial" w:hAnsi="Arial" w:cs="Arial" w:hint="eastAsia"/>
                <w:sz w:val="21"/>
                <w:szCs w:val="18"/>
              </w:rPr>
              <w:t>完成桩基施工</w:t>
            </w:r>
            <w:r>
              <w:rPr>
                <w:rFonts w:ascii="Arial" w:hAnsi="Arial" w:cs="Arial" w:hint="eastAsia"/>
                <w:sz w:val="21"/>
                <w:szCs w:val="18"/>
              </w:rPr>
              <w:t>74/74</w:t>
            </w:r>
            <w:r>
              <w:rPr>
                <w:rFonts w:ascii="Arial" w:hAnsi="Arial" w:cs="Arial" w:hint="eastAsia"/>
                <w:sz w:val="21"/>
                <w:szCs w:val="18"/>
              </w:rPr>
              <w:t>根</w:t>
            </w:r>
          </w:p>
        </w:tc>
        <w:tc>
          <w:tcPr>
            <w:tcW w:w="2566" w:type="dxa"/>
            <w:vMerge w:val="restart"/>
            <w:tcBorders>
              <w:top w:val="nil"/>
              <w:left w:val="nil"/>
              <w:right w:val="single" w:sz="8" w:space="0" w:color="auto"/>
            </w:tcBorders>
            <w:shd w:val="clear" w:color="auto" w:fill="auto"/>
            <w:vAlign w:val="center"/>
          </w:tcPr>
          <w:p w14:paraId="1598F0CD" w14:textId="77777777" w:rsidR="008B3598" w:rsidRDefault="00E974B5">
            <w:pPr>
              <w:pStyle w:val="a0"/>
              <w:ind w:firstLineChars="0" w:firstLine="0"/>
            </w:pPr>
            <w:r>
              <w:rPr>
                <w:rFonts w:ascii="Arial" w:hAnsi="Arial" w:cs="Arial" w:hint="eastAsia"/>
                <w:kern w:val="0"/>
                <w:szCs w:val="18"/>
              </w:rPr>
              <w:t>完成</w:t>
            </w:r>
            <w:r>
              <w:rPr>
                <w:rFonts w:ascii="Arial" w:hAnsi="Arial" w:cs="Arial" w:hint="eastAsia"/>
                <w:kern w:val="0"/>
                <w:szCs w:val="18"/>
              </w:rPr>
              <w:t>C</w:t>
            </w:r>
            <w:r>
              <w:rPr>
                <w:rFonts w:ascii="Arial" w:hAnsi="Arial" w:cs="Arial" w:hint="eastAsia"/>
                <w:kern w:val="0"/>
                <w:szCs w:val="18"/>
              </w:rPr>
              <w:t>基坑旋挖桩及支护桩；完成</w:t>
            </w:r>
            <w:r>
              <w:rPr>
                <w:rFonts w:ascii="Arial" w:hAnsi="Arial" w:cs="Arial" w:hint="eastAsia"/>
                <w:kern w:val="0"/>
                <w:szCs w:val="18"/>
              </w:rPr>
              <w:t>C1C2#</w:t>
            </w:r>
            <w:r>
              <w:rPr>
                <w:rFonts w:ascii="Arial" w:hAnsi="Arial" w:cs="Arial" w:hint="eastAsia"/>
                <w:kern w:val="0"/>
                <w:szCs w:val="18"/>
              </w:rPr>
              <w:t>楼桩基检测；</w:t>
            </w:r>
          </w:p>
        </w:tc>
      </w:tr>
      <w:tr w:rsidR="008B3598" w14:paraId="10D0BCDD" w14:textId="77777777" w:rsidTr="00B848D8">
        <w:trPr>
          <w:trHeight w:val="371"/>
          <w:jc w:val="center"/>
        </w:trPr>
        <w:tc>
          <w:tcPr>
            <w:tcW w:w="726" w:type="dxa"/>
            <w:tcBorders>
              <w:top w:val="nil"/>
              <w:left w:val="single" w:sz="8" w:space="0" w:color="auto"/>
              <w:bottom w:val="single" w:sz="8" w:space="0" w:color="auto"/>
              <w:right w:val="single" w:sz="8" w:space="0" w:color="auto"/>
            </w:tcBorders>
            <w:shd w:val="clear" w:color="auto" w:fill="auto"/>
            <w:noWrap/>
            <w:vAlign w:val="center"/>
          </w:tcPr>
          <w:p w14:paraId="5AD582AC" w14:textId="77777777" w:rsidR="008B3598" w:rsidRDefault="00E974B5">
            <w:pPr>
              <w:jc w:val="center"/>
              <w:rPr>
                <w:rFonts w:ascii="Arial" w:hAnsi="Arial" w:cs="Arial"/>
                <w:sz w:val="21"/>
                <w:szCs w:val="18"/>
              </w:rPr>
            </w:pPr>
            <w:r>
              <w:rPr>
                <w:rFonts w:ascii="Arial" w:hAnsi="Arial" w:cs="Arial"/>
                <w:sz w:val="21"/>
                <w:szCs w:val="18"/>
              </w:rPr>
              <w:t>3</w:t>
            </w:r>
          </w:p>
        </w:tc>
        <w:tc>
          <w:tcPr>
            <w:tcW w:w="992" w:type="dxa"/>
            <w:tcBorders>
              <w:top w:val="nil"/>
              <w:left w:val="nil"/>
              <w:bottom w:val="single" w:sz="8" w:space="0" w:color="auto"/>
              <w:right w:val="single" w:sz="8" w:space="0" w:color="auto"/>
            </w:tcBorders>
            <w:shd w:val="clear" w:color="auto" w:fill="auto"/>
            <w:noWrap/>
            <w:vAlign w:val="center"/>
          </w:tcPr>
          <w:p w14:paraId="4C02DEAB" w14:textId="77777777" w:rsidR="008B3598" w:rsidRDefault="00E974B5">
            <w:pPr>
              <w:jc w:val="center"/>
              <w:rPr>
                <w:rFonts w:ascii="Arial" w:hAnsi="Arial" w:cs="Arial"/>
                <w:sz w:val="21"/>
                <w:szCs w:val="18"/>
              </w:rPr>
            </w:pPr>
            <w:r>
              <w:rPr>
                <w:rFonts w:ascii="Arial" w:hAnsi="Arial" w:cs="Arial"/>
                <w:sz w:val="21"/>
                <w:szCs w:val="18"/>
              </w:rPr>
              <w:t>C3-7</w:t>
            </w:r>
          </w:p>
        </w:tc>
        <w:tc>
          <w:tcPr>
            <w:tcW w:w="2268" w:type="dxa"/>
            <w:tcBorders>
              <w:top w:val="nil"/>
              <w:left w:val="nil"/>
              <w:bottom w:val="single" w:sz="8" w:space="0" w:color="auto"/>
              <w:right w:val="single" w:sz="8" w:space="0" w:color="auto"/>
            </w:tcBorders>
            <w:shd w:val="clear" w:color="auto" w:fill="auto"/>
            <w:noWrap/>
            <w:vAlign w:val="center"/>
          </w:tcPr>
          <w:p w14:paraId="25252C53" w14:textId="77777777" w:rsidR="008B3598" w:rsidRDefault="00E974B5">
            <w:pPr>
              <w:jc w:val="center"/>
              <w:rPr>
                <w:rFonts w:ascii="Arial" w:hAnsi="Arial" w:cs="Arial"/>
                <w:sz w:val="21"/>
                <w:szCs w:val="18"/>
              </w:rPr>
            </w:pPr>
            <w:r>
              <w:rPr>
                <w:rFonts w:ascii="Arial" w:hAnsi="Arial" w:cs="Arial"/>
                <w:sz w:val="21"/>
                <w:szCs w:val="18"/>
              </w:rPr>
              <w:t>支护进场</w:t>
            </w:r>
          </w:p>
        </w:tc>
        <w:tc>
          <w:tcPr>
            <w:tcW w:w="3119" w:type="dxa"/>
            <w:tcBorders>
              <w:top w:val="nil"/>
              <w:left w:val="nil"/>
              <w:bottom w:val="single" w:sz="8" w:space="0" w:color="auto"/>
              <w:right w:val="single" w:sz="8" w:space="0" w:color="auto"/>
            </w:tcBorders>
            <w:shd w:val="clear" w:color="auto" w:fill="auto"/>
            <w:vAlign w:val="center"/>
          </w:tcPr>
          <w:p w14:paraId="1E223CB4" w14:textId="77777777" w:rsidR="008B3598" w:rsidRDefault="00E974B5">
            <w:pPr>
              <w:jc w:val="center"/>
              <w:rPr>
                <w:rFonts w:ascii="Arial" w:hAnsi="Arial" w:cs="Arial"/>
                <w:sz w:val="21"/>
                <w:szCs w:val="18"/>
              </w:rPr>
            </w:pPr>
            <w:r>
              <w:rPr>
                <w:rFonts w:ascii="Arial" w:hAnsi="Arial" w:cs="Arial" w:hint="eastAsia"/>
                <w:sz w:val="21"/>
                <w:szCs w:val="18"/>
              </w:rPr>
              <w:t>支护桩</w:t>
            </w:r>
            <w:r>
              <w:rPr>
                <w:rFonts w:ascii="Arial" w:hAnsi="Arial" w:cs="Arial" w:hint="eastAsia"/>
                <w:sz w:val="21"/>
                <w:szCs w:val="18"/>
              </w:rPr>
              <w:t xml:space="preserve">199 </w:t>
            </w:r>
            <w:r>
              <w:rPr>
                <w:rFonts w:ascii="Arial" w:hAnsi="Arial" w:cs="Arial" w:hint="eastAsia"/>
                <w:sz w:val="21"/>
                <w:szCs w:val="18"/>
              </w:rPr>
              <w:t>幅</w:t>
            </w:r>
            <w:r>
              <w:rPr>
                <w:rFonts w:ascii="Arial" w:hAnsi="Arial" w:cs="Arial" w:hint="eastAsia"/>
                <w:sz w:val="21"/>
                <w:szCs w:val="18"/>
              </w:rPr>
              <w:t>/729</w:t>
            </w:r>
            <w:r>
              <w:rPr>
                <w:rFonts w:ascii="Arial" w:hAnsi="Arial" w:cs="Arial" w:hint="eastAsia"/>
                <w:sz w:val="21"/>
                <w:szCs w:val="18"/>
              </w:rPr>
              <w:t>幅，单轴</w:t>
            </w:r>
            <w:r>
              <w:rPr>
                <w:rFonts w:ascii="Arial" w:hAnsi="Arial" w:cs="Arial" w:hint="eastAsia"/>
                <w:sz w:val="21"/>
                <w:szCs w:val="18"/>
              </w:rPr>
              <w:t xml:space="preserve"> 613/1577 </w:t>
            </w:r>
            <w:r>
              <w:rPr>
                <w:rFonts w:ascii="Arial" w:hAnsi="Arial" w:cs="Arial" w:hint="eastAsia"/>
                <w:sz w:val="21"/>
                <w:szCs w:val="18"/>
              </w:rPr>
              <w:t>根；桩基</w:t>
            </w:r>
            <w:r>
              <w:rPr>
                <w:rFonts w:ascii="Arial" w:hAnsi="Arial" w:cs="Arial" w:hint="eastAsia"/>
                <w:sz w:val="21"/>
                <w:szCs w:val="18"/>
              </w:rPr>
              <w:t>116/449</w:t>
            </w:r>
            <w:r>
              <w:rPr>
                <w:rFonts w:ascii="Arial" w:hAnsi="Arial" w:cs="Arial" w:hint="eastAsia"/>
                <w:sz w:val="21"/>
                <w:szCs w:val="18"/>
              </w:rPr>
              <w:t>根</w:t>
            </w:r>
          </w:p>
        </w:tc>
        <w:tc>
          <w:tcPr>
            <w:tcW w:w="2566" w:type="dxa"/>
            <w:vMerge/>
            <w:tcBorders>
              <w:left w:val="nil"/>
              <w:bottom w:val="single" w:sz="8" w:space="0" w:color="auto"/>
              <w:right w:val="single" w:sz="8" w:space="0" w:color="auto"/>
            </w:tcBorders>
            <w:shd w:val="clear" w:color="auto" w:fill="auto"/>
            <w:vAlign w:val="center"/>
          </w:tcPr>
          <w:p w14:paraId="227F82FC" w14:textId="77777777" w:rsidR="008B3598" w:rsidRDefault="008B3598">
            <w:pPr>
              <w:jc w:val="center"/>
              <w:rPr>
                <w:rFonts w:ascii="Arial" w:hAnsi="Arial" w:cs="Arial"/>
                <w:sz w:val="21"/>
                <w:szCs w:val="18"/>
                <w:highlight w:val="yellow"/>
              </w:rPr>
            </w:pPr>
          </w:p>
        </w:tc>
      </w:tr>
    </w:tbl>
    <w:p w14:paraId="32EA306B" w14:textId="77777777" w:rsidR="008B3598" w:rsidRDefault="008B3598">
      <w:pPr>
        <w:ind w:firstLineChars="200" w:firstLine="420"/>
        <w:rPr>
          <w:rFonts w:ascii="Arial" w:hAnsi="Arial" w:cs="Arial"/>
          <w:bCs/>
          <w:sz w:val="21"/>
          <w:szCs w:val="21"/>
        </w:rPr>
      </w:pPr>
    </w:p>
    <w:p w14:paraId="5D50534F" w14:textId="77777777" w:rsidR="008B3598" w:rsidRDefault="00E974B5">
      <w:pPr>
        <w:pStyle w:val="1"/>
        <w:rPr>
          <w:rFonts w:cs="Arial"/>
        </w:rPr>
      </w:pPr>
      <w:bookmarkStart w:id="10" w:name="_Toc69160058"/>
      <w:bookmarkStart w:id="11" w:name="_Toc31147"/>
      <w:r>
        <w:rPr>
          <w:rFonts w:cs="Arial"/>
        </w:rPr>
        <w:t>五、项目合同及成本执行情况</w:t>
      </w:r>
      <w:bookmarkEnd w:id="10"/>
      <w:bookmarkEnd w:id="11"/>
    </w:p>
    <w:p w14:paraId="6D98E0C1" w14:textId="77777777" w:rsidR="008B3598" w:rsidRDefault="00E974B5">
      <w:pPr>
        <w:spacing w:line="360" w:lineRule="auto"/>
        <w:ind w:firstLineChars="200" w:firstLine="480"/>
      </w:pPr>
      <w:r>
        <w:rPr>
          <w:rFonts w:ascii="Arial" w:hAnsi="Arial" w:cs="Arial"/>
        </w:rPr>
        <w:t>截至</w:t>
      </w:r>
      <w:r>
        <w:rPr>
          <w:rFonts w:ascii="Arial" w:hAnsi="Arial" w:cs="Arial"/>
        </w:rPr>
        <w:t>2021</w:t>
      </w:r>
      <w:r>
        <w:rPr>
          <w:rFonts w:ascii="Arial" w:hAnsi="Arial" w:cs="Arial"/>
        </w:rPr>
        <w:t>年</w:t>
      </w:r>
      <w:r>
        <w:rPr>
          <w:rFonts w:ascii="Arial" w:hAnsi="Arial" w:cs="Arial" w:hint="eastAsia"/>
        </w:rPr>
        <w:t>4</w:t>
      </w:r>
      <w:r>
        <w:rPr>
          <w:rFonts w:ascii="Arial" w:hAnsi="Arial" w:cs="Arial"/>
        </w:rPr>
        <w:t>月</w:t>
      </w:r>
      <w:r>
        <w:rPr>
          <w:rFonts w:ascii="Arial" w:hAnsi="Arial" w:cs="Arial"/>
        </w:rPr>
        <w:t>3</w:t>
      </w:r>
      <w:r>
        <w:rPr>
          <w:rFonts w:ascii="Arial" w:hAnsi="Arial" w:cs="Arial" w:hint="eastAsia"/>
        </w:rPr>
        <w:t>0</w:t>
      </w:r>
      <w:r>
        <w:rPr>
          <w:rFonts w:ascii="Arial" w:hAnsi="Arial" w:cs="Arial"/>
        </w:rPr>
        <w:t>日，项目公司已签订合同</w:t>
      </w:r>
      <w:r>
        <w:rPr>
          <w:rFonts w:ascii="Arial" w:hAnsi="Arial" w:cs="Arial" w:hint="eastAsia"/>
        </w:rPr>
        <w:t>93</w:t>
      </w:r>
      <w:r>
        <w:rPr>
          <w:rFonts w:ascii="Arial" w:hAnsi="Arial" w:cs="Arial"/>
        </w:rPr>
        <w:t>份，合同金额共计</w:t>
      </w:r>
      <w:r>
        <w:rPr>
          <w:rFonts w:ascii="Arial" w:hAnsi="Arial" w:cs="Arial" w:hint="eastAsia"/>
        </w:rPr>
        <w:t>3,046,367,137.07</w:t>
      </w:r>
      <w:r>
        <w:rPr>
          <w:rFonts w:ascii="Arial" w:hAnsi="Arial" w:cs="Arial"/>
        </w:rPr>
        <w:t>元，占目标成本的</w:t>
      </w:r>
      <w:r>
        <w:rPr>
          <w:rFonts w:ascii="Arial" w:hAnsi="Arial" w:cs="Arial" w:hint="eastAsia"/>
        </w:rPr>
        <w:t>46.02</w:t>
      </w:r>
      <w:r>
        <w:rPr>
          <w:rFonts w:ascii="Arial" w:hAnsi="Arial" w:cs="Arial"/>
        </w:rPr>
        <w:t>%</w:t>
      </w:r>
      <w:r>
        <w:rPr>
          <w:rFonts w:ascii="Arial" w:hAnsi="Arial" w:cs="Arial"/>
        </w:rPr>
        <w:t>；依据合同支付</w:t>
      </w:r>
      <w:r>
        <w:rPr>
          <w:rFonts w:ascii="Arial" w:hAnsi="Arial" w:cs="Arial" w:hint="eastAsia"/>
        </w:rPr>
        <w:t>1,523,708,355.4</w:t>
      </w:r>
      <w:r>
        <w:rPr>
          <w:rFonts w:ascii="Arial" w:hAnsi="Arial" w:cs="Arial"/>
        </w:rPr>
        <w:t>元，待支付合同金额</w:t>
      </w:r>
      <w:r>
        <w:rPr>
          <w:rFonts w:ascii="Arial" w:hAnsi="Arial" w:cs="Arial" w:hint="eastAsia"/>
        </w:rPr>
        <w:t>1,522,658,781.67</w:t>
      </w:r>
      <w:r>
        <w:rPr>
          <w:rFonts w:ascii="Arial" w:hAnsi="Arial" w:cs="Arial"/>
        </w:rPr>
        <w:t>元；截至</w:t>
      </w:r>
      <w:r>
        <w:rPr>
          <w:rFonts w:ascii="Arial" w:hAnsi="Arial" w:cs="Arial"/>
        </w:rPr>
        <w:t>2021</w:t>
      </w:r>
      <w:r>
        <w:rPr>
          <w:rFonts w:ascii="Arial" w:hAnsi="Arial" w:cs="Arial"/>
        </w:rPr>
        <w:t>年</w:t>
      </w:r>
      <w:r>
        <w:rPr>
          <w:rFonts w:ascii="Arial" w:hAnsi="Arial" w:cs="Arial" w:hint="eastAsia"/>
        </w:rPr>
        <w:t>4</w:t>
      </w:r>
      <w:r>
        <w:rPr>
          <w:rFonts w:ascii="Arial" w:hAnsi="Arial" w:cs="Arial"/>
        </w:rPr>
        <w:t>月</w:t>
      </w:r>
      <w:r>
        <w:rPr>
          <w:rFonts w:ascii="Arial" w:hAnsi="Arial" w:cs="Arial"/>
        </w:rPr>
        <w:t>3</w:t>
      </w:r>
      <w:r>
        <w:rPr>
          <w:rFonts w:ascii="Arial" w:hAnsi="Arial" w:cs="Arial" w:hint="eastAsia"/>
        </w:rPr>
        <w:t>0</w:t>
      </w:r>
      <w:r>
        <w:rPr>
          <w:rFonts w:ascii="Arial" w:hAnsi="Arial" w:cs="Arial"/>
        </w:rPr>
        <w:t>日，项目发生无合同开发成本</w:t>
      </w:r>
      <w:r>
        <w:rPr>
          <w:rFonts w:ascii="Arial" w:hAnsi="Arial" w:cs="Arial" w:hint="eastAsia"/>
        </w:rPr>
        <w:t>88,942,498.74</w:t>
      </w:r>
      <w:r>
        <w:rPr>
          <w:rFonts w:ascii="Arial" w:hAnsi="Arial" w:cs="Arial"/>
        </w:rPr>
        <w:t>元，三项费用（无合同）</w:t>
      </w:r>
      <w:r>
        <w:rPr>
          <w:rFonts w:ascii="Arial" w:hAnsi="Arial" w:cs="Arial" w:hint="eastAsia"/>
        </w:rPr>
        <w:t>1,469,278.85</w:t>
      </w:r>
      <w:r>
        <w:rPr>
          <w:rFonts w:ascii="Arial" w:hAnsi="Arial" w:cs="Arial"/>
        </w:rPr>
        <w:t>元，税费</w:t>
      </w:r>
      <w:r>
        <w:rPr>
          <w:rFonts w:ascii="Arial" w:hAnsi="Arial" w:cs="Arial"/>
        </w:rPr>
        <w:t>1,479,500.00</w:t>
      </w:r>
      <w:r>
        <w:rPr>
          <w:rFonts w:ascii="Arial" w:hAnsi="Arial" w:cs="Arial"/>
        </w:rPr>
        <w:t>元。合同支付情况详见下表：</w:t>
      </w:r>
    </w:p>
    <w:p w14:paraId="1CF32AE6" w14:textId="77777777" w:rsidR="008B3598" w:rsidRDefault="00E974B5" w:rsidP="00B848D8">
      <w:pPr>
        <w:spacing w:beforeLines="100" w:before="326" w:line="240" w:lineRule="exact"/>
        <w:jc w:val="center"/>
        <w:rPr>
          <w:rFonts w:ascii="Arial" w:hAnsi="Arial" w:cs="Arial"/>
          <w:bCs/>
          <w:sz w:val="21"/>
          <w:szCs w:val="21"/>
        </w:rPr>
      </w:pPr>
      <w:r>
        <w:rPr>
          <w:rFonts w:ascii="Arial" w:hAnsi="Arial" w:cs="Arial"/>
          <w:b/>
          <w:bCs/>
          <w:sz w:val="21"/>
          <w:szCs w:val="21"/>
        </w:rPr>
        <w:t>项目成本执行情况</w:t>
      </w:r>
    </w:p>
    <w:tbl>
      <w:tblPr>
        <w:tblW w:w="10319" w:type="dxa"/>
        <w:jc w:val="center"/>
        <w:tblBorders>
          <w:top w:val="double" w:sz="6" w:space="0" w:color="auto"/>
          <w:bottom w:val="double" w:sz="6" w:space="0" w:color="auto"/>
          <w:insideH w:val="single" w:sz="8" w:space="0" w:color="auto"/>
          <w:insideV w:val="single" w:sz="8" w:space="0" w:color="auto"/>
        </w:tblBorders>
        <w:tblLayout w:type="fixed"/>
        <w:tblLook w:val="04A0" w:firstRow="1" w:lastRow="0" w:firstColumn="1" w:lastColumn="0" w:noHBand="0" w:noVBand="1"/>
      </w:tblPr>
      <w:tblGrid>
        <w:gridCol w:w="418"/>
        <w:gridCol w:w="1537"/>
        <w:gridCol w:w="768"/>
        <w:gridCol w:w="1968"/>
        <w:gridCol w:w="1876"/>
        <w:gridCol w:w="1944"/>
        <w:gridCol w:w="1808"/>
      </w:tblGrid>
      <w:tr w:rsidR="008B3598" w14:paraId="1BD26E76" w14:textId="77777777" w:rsidTr="00B848D8">
        <w:trPr>
          <w:trHeight w:val="314"/>
          <w:tblHeader/>
          <w:jc w:val="center"/>
        </w:trPr>
        <w:tc>
          <w:tcPr>
            <w:tcW w:w="418" w:type="dxa"/>
            <w:tcBorders>
              <w:top w:val="single" w:sz="4" w:space="0" w:color="auto"/>
              <w:left w:val="single" w:sz="4" w:space="0" w:color="auto"/>
            </w:tcBorders>
            <w:shd w:val="clear" w:color="auto" w:fill="auto"/>
            <w:vAlign w:val="center"/>
          </w:tcPr>
          <w:p w14:paraId="37C18ADA" w14:textId="77777777" w:rsidR="008B3598" w:rsidRDefault="00E974B5" w:rsidP="00B848D8">
            <w:pPr>
              <w:jc w:val="center"/>
              <w:rPr>
                <w:rFonts w:ascii="Arial" w:hAnsi="Arial" w:cs="Arial"/>
                <w:b/>
                <w:bCs/>
                <w:sz w:val="21"/>
                <w:szCs w:val="21"/>
              </w:rPr>
            </w:pPr>
            <w:r>
              <w:rPr>
                <w:rFonts w:ascii="Arial" w:hAnsi="Arial" w:cs="Arial"/>
                <w:b/>
                <w:bCs/>
                <w:sz w:val="21"/>
                <w:szCs w:val="21"/>
              </w:rPr>
              <w:t>序号</w:t>
            </w:r>
          </w:p>
        </w:tc>
        <w:tc>
          <w:tcPr>
            <w:tcW w:w="1537" w:type="dxa"/>
            <w:tcBorders>
              <w:top w:val="single" w:sz="4" w:space="0" w:color="auto"/>
            </w:tcBorders>
            <w:shd w:val="clear" w:color="auto" w:fill="auto"/>
            <w:vAlign w:val="center"/>
          </w:tcPr>
          <w:p w14:paraId="16F8AA1C" w14:textId="77777777" w:rsidR="008B3598" w:rsidRDefault="00E974B5" w:rsidP="00B848D8">
            <w:pPr>
              <w:jc w:val="center"/>
              <w:rPr>
                <w:rFonts w:ascii="Arial" w:hAnsi="Arial" w:cs="Arial"/>
                <w:b/>
                <w:bCs/>
                <w:sz w:val="21"/>
                <w:szCs w:val="21"/>
              </w:rPr>
            </w:pPr>
            <w:r>
              <w:rPr>
                <w:rFonts w:ascii="Arial" w:hAnsi="Arial" w:cs="Arial"/>
                <w:b/>
                <w:bCs/>
                <w:sz w:val="21"/>
                <w:szCs w:val="21"/>
              </w:rPr>
              <w:t>类别</w:t>
            </w:r>
          </w:p>
        </w:tc>
        <w:tc>
          <w:tcPr>
            <w:tcW w:w="768" w:type="dxa"/>
            <w:tcBorders>
              <w:top w:val="single" w:sz="4" w:space="0" w:color="auto"/>
            </w:tcBorders>
            <w:vAlign w:val="center"/>
          </w:tcPr>
          <w:p w14:paraId="5CA2B0A3" w14:textId="77777777" w:rsidR="008B3598" w:rsidRDefault="00E974B5" w:rsidP="00B848D8">
            <w:pPr>
              <w:jc w:val="center"/>
              <w:rPr>
                <w:rFonts w:ascii="Arial" w:hAnsi="Arial" w:cs="Arial"/>
                <w:b/>
                <w:bCs/>
                <w:sz w:val="21"/>
                <w:szCs w:val="21"/>
              </w:rPr>
            </w:pPr>
            <w:r>
              <w:rPr>
                <w:rFonts w:ascii="Arial" w:hAnsi="Arial" w:cs="Arial"/>
                <w:b/>
                <w:bCs/>
                <w:sz w:val="21"/>
                <w:szCs w:val="21"/>
              </w:rPr>
              <w:t>合同份数</w:t>
            </w:r>
          </w:p>
        </w:tc>
        <w:tc>
          <w:tcPr>
            <w:tcW w:w="1968" w:type="dxa"/>
            <w:tcBorders>
              <w:top w:val="single" w:sz="4" w:space="0" w:color="auto"/>
            </w:tcBorders>
            <w:shd w:val="clear" w:color="auto" w:fill="auto"/>
            <w:vAlign w:val="center"/>
          </w:tcPr>
          <w:p w14:paraId="685F4D75" w14:textId="18D52C97" w:rsidR="008B3598" w:rsidRDefault="00E974B5" w:rsidP="00B848D8">
            <w:pPr>
              <w:jc w:val="center"/>
              <w:rPr>
                <w:rFonts w:ascii="Arial" w:hAnsi="Arial" w:cs="Arial"/>
                <w:b/>
                <w:bCs/>
                <w:sz w:val="21"/>
                <w:szCs w:val="21"/>
              </w:rPr>
            </w:pPr>
            <w:r>
              <w:rPr>
                <w:rFonts w:ascii="Arial" w:hAnsi="Arial" w:cs="Arial"/>
                <w:b/>
                <w:bCs/>
                <w:sz w:val="21"/>
                <w:szCs w:val="21"/>
              </w:rPr>
              <w:t>目标成本（</w:t>
            </w:r>
            <w:r>
              <w:rPr>
                <w:rFonts w:ascii="Arial" w:hAnsi="Arial" w:cs="Arial"/>
                <w:b/>
                <w:bCs/>
                <w:sz w:val="21"/>
                <w:szCs w:val="21"/>
              </w:rPr>
              <w:t>元）</w:t>
            </w:r>
          </w:p>
        </w:tc>
        <w:tc>
          <w:tcPr>
            <w:tcW w:w="1876" w:type="dxa"/>
            <w:tcBorders>
              <w:top w:val="single" w:sz="4" w:space="0" w:color="auto"/>
            </w:tcBorders>
            <w:shd w:val="clear" w:color="auto" w:fill="auto"/>
            <w:vAlign w:val="center"/>
          </w:tcPr>
          <w:p w14:paraId="2B2B5F17" w14:textId="6D8718EA" w:rsidR="008B3598" w:rsidRDefault="00E974B5" w:rsidP="00B848D8">
            <w:pPr>
              <w:jc w:val="center"/>
              <w:rPr>
                <w:rFonts w:ascii="Arial" w:hAnsi="Arial" w:cs="Arial"/>
                <w:b/>
                <w:bCs/>
                <w:sz w:val="21"/>
                <w:szCs w:val="21"/>
              </w:rPr>
            </w:pPr>
            <w:r>
              <w:rPr>
                <w:rFonts w:ascii="Arial" w:hAnsi="Arial" w:cs="Arial"/>
                <w:b/>
                <w:bCs/>
                <w:sz w:val="21"/>
                <w:szCs w:val="21"/>
              </w:rPr>
              <w:t>已发生成本（合同金额</w:t>
            </w:r>
            <w:r>
              <w:rPr>
                <w:rFonts w:ascii="Arial" w:hAnsi="Arial" w:cs="Arial"/>
                <w:b/>
                <w:bCs/>
                <w:sz w:val="21"/>
                <w:szCs w:val="21"/>
              </w:rPr>
              <w:t>+</w:t>
            </w:r>
            <w:r>
              <w:rPr>
                <w:rFonts w:ascii="Arial" w:hAnsi="Arial" w:cs="Arial"/>
                <w:b/>
                <w:bCs/>
                <w:sz w:val="21"/>
                <w:szCs w:val="21"/>
              </w:rPr>
              <w:t>已发生的无合同成本）（</w:t>
            </w:r>
            <w:r>
              <w:rPr>
                <w:rFonts w:ascii="Arial" w:hAnsi="Arial" w:cs="Arial"/>
                <w:b/>
                <w:bCs/>
                <w:sz w:val="21"/>
                <w:szCs w:val="21"/>
              </w:rPr>
              <w:t>元）</w:t>
            </w:r>
          </w:p>
        </w:tc>
        <w:tc>
          <w:tcPr>
            <w:tcW w:w="1944" w:type="dxa"/>
            <w:tcBorders>
              <w:top w:val="single" w:sz="4" w:space="0" w:color="auto"/>
              <w:right w:val="single" w:sz="4" w:space="0" w:color="auto"/>
            </w:tcBorders>
            <w:shd w:val="clear" w:color="auto" w:fill="auto"/>
            <w:vAlign w:val="center"/>
          </w:tcPr>
          <w:p w14:paraId="39EBCA2D" w14:textId="451C6623" w:rsidR="008B3598" w:rsidRDefault="00E974B5" w:rsidP="00B848D8">
            <w:pPr>
              <w:jc w:val="center"/>
              <w:rPr>
                <w:rFonts w:ascii="Arial" w:hAnsi="Arial" w:cs="Arial"/>
                <w:b/>
                <w:bCs/>
                <w:sz w:val="21"/>
                <w:szCs w:val="21"/>
              </w:rPr>
            </w:pPr>
            <w:r>
              <w:rPr>
                <w:rFonts w:ascii="Arial" w:hAnsi="Arial" w:cs="Arial"/>
                <w:b/>
                <w:bCs/>
                <w:sz w:val="21"/>
                <w:szCs w:val="21"/>
              </w:rPr>
              <w:t>累计付款（</w:t>
            </w:r>
            <w:r>
              <w:rPr>
                <w:rFonts w:ascii="Arial" w:hAnsi="Arial" w:cs="Arial"/>
                <w:b/>
                <w:bCs/>
                <w:sz w:val="21"/>
                <w:szCs w:val="21"/>
              </w:rPr>
              <w:t>元）</w:t>
            </w:r>
          </w:p>
        </w:tc>
        <w:tc>
          <w:tcPr>
            <w:tcW w:w="1808" w:type="dxa"/>
            <w:tcBorders>
              <w:top w:val="single" w:sz="4" w:space="0" w:color="auto"/>
              <w:right w:val="single" w:sz="4" w:space="0" w:color="auto"/>
            </w:tcBorders>
            <w:vAlign w:val="center"/>
          </w:tcPr>
          <w:p w14:paraId="25B7EB81" w14:textId="77777777" w:rsidR="008B3598" w:rsidRDefault="00E974B5" w:rsidP="00B848D8">
            <w:pPr>
              <w:jc w:val="center"/>
              <w:rPr>
                <w:rFonts w:ascii="Arial" w:hAnsi="Arial" w:cs="Arial"/>
                <w:b/>
                <w:bCs/>
                <w:sz w:val="21"/>
                <w:szCs w:val="21"/>
              </w:rPr>
            </w:pPr>
            <w:r>
              <w:rPr>
                <w:rFonts w:ascii="Arial" w:hAnsi="Arial" w:cs="Arial"/>
                <w:b/>
                <w:bCs/>
                <w:sz w:val="21"/>
                <w:szCs w:val="21"/>
              </w:rPr>
              <w:t>成本发生占比（已发生成本</w:t>
            </w:r>
            <w:r>
              <w:rPr>
                <w:rFonts w:ascii="Arial" w:hAnsi="Arial" w:cs="Arial"/>
                <w:b/>
                <w:bCs/>
                <w:sz w:val="21"/>
                <w:szCs w:val="21"/>
              </w:rPr>
              <w:t>/</w:t>
            </w:r>
            <w:r>
              <w:rPr>
                <w:rFonts w:ascii="Arial" w:hAnsi="Arial" w:cs="Arial"/>
                <w:b/>
                <w:bCs/>
                <w:sz w:val="21"/>
                <w:szCs w:val="21"/>
              </w:rPr>
              <w:t>目标成本）</w:t>
            </w:r>
          </w:p>
        </w:tc>
      </w:tr>
      <w:tr w:rsidR="008B3598" w14:paraId="754770EE" w14:textId="77777777" w:rsidTr="00B848D8">
        <w:trPr>
          <w:trHeight w:val="407"/>
          <w:jc w:val="center"/>
        </w:trPr>
        <w:tc>
          <w:tcPr>
            <w:tcW w:w="418" w:type="dxa"/>
            <w:tcBorders>
              <w:left w:val="single" w:sz="4" w:space="0" w:color="auto"/>
            </w:tcBorders>
            <w:shd w:val="clear" w:color="auto" w:fill="auto"/>
            <w:vAlign w:val="center"/>
          </w:tcPr>
          <w:p w14:paraId="72E459FD" w14:textId="77777777" w:rsidR="008B3598" w:rsidRDefault="00E974B5" w:rsidP="00B848D8">
            <w:pPr>
              <w:jc w:val="center"/>
              <w:rPr>
                <w:rFonts w:ascii="Arial" w:hAnsi="Arial" w:cs="Arial"/>
                <w:sz w:val="21"/>
                <w:szCs w:val="21"/>
              </w:rPr>
            </w:pPr>
            <w:r>
              <w:rPr>
                <w:rFonts w:ascii="Arial" w:hAnsi="Arial" w:cs="Arial"/>
                <w:sz w:val="21"/>
                <w:szCs w:val="21"/>
              </w:rPr>
              <w:t>1</w:t>
            </w:r>
          </w:p>
        </w:tc>
        <w:tc>
          <w:tcPr>
            <w:tcW w:w="1537" w:type="dxa"/>
            <w:shd w:val="clear" w:color="auto" w:fill="auto"/>
            <w:vAlign w:val="center"/>
          </w:tcPr>
          <w:p w14:paraId="3D5D36CC" w14:textId="77777777" w:rsidR="008B3598" w:rsidRDefault="00E974B5" w:rsidP="00B848D8">
            <w:pPr>
              <w:jc w:val="center"/>
              <w:rPr>
                <w:rFonts w:ascii="Arial" w:hAnsi="Arial" w:cs="Arial"/>
                <w:sz w:val="21"/>
                <w:szCs w:val="21"/>
              </w:rPr>
            </w:pPr>
            <w:r>
              <w:rPr>
                <w:rFonts w:ascii="Arial" w:hAnsi="Arial" w:cs="Arial"/>
                <w:sz w:val="21"/>
                <w:szCs w:val="21"/>
              </w:rPr>
              <w:t>土地合同</w:t>
            </w:r>
          </w:p>
        </w:tc>
        <w:tc>
          <w:tcPr>
            <w:tcW w:w="768" w:type="dxa"/>
            <w:vAlign w:val="center"/>
          </w:tcPr>
          <w:p w14:paraId="3C0BFB90" w14:textId="77777777" w:rsidR="008B3598" w:rsidRDefault="00E974B5" w:rsidP="00B848D8">
            <w:pPr>
              <w:jc w:val="center"/>
              <w:textAlignment w:val="center"/>
              <w:rPr>
                <w:rFonts w:ascii="Arial" w:hAnsi="Arial" w:cs="Arial"/>
                <w:sz w:val="21"/>
                <w:szCs w:val="21"/>
              </w:rPr>
            </w:pPr>
            <w:r>
              <w:rPr>
                <w:rFonts w:ascii="Arial" w:eastAsia="等线" w:hAnsi="Arial" w:cs="Arial"/>
                <w:sz w:val="21"/>
                <w:szCs w:val="21"/>
                <w:lang w:bidi="ar"/>
              </w:rPr>
              <w:t>1</w:t>
            </w:r>
          </w:p>
        </w:tc>
        <w:tc>
          <w:tcPr>
            <w:tcW w:w="1968" w:type="dxa"/>
            <w:shd w:val="clear" w:color="auto" w:fill="auto"/>
            <w:vAlign w:val="center"/>
          </w:tcPr>
          <w:p w14:paraId="32BE99C8"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2,959,000,000.00 </w:t>
            </w:r>
          </w:p>
        </w:tc>
        <w:tc>
          <w:tcPr>
            <w:tcW w:w="1876" w:type="dxa"/>
            <w:shd w:val="clear" w:color="auto" w:fill="auto"/>
            <w:vAlign w:val="center"/>
          </w:tcPr>
          <w:p w14:paraId="551E58A9"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3,047,770,000.00 </w:t>
            </w:r>
          </w:p>
        </w:tc>
        <w:tc>
          <w:tcPr>
            <w:tcW w:w="1944" w:type="dxa"/>
            <w:tcBorders>
              <w:right w:val="single" w:sz="4" w:space="0" w:color="auto"/>
            </w:tcBorders>
            <w:shd w:val="clear" w:color="auto" w:fill="auto"/>
            <w:vAlign w:val="center"/>
          </w:tcPr>
          <w:p w14:paraId="083C1E6B"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1,568,270,000.00 </w:t>
            </w:r>
          </w:p>
        </w:tc>
        <w:tc>
          <w:tcPr>
            <w:tcW w:w="1808" w:type="dxa"/>
            <w:tcBorders>
              <w:right w:val="single" w:sz="4" w:space="0" w:color="auto"/>
            </w:tcBorders>
            <w:vAlign w:val="center"/>
          </w:tcPr>
          <w:p w14:paraId="0567AC3E" w14:textId="77777777" w:rsidR="008B3598" w:rsidRDefault="00E974B5" w:rsidP="00B848D8">
            <w:pPr>
              <w:jc w:val="right"/>
              <w:textAlignment w:val="center"/>
              <w:rPr>
                <w:rFonts w:ascii="Arial" w:hAnsi="Arial" w:cs="Arial"/>
                <w:b/>
                <w:bCs/>
                <w:sz w:val="21"/>
                <w:szCs w:val="21"/>
              </w:rPr>
            </w:pPr>
            <w:r>
              <w:rPr>
                <w:rFonts w:ascii="Arial" w:eastAsia="等线" w:hAnsi="Arial" w:cs="Arial"/>
                <w:sz w:val="21"/>
                <w:szCs w:val="21"/>
                <w:lang w:bidi="ar"/>
              </w:rPr>
              <w:t>53.00%</w:t>
            </w:r>
          </w:p>
        </w:tc>
      </w:tr>
      <w:tr w:rsidR="008B3598" w14:paraId="6366F151" w14:textId="77777777" w:rsidTr="00B848D8">
        <w:trPr>
          <w:trHeight w:val="413"/>
          <w:jc w:val="center"/>
        </w:trPr>
        <w:tc>
          <w:tcPr>
            <w:tcW w:w="418" w:type="dxa"/>
            <w:tcBorders>
              <w:left w:val="single" w:sz="4" w:space="0" w:color="auto"/>
            </w:tcBorders>
            <w:shd w:val="clear" w:color="auto" w:fill="auto"/>
            <w:vAlign w:val="center"/>
          </w:tcPr>
          <w:p w14:paraId="50C45352" w14:textId="77777777" w:rsidR="008B3598" w:rsidRDefault="00E974B5" w:rsidP="00B848D8">
            <w:pPr>
              <w:jc w:val="center"/>
              <w:rPr>
                <w:rFonts w:ascii="Arial" w:hAnsi="Arial" w:cs="Arial"/>
                <w:sz w:val="21"/>
                <w:szCs w:val="21"/>
              </w:rPr>
            </w:pPr>
            <w:r>
              <w:rPr>
                <w:rFonts w:ascii="Arial" w:hAnsi="Arial" w:cs="Arial"/>
                <w:sz w:val="21"/>
                <w:szCs w:val="21"/>
              </w:rPr>
              <w:t>2</w:t>
            </w:r>
          </w:p>
        </w:tc>
        <w:tc>
          <w:tcPr>
            <w:tcW w:w="1537" w:type="dxa"/>
            <w:shd w:val="clear" w:color="auto" w:fill="auto"/>
            <w:vAlign w:val="center"/>
          </w:tcPr>
          <w:p w14:paraId="16BD4A2E" w14:textId="77777777" w:rsidR="008B3598" w:rsidRDefault="00E974B5" w:rsidP="00B848D8">
            <w:pPr>
              <w:jc w:val="center"/>
              <w:rPr>
                <w:rFonts w:ascii="Arial" w:hAnsi="Arial" w:cs="Arial"/>
                <w:sz w:val="21"/>
                <w:szCs w:val="21"/>
              </w:rPr>
            </w:pPr>
            <w:r>
              <w:rPr>
                <w:rFonts w:ascii="Arial" w:hAnsi="Arial" w:cs="Arial"/>
                <w:sz w:val="21"/>
                <w:szCs w:val="21"/>
              </w:rPr>
              <w:t>前期类</w:t>
            </w:r>
          </w:p>
        </w:tc>
        <w:tc>
          <w:tcPr>
            <w:tcW w:w="768" w:type="dxa"/>
            <w:vAlign w:val="center"/>
          </w:tcPr>
          <w:p w14:paraId="76D394EF" w14:textId="77777777" w:rsidR="008B3598" w:rsidRDefault="00E974B5" w:rsidP="00B848D8">
            <w:pPr>
              <w:jc w:val="center"/>
              <w:textAlignment w:val="center"/>
              <w:rPr>
                <w:rFonts w:ascii="Arial" w:hAnsi="Arial" w:cs="Arial"/>
                <w:sz w:val="21"/>
                <w:szCs w:val="21"/>
              </w:rPr>
            </w:pPr>
            <w:r>
              <w:rPr>
                <w:rFonts w:ascii="Arial" w:eastAsia="等线" w:hAnsi="Arial" w:cs="Arial"/>
                <w:sz w:val="21"/>
                <w:szCs w:val="21"/>
                <w:lang w:bidi="ar"/>
              </w:rPr>
              <w:t>27</w:t>
            </w:r>
          </w:p>
        </w:tc>
        <w:tc>
          <w:tcPr>
            <w:tcW w:w="1968" w:type="dxa"/>
            <w:shd w:val="clear" w:color="auto" w:fill="auto"/>
            <w:vAlign w:val="center"/>
          </w:tcPr>
          <w:p w14:paraId="2E0586F1"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63,580,000.00 </w:t>
            </w:r>
          </w:p>
        </w:tc>
        <w:tc>
          <w:tcPr>
            <w:tcW w:w="1876" w:type="dxa"/>
            <w:shd w:val="clear" w:color="auto" w:fill="auto"/>
            <w:vAlign w:val="center"/>
          </w:tcPr>
          <w:p w14:paraId="2516979B"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22,669,567.97 </w:t>
            </w:r>
          </w:p>
        </w:tc>
        <w:tc>
          <w:tcPr>
            <w:tcW w:w="1944" w:type="dxa"/>
            <w:tcBorders>
              <w:right w:val="single" w:sz="4" w:space="0" w:color="auto"/>
            </w:tcBorders>
            <w:shd w:val="clear" w:color="auto" w:fill="auto"/>
            <w:vAlign w:val="center"/>
          </w:tcPr>
          <w:p w14:paraId="6EC2D6CB"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6,693,076.44 </w:t>
            </w:r>
          </w:p>
        </w:tc>
        <w:tc>
          <w:tcPr>
            <w:tcW w:w="1808" w:type="dxa"/>
            <w:tcBorders>
              <w:right w:val="single" w:sz="4" w:space="0" w:color="auto"/>
            </w:tcBorders>
            <w:vAlign w:val="center"/>
          </w:tcPr>
          <w:p w14:paraId="43B72082"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10.53%</w:t>
            </w:r>
          </w:p>
        </w:tc>
      </w:tr>
      <w:tr w:rsidR="008B3598" w14:paraId="18BB9D22" w14:textId="77777777" w:rsidTr="00B848D8">
        <w:trPr>
          <w:trHeight w:val="465"/>
          <w:jc w:val="center"/>
        </w:trPr>
        <w:tc>
          <w:tcPr>
            <w:tcW w:w="418" w:type="dxa"/>
            <w:tcBorders>
              <w:left w:val="single" w:sz="4" w:space="0" w:color="auto"/>
            </w:tcBorders>
            <w:shd w:val="clear" w:color="auto" w:fill="auto"/>
            <w:vAlign w:val="center"/>
          </w:tcPr>
          <w:p w14:paraId="7F44A54F" w14:textId="77777777" w:rsidR="008B3598" w:rsidRDefault="00E974B5" w:rsidP="00B848D8">
            <w:pPr>
              <w:jc w:val="center"/>
              <w:rPr>
                <w:rFonts w:ascii="Arial" w:hAnsi="Arial" w:cs="Arial"/>
                <w:sz w:val="21"/>
                <w:szCs w:val="21"/>
              </w:rPr>
            </w:pPr>
            <w:r>
              <w:rPr>
                <w:rFonts w:ascii="Arial" w:hAnsi="Arial" w:cs="Arial"/>
                <w:sz w:val="21"/>
                <w:szCs w:val="21"/>
              </w:rPr>
              <w:t>3</w:t>
            </w:r>
          </w:p>
        </w:tc>
        <w:tc>
          <w:tcPr>
            <w:tcW w:w="1537" w:type="dxa"/>
            <w:shd w:val="clear" w:color="auto" w:fill="auto"/>
            <w:vAlign w:val="center"/>
          </w:tcPr>
          <w:p w14:paraId="0786D5B1" w14:textId="77777777" w:rsidR="008B3598" w:rsidRDefault="00E974B5" w:rsidP="00B848D8">
            <w:pPr>
              <w:jc w:val="center"/>
              <w:rPr>
                <w:rFonts w:ascii="Arial" w:hAnsi="Arial" w:cs="Arial"/>
                <w:sz w:val="21"/>
                <w:szCs w:val="21"/>
              </w:rPr>
            </w:pPr>
            <w:r>
              <w:rPr>
                <w:rFonts w:ascii="Arial" w:hAnsi="Arial" w:cs="Arial"/>
                <w:sz w:val="21"/>
                <w:szCs w:val="21"/>
              </w:rPr>
              <w:t>工程设计类</w:t>
            </w:r>
          </w:p>
        </w:tc>
        <w:tc>
          <w:tcPr>
            <w:tcW w:w="768" w:type="dxa"/>
            <w:vAlign w:val="center"/>
          </w:tcPr>
          <w:p w14:paraId="5AC0A2DE" w14:textId="77777777" w:rsidR="008B3598" w:rsidRDefault="00E974B5" w:rsidP="00B848D8">
            <w:pPr>
              <w:jc w:val="center"/>
              <w:textAlignment w:val="center"/>
              <w:rPr>
                <w:rFonts w:ascii="Arial" w:hAnsi="Arial" w:cs="Arial"/>
                <w:sz w:val="21"/>
                <w:szCs w:val="21"/>
              </w:rPr>
            </w:pPr>
            <w:r>
              <w:rPr>
                <w:rFonts w:ascii="Arial" w:eastAsia="等线" w:hAnsi="Arial" w:cs="Arial"/>
                <w:sz w:val="21"/>
                <w:szCs w:val="21"/>
                <w:lang w:bidi="ar"/>
              </w:rPr>
              <w:t>29</w:t>
            </w:r>
          </w:p>
        </w:tc>
        <w:tc>
          <w:tcPr>
            <w:tcW w:w="1968" w:type="dxa"/>
            <w:shd w:val="clear" w:color="auto" w:fill="auto"/>
            <w:vAlign w:val="center"/>
          </w:tcPr>
          <w:p w14:paraId="2B350800"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1,825,890,000.00 </w:t>
            </w:r>
          </w:p>
        </w:tc>
        <w:tc>
          <w:tcPr>
            <w:tcW w:w="1876" w:type="dxa"/>
            <w:shd w:val="clear" w:color="auto" w:fill="auto"/>
            <w:vAlign w:val="center"/>
          </w:tcPr>
          <w:p w14:paraId="2C80AA50"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53,178,965.64 </w:t>
            </w:r>
          </w:p>
        </w:tc>
        <w:tc>
          <w:tcPr>
            <w:tcW w:w="1944" w:type="dxa"/>
            <w:tcBorders>
              <w:right w:val="single" w:sz="4" w:space="0" w:color="auto"/>
            </w:tcBorders>
            <w:shd w:val="clear" w:color="auto" w:fill="auto"/>
            <w:vAlign w:val="center"/>
          </w:tcPr>
          <w:p w14:paraId="5F128F62"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32,112,314.10 </w:t>
            </w:r>
          </w:p>
        </w:tc>
        <w:tc>
          <w:tcPr>
            <w:tcW w:w="1808" w:type="dxa"/>
            <w:tcBorders>
              <w:right w:val="single" w:sz="4" w:space="0" w:color="auto"/>
            </w:tcBorders>
            <w:vAlign w:val="center"/>
          </w:tcPr>
          <w:p w14:paraId="66139803"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1.76%</w:t>
            </w:r>
          </w:p>
        </w:tc>
      </w:tr>
      <w:tr w:rsidR="008B3598" w14:paraId="7A161EE0" w14:textId="77777777" w:rsidTr="00B848D8">
        <w:trPr>
          <w:trHeight w:val="496"/>
          <w:jc w:val="center"/>
        </w:trPr>
        <w:tc>
          <w:tcPr>
            <w:tcW w:w="418" w:type="dxa"/>
            <w:tcBorders>
              <w:left w:val="single" w:sz="4" w:space="0" w:color="auto"/>
            </w:tcBorders>
            <w:shd w:val="clear" w:color="auto" w:fill="auto"/>
            <w:vAlign w:val="center"/>
          </w:tcPr>
          <w:p w14:paraId="7087E65C" w14:textId="77777777" w:rsidR="008B3598" w:rsidRDefault="008B3598" w:rsidP="00B848D8">
            <w:pPr>
              <w:jc w:val="center"/>
              <w:rPr>
                <w:rFonts w:ascii="Arial" w:hAnsi="Arial" w:cs="Arial"/>
                <w:sz w:val="21"/>
                <w:szCs w:val="21"/>
              </w:rPr>
            </w:pPr>
          </w:p>
        </w:tc>
        <w:tc>
          <w:tcPr>
            <w:tcW w:w="1537" w:type="dxa"/>
            <w:shd w:val="clear" w:color="auto" w:fill="auto"/>
            <w:vAlign w:val="center"/>
          </w:tcPr>
          <w:p w14:paraId="289D3C6D" w14:textId="77777777" w:rsidR="008B3598" w:rsidRDefault="00E974B5" w:rsidP="00B848D8">
            <w:pPr>
              <w:jc w:val="center"/>
              <w:textAlignment w:val="center"/>
              <w:rPr>
                <w:rFonts w:ascii="Arial" w:hAnsi="Arial" w:cs="Arial"/>
                <w:sz w:val="21"/>
                <w:szCs w:val="21"/>
              </w:rPr>
            </w:pPr>
            <w:r>
              <w:rPr>
                <w:rFonts w:ascii="Arial" w:hAnsi="Arial" w:cs="Arial"/>
                <w:b/>
                <w:bCs/>
                <w:sz w:val="21"/>
                <w:szCs w:val="21"/>
                <w:lang w:bidi="ar"/>
              </w:rPr>
              <w:t>开发成本小计</w:t>
            </w:r>
          </w:p>
        </w:tc>
        <w:tc>
          <w:tcPr>
            <w:tcW w:w="768" w:type="dxa"/>
            <w:vAlign w:val="center"/>
          </w:tcPr>
          <w:p w14:paraId="3323F5BE" w14:textId="77777777" w:rsidR="008B3598" w:rsidRDefault="00E974B5" w:rsidP="00B848D8">
            <w:pPr>
              <w:jc w:val="center"/>
              <w:textAlignment w:val="center"/>
              <w:rPr>
                <w:rFonts w:ascii="Arial" w:hAnsi="Arial" w:cs="Arial"/>
                <w:sz w:val="21"/>
                <w:szCs w:val="21"/>
              </w:rPr>
            </w:pPr>
            <w:r>
              <w:rPr>
                <w:rFonts w:ascii="Arial" w:eastAsia="等线" w:hAnsi="Arial" w:cs="Arial"/>
                <w:b/>
                <w:bCs/>
                <w:sz w:val="21"/>
                <w:szCs w:val="21"/>
                <w:lang w:bidi="ar"/>
              </w:rPr>
              <w:t>57</w:t>
            </w:r>
          </w:p>
        </w:tc>
        <w:tc>
          <w:tcPr>
            <w:tcW w:w="1968" w:type="dxa"/>
            <w:shd w:val="clear" w:color="auto" w:fill="auto"/>
            <w:vAlign w:val="center"/>
          </w:tcPr>
          <w:p w14:paraId="05975331" w14:textId="77777777" w:rsidR="008B3598" w:rsidRDefault="00E974B5" w:rsidP="00B848D8">
            <w:pPr>
              <w:jc w:val="right"/>
              <w:textAlignment w:val="center"/>
              <w:rPr>
                <w:rFonts w:ascii="Arial" w:hAnsi="Arial" w:cs="Arial"/>
                <w:sz w:val="21"/>
                <w:szCs w:val="21"/>
              </w:rPr>
            </w:pPr>
            <w:r>
              <w:rPr>
                <w:rFonts w:ascii="Arial" w:eastAsia="等线" w:hAnsi="Arial" w:cs="Arial"/>
                <w:b/>
                <w:bCs/>
                <w:sz w:val="21"/>
                <w:szCs w:val="21"/>
                <w:lang w:bidi="ar"/>
              </w:rPr>
              <w:t xml:space="preserve">4,848,470,000.00 </w:t>
            </w:r>
          </w:p>
        </w:tc>
        <w:tc>
          <w:tcPr>
            <w:tcW w:w="1876" w:type="dxa"/>
            <w:shd w:val="clear" w:color="auto" w:fill="auto"/>
            <w:vAlign w:val="center"/>
          </w:tcPr>
          <w:p w14:paraId="195F3820" w14:textId="77777777" w:rsidR="008B3598" w:rsidRDefault="00E974B5" w:rsidP="00B848D8">
            <w:pPr>
              <w:jc w:val="right"/>
              <w:textAlignment w:val="center"/>
              <w:rPr>
                <w:rFonts w:ascii="Arial" w:hAnsi="Arial" w:cs="Arial"/>
                <w:sz w:val="21"/>
                <w:szCs w:val="21"/>
              </w:rPr>
            </w:pPr>
            <w:r>
              <w:rPr>
                <w:rFonts w:ascii="Arial" w:eastAsia="等线" w:hAnsi="Arial" w:cs="Arial"/>
                <w:b/>
                <w:bCs/>
                <w:sz w:val="21"/>
                <w:szCs w:val="21"/>
                <w:lang w:bidi="ar"/>
              </w:rPr>
              <w:t xml:space="preserve">3,123,618,533.61 </w:t>
            </w:r>
          </w:p>
        </w:tc>
        <w:tc>
          <w:tcPr>
            <w:tcW w:w="1944" w:type="dxa"/>
            <w:tcBorders>
              <w:right w:val="single" w:sz="4" w:space="0" w:color="auto"/>
            </w:tcBorders>
            <w:shd w:val="clear" w:color="auto" w:fill="auto"/>
            <w:vAlign w:val="center"/>
          </w:tcPr>
          <w:p w14:paraId="74F8D560" w14:textId="77777777" w:rsidR="008B3598" w:rsidRDefault="00E974B5" w:rsidP="00B848D8">
            <w:pPr>
              <w:jc w:val="right"/>
              <w:textAlignment w:val="center"/>
              <w:rPr>
                <w:rFonts w:ascii="Arial" w:hAnsi="Arial" w:cs="Arial"/>
                <w:sz w:val="21"/>
                <w:szCs w:val="21"/>
              </w:rPr>
            </w:pPr>
            <w:r>
              <w:rPr>
                <w:rFonts w:ascii="Arial" w:eastAsia="等线" w:hAnsi="Arial" w:cs="Arial"/>
                <w:b/>
                <w:bCs/>
                <w:sz w:val="21"/>
                <w:szCs w:val="21"/>
                <w:lang w:bidi="ar"/>
              </w:rPr>
              <w:t xml:space="preserve">1,607,075,390.54 </w:t>
            </w:r>
          </w:p>
        </w:tc>
        <w:tc>
          <w:tcPr>
            <w:tcW w:w="1808" w:type="dxa"/>
            <w:tcBorders>
              <w:right w:val="single" w:sz="4" w:space="0" w:color="auto"/>
            </w:tcBorders>
            <w:vAlign w:val="center"/>
          </w:tcPr>
          <w:p w14:paraId="091EB518"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33.15%</w:t>
            </w:r>
          </w:p>
        </w:tc>
      </w:tr>
      <w:tr w:rsidR="008B3598" w14:paraId="6E7C4834" w14:textId="77777777" w:rsidTr="00B848D8">
        <w:trPr>
          <w:trHeight w:val="496"/>
          <w:jc w:val="center"/>
        </w:trPr>
        <w:tc>
          <w:tcPr>
            <w:tcW w:w="418" w:type="dxa"/>
            <w:tcBorders>
              <w:left w:val="single" w:sz="4" w:space="0" w:color="auto"/>
            </w:tcBorders>
            <w:shd w:val="clear" w:color="auto" w:fill="auto"/>
            <w:vAlign w:val="center"/>
          </w:tcPr>
          <w:p w14:paraId="3DAB6A51" w14:textId="77777777" w:rsidR="008B3598" w:rsidRDefault="00E974B5" w:rsidP="00B848D8">
            <w:pPr>
              <w:jc w:val="center"/>
              <w:rPr>
                <w:rFonts w:ascii="Arial" w:hAnsi="Arial" w:cs="Arial"/>
                <w:sz w:val="21"/>
                <w:szCs w:val="21"/>
              </w:rPr>
            </w:pPr>
            <w:r>
              <w:rPr>
                <w:rFonts w:ascii="Arial" w:hAnsi="Arial" w:cs="Arial"/>
                <w:sz w:val="21"/>
                <w:szCs w:val="21"/>
              </w:rPr>
              <w:t>4</w:t>
            </w:r>
          </w:p>
        </w:tc>
        <w:tc>
          <w:tcPr>
            <w:tcW w:w="1537" w:type="dxa"/>
            <w:shd w:val="clear" w:color="auto" w:fill="auto"/>
            <w:vAlign w:val="center"/>
          </w:tcPr>
          <w:p w14:paraId="741A717A" w14:textId="77777777" w:rsidR="008B3598" w:rsidRDefault="00E974B5" w:rsidP="00B848D8">
            <w:pPr>
              <w:jc w:val="center"/>
              <w:rPr>
                <w:rFonts w:ascii="Arial" w:hAnsi="Arial" w:cs="Arial"/>
                <w:sz w:val="21"/>
                <w:szCs w:val="21"/>
              </w:rPr>
            </w:pPr>
            <w:r>
              <w:rPr>
                <w:rFonts w:ascii="Arial" w:hAnsi="Arial" w:cs="Arial"/>
                <w:sz w:val="21"/>
                <w:szCs w:val="21"/>
              </w:rPr>
              <w:t>行政运营类</w:t>
            </w:r>
          </w:p>
        </w:tc>
        <w:tc>
          <w:tcPr>
            <w:tcW w:w="768" w:type="dxa"/>
            <w:vAlign w:val="center"/>
          </w:tcPr>
          <w:p w14:paraId="35803D2C" w14:textId="77777777" w:rsidR="008B3598" w:rsidRDefault="00E974B5" w:rsidP="00B848D8">
            <w:pPr>
              <w:jc w:val="center"/>
              <w:textAlignment w:val="center"/>
              <w:rPr>
                <w:rFonts w:ascii="Arial" w:hAnsi="Arial" w:cs="Arial"/>
                <w:sz w:val="21"/>
                <w:szCs w:val="21"/>
              </w:rPr>
            </w:pPr>
            <w:r>
              <w:rPr>
                <w:rFonts w:ascii="Arial" w:eastAsia="等线" w:hAnsi="Arial" w:cs="Arial"/>
                <w:sz w:val="21"/>
                <w:szCs w:val="21"/>
                <w:lang w:bidi="ar"/>
              </w:rPr>
              <w:t>1</w:t>
            </w:r>
          </w:p>
        </w:tc>
        <w:tc>
          <w:tcPr>
            <w:tcW w:w="1968" w:type="dxa"/>
            <w:shd w:val="clear" w:color="auto" w:fill="auto"/>
            <w:vAlign w:val="center"/>
          </w:tcPr>
          <w:p w14:paraId="13B79189"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151,680,000.00 </w:t>
            </w:r>
          </w:p>
        </w:tc>
        <w:tc>
          <w:tcPr>
            <w:tcW w:w="1876" w:type="dxa"/>
            <w:shd w:val="clear" w:color="auto" w:fill="auto"/>
            <w:vAlign w:val="center"/>
          </w:tcPr>
          <w:p w14:paraId="0456F25D" w14:textId="77777777" w:rsidR="008B3598" w:rsidRDefault="00E974B5" w:rsidP="00B848D8">
            <w:pPr>
              <w:jc w:val="right"/>
              <w:textAlignment w:val="center"/>
              <w:rPr>
                <w:rFonts w:ascii="Arial" w:hAnsi="Arial" w:cs="Arial"/>
                <w:sz w:val="21"/>
                <w:szCs w:val="21"/>
                <w:highlight w:val="yellow"/>
              </w:rPr>
            </w:pPr>
            <w:r>
              <w:rPr>
                <w:rFonts w:ascii="Arial" w:eastAsia="等线" w:hAnsi="Arial" w:cs="Arial"/>
                <w:sz w:val="21"/>
                <w:szCs w:val="21"/>
                <w:lang w:bidi="ar"/>
              </w:rPr>
              <w:t xml:space="preserve">1,379,761.60 </w:t>
            </w:r>
          </w:p>
        </w:tc>
        <w:tc>
          <w:tcPr>
            <w:tcW w:w="1944" w:type="dxa"/>
            <w:tcBorders>
              <w:right w:val="single" w:sz="4" w:space="0" w:color="auto"/>
            </w:tcBorders>
            <w:shd w:val="clear" w:color="auto" w:fill="auto"/>
            <w:vAlign w:val="center"/>
          </w:tcPr>
          <w:p w14:paraId="169C991A"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1,259,761.60 </w:t>
            </w:r>
          </w:p>
        </w:tc>
        <w:tc>
          <w:tcPr>
            <w:tcW w:w="1808" w:type="dxa"/>
            <w:tcBorders>
              <w:right w:val="single" w:sz="4" w:space="0" w:color="auto"/>
            </w:tcBorders>
            <w:vAlign w:val="center"/>
          </w:tcPr>
          <w:p w14:paraId="10AA4095"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0.83%</w:t>
            </w:r>
          </w:p>
        </w:tc>
      </w:tr>
      <w:tr w:rsidR="008B3598" w14:paraId="2CDE93CD" w14:textId="77777777" w:rsidTr="00B848D8">
        <w:trPr>
          <w:trHeight w:val="496"/>
          <w:jc w:val="center"/>
        </w:trPr>
        <w:tc>
          <w:tcPr>
            <w:tcW w:w="418" w:type="dxa"/>
            <w:tcBorders>
              <w:left w:val="single" w:sz="4" w:space="0" w:color="auto"/>
            </w:tcBorders>
            <w:shd w:val="clear" w:color="auto" w:fill="auto"/>
            <w:vAlign w:val="center"/>
          </w:tcPr>
          <w:p w14:paraId="30EAD5F2" w14:textId="77777777" w:rsidR="008B3598" w:rsidRDefault="00E974B5" w:rsidP="00B848D8">
            <w:pPr>
              <w:jc w:val="center"/>
              <w:rPr>
                <w:rFonts w:ascii="Arial" w:hAnsi="Arial" w:cs="Arial"/>
                <w:sz w:val="21"/>
                <w:szCs w:val="21"/>
              </w:rPr>
            </w:pPr>
            <w:r>
              <w:rPr>
                <w:rFonts w:ascii="Arial" w:hAnsi="Arial" w:cs="Arial"/>
                <w:sz w:val="21"/>
                <w:szCs w:val="21"/>
              </w:rPr>
              <w:t>5</w:t>
            </w:r>
          </w:p>
        </w:tc>
        <w:tc>
          <w:tcPr>
            <w:tcW w:w="1537" w:type="dxa"/>
            <w:shd w:val="clear" w:color="auto" w:fill="auto"/>
            <w:vAlign w:val="center"/>
          </w:tcPr>
          <w:p w14:paraId="3C1E83D9" w14:textId="77777777" w:rsidR="008B3598" w:rsidRDefault="00E974B5" w:rsidP="00B848D8">
            <w:pPr>
              <w:jc w:val="center"/>
              <w:textAlignment w:val="center"/>
              <w:rPr>
                <w:rFonts w:ascii="Arial" w:hAnsi="Arial" w:cs="Arial"/>
                <w:sz w:val="21"/>
                <w:szCs w:val="21"/>
              </w:rPr>
            </w:pPr>
            <w:r>
              <w:rPr>
                <w:rFonts w:ascii="Arial" w:hAnsi="Arial" w:cs="Arial"/>
                <w:sz w:val="21"/>
                <w:szCs w:val="21"/>
                <w:lang w:bidi="ar"/>
              </w:rPr>
              <w:t>财务融资类</w:t>
            </w:r>
          </w:p>
        </w:tc>
        <w:tc>
          <w:tcPr>
            <w:tcW w:w="768" w:type="dxa"/>
            <w:vAlign w:val="center"/>
          </w:tcPr>
          <w:p w14:paraId="79B4FAFD" w14:textId="77777777" w:rsidR="008B3598" w:rsidRDefault="00E974B5" w:rsidP="00B848D8">
            <w:pPr>
              <w:jc w:val="center"/>
              <w:textAlignment w:val="center"/>
              <w:rPr>
                <w:rFonts w:ascii="Arial" w:hAnsi="Arial" w:cs="Arial"/>
                <w:sz w:val="21"/>
                <w:szCs w:val="21"/>
              </w:rPr>
            </w:pPr>
            <w:r>
              <w:rPr>
                <w:rFonts w:ascii="Arial" w:eastAsia="等线" w:hAnsi="Arial" w:cs="Arial"/>
                <w:sz w:val="21"/>
                <w:szCs w:val="21"/>
                <w:lang w:bidi="ar"/>
              </w:rPr>
              <w:t>-</w:t>
            </w:r>
          </w:p>
        </w:tc>
        <w:tc>
          <w:tcPr>
            <w:tcW w:w="1968" w:type="dxa"/>
            <w:shd w:val="clear" w:color="auto" w:fill="auto"/>
            <w:vAlign w:val="center"/>
          </w:tcPr>
          <w:p w14:paraId="2F0DAFFA"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177,100,000.00 </w:t>
            </w:r>
          </w:p>
        </w:tc>
        <w:tc>
          <w:tcPr>
            <w:tcW w:w="1876" w:type="dxa"/>
            <w:shd w:val="clear" w:color="auto" w:fill="auto"/>
            <w:vAlign w:val="center"/>
          </w:tcPr>
          <w:p w14:paraId="3B24CB3C"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 xml:space="preserve">-38,447.75 </w:t>
            </w:r>
          </w:p>
        </w:tc>
        <w:tc>
          <w:tcPr>
            <w:tcW w:w="1944" w:type="dxa"/>
            <w:tcBorders>
              <w:right w:val="single" w:sz="4" w:space="0" w:color="auto"/>
            </w:tcBorders>
            <w:shd w:val="clear" w:color="auto" w:fill="auto"/>
            <w:vAlign w:val="center"/>
          </w:tcPr>
          <w:p w14:paraId="0D95863B"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 xml:space="preserve">-38,447.75 </w:t>
            </w:r>
          </w:p>
        </w:tc>
        <w:tc>
          <w:tcPr>
            <w:tcW w:w="1808" w:type="dxa"/>
            <w:tcBorders>
              <w:right w:val="single" w:sz="4" w:space="0" w:color="auto"/>
            </w:tcBorders>
            <w:vAlign w:val="center"/>
          </w:tcPr>
          <w:p w14:paraId="3C4B3936"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0.00%</w:t>
            </w:r>
          </w:p>
        </w:tc>
      </w:tr>
      <w:tr w:rsidR="008B3598" w14:paraId="59D5A86C" w14:textId="77777777" w:rsidTr="00B848D8">
        <w:trPr>
          <w:trHeight w:val="496"/>
          <w:jc w:val="center"/>
        </w:trPr>
        <w:tc>
          <w:tcPr>
            <w:tcW w:w="418" w:type="dxa"/>
            <w:tcBorders>
              <w:left w:val="single" w:sz="4" w:space="0" w:color="auto"/>
            </w:tcBorders>
            <w:shd w:val="clear" w:color="auto" w:fill="auto"/>
            <w:vAlign w:val="center"/>
          </w:tcPr>
          <w:p w14:paraId="71D8E860" w14:textId="77777777" w:rsidR="008B3598" w:rsidRDefault="00E974B5" w:rsidP="00B848D8">
            <w:pPr>
              <w:jc w:val="center"/>
              <w:rPr>
                <w:rFonts w:ascii="Arial" w:hAnsi="Arial" w:cs="Arial"/>
                <w:sz w:val="21"/>
                <w:szCs w:val="21"/>
              </w:rPr>
            </w:pPr>
            <w:r>
              <w:rPr>
                <w:rFonts w:ascii="Arial" w:hAnsi="Arial" w:cs="Arial"/>
                <w:sz w:val="21"/>
                <w:szCs w:val="21"/>
              </w:rPr>
              <w:t>6</w:t>
            </w:r>
          </w:p>
        </w:tc>
        <w:tc>
          <w:tcPr>
            <w:tcW w:w="1537" w:type="dxa"/>
            <w:shd w:val="clear" w:color="auto" w:fill="auto"/>
            <w:vAlign w:val="center"/>
          </w:tcPr>
          <w:p w14:paraId="2957A0F7" w14:textId="77777777" w:rsidR="008B3598" w:rsidRDefault="00E974B5" w:rsidP="00B848D8">
            <w:pPr>
              <w:jc w:val="center"/>
              <w:textAlignment w:val="center"/>
              <w:rPr>
                <w:rFonts w:ascii="Arial" w:hAnsi="Arial" w:cs="Arial"/>
                <w:sz w:val="21"/>
                <w:szCs w:val="21"/>
              </w:rPr>
            </w:pPr>
            <w:r>
              <w:rPr>
                <w:rFonts w:ascii="Arial" w:hAnsi="Arial" w:cs="Arial"/>
                <w:sz w:val="21"/>
                <w:szCs w:val="21"/>
                <w:lang w:bidi="ar"/>
              </w:rPr>
              <w:t>营销类</w:t>
            </w:r>
          </w:p>
        </w:tc>
        <w:tc>
          <w:tcPr>
            <w:tcW w:w="768" w:type="dxa"/>
            <w:vAlign w:val="center"/>
          </w:tcPr>
          <w:p w14:paraId="21C6E166" w14:textId="77777777" w:rsidR="008B3598" w:rsidRDefault="00E974B5" w:rsidP="00B848D8">
            <w:pPr>
              <w:jc w:val="center"/>
              <w:textAlignment w:val="center"/>
              <w:rPr>
                <w:rFonts w:ascii="Arial" w:hAnsi="Arial" w:cs="Arial"/>
                <w:sz w:val="21"/>
                <w:szCs w:val="21"/>
              </w:rPr>
            </w:pPr>
            <w:r>
              <w:rPr>
                <w:rFonts w:ascii="Arial" w:eastAsia="等线" w:hAnsi="Arial" w:cs="Arial"/>
                <w:sz w:val="21"/>
                <w:szCs w:val="21"/>
                <w:lang w:bidi="ar"/>
              </w:rPr>
              <w:t>35</w:t>
            </w:r>
          </w:p>
        </w:tc>
        <w:tc>
          <w:tcPr>
            <w:tcW w:w="1968" w:type="dxa"/>
            <w:shd w:val="clear" w:color="auto" w:fill="auto"/>
            <w:vAlign w:val="center"/>
          </w:tcPr>
          <w:p w14:paraId="65C1CC56"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137,680,000.00 </w:t>
            </w:r>
          </w:p>
        </w:tc>
        <w:tc>
          <w:tcPr>
            <w:tcW w:w="1876" w:type="dxa"/>
            <w:shd w:val="clear" w:color="auto" w:fill="auto"/>
            <w:vAlign w:val="center"/>
          </w:tcPr>
          <w:p w14:paraId="56C8E79E"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11,819,067.20 </w:t>
            </w:r>
          </w:p>
        </w:tc>
        <w:tc>
          <w:tcPr>
            <w:tcW w:w="1944" w:type="dxa"/>
            <w:tcBorders>
              <w:right w:val="single" w:sz="4" w:space="0" w:color="auto"/>
            </w:tcBorders>
            <w:shd w:val="clear" w:color="auto" w:fill="auto"/>
            <w:vAlign w:val="center"/>
          </w:tcPr>
          <w:p w14:paraId="746A7335"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5,823,428.60 </w:t>
            </w:r>
          </w:p>
        </w:tc>
        <w:tc>
          <w:tcPr>
            <w:tcW w:w="1808" w:type="dxa"/>
            <w:tcBorders>
              <w:right w:val="single" w:sz="4" w:space="0" w:color="auto"/>
            </w:tcBorders>
            <w:vAlign w:val="center"/>
          </w:tcPr>
          <w:p w14:paraId="32D2BE27"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4.23%</w:t>
            </w:r>
          </w:p>
        </w:tc>
      </w:tr>
      <w:tr w:rsidR="008B3598" w14:paraId="7452BAA3" w14:textId="77777777" w:rsidTr="00B848D8">
        <w:trPr>
          <w:trHeight w:val="541"/>
          <w:jc w:val="center"/>
        </w:trPr>
        <w:tc>
          <w:tcPr>
            <w:tcW w:w="418" w:type="dxa"/>
            <w:tcBorders>
              <w:left w:val="single" w:sz="4" w:space="0" w:color="auto"/>
            </w:tcBorders>
            <w:shd w:val="clear" w:color="auto" w:fill="auto"/>
            <w:vAlign w:val="center"/>
          </w:tcPr>
          <w:p w14:paraId="74AB114C" w14:textId="77777777" w:rsidR="008B3598" w:rsidRDefault="00E974B5" w:rsidP="00B848D8">
            <w:pPr>
              <w:jc w:val="center"/>
              <w:rPr>
                <w:rFonts w:ascii="Arial" w:hAnsi="Arial" w:cs="Arial"/>
                <w:sz w:val="21"/>
                <w:szCs w:val="21"/>
              </w:rPr>
            </w:pPr>
            <w:r>
              <w:rPr>
                <w:rFonts w:ascii="Arial" w:hAnsi="Arial" w:cs="Arial"/>
                <w:sz w:val="21"/>
                <w:szCs w:val="21"/>
              </w:rPr>
              <w:t>7</w:t>
            </w:r>
          </w:p>
        </w:tc>
        <w:tc>
          <w:tcPr>
            <w:tcW w:w="1537" w:type="dxa"/>
            <w:shd w:val="clear" w:color="auto" w:fill="auto"/>
            <w:vAlign w:val="center"/>
          </w:tcPr>
          <w:p w14:paraId="61C3772F" w14:textId="77777777" w:rsidR="008B3598" w:rsidRDefault="00E974B5" w:rsidP="00B848D8">
            <w:pPr>
              <w:jc w:val="center"/>
              <w:textAlignment w:val="center"/>
              <w:rPr>
                <w:rFonts w:ascii="Arial" w:hAnsi="Arial" w:cs="Arial"/>
                <w:sz w:val="21"/>
                <w:szCs w:val="21"/>
              </w:rPr>
            </w:pPr>
            <w:r>
              <w:rPr>
                <w:rFonts w:ascii="Arial" w:hAnsi="Arial" w:cs="Arial"/>
                <w:sz w:val="21"/>
                <w:szCs w:val="21"/>
                <w:lang w:bidi="ar"/>
              </w:rPr>
              <w:t>税费</w:t>
            </w:r>
          </w:p>
        </w:tc>
        <w:tc>
          <w:tcPr>
            <w:tcW w:w="768" w:type="dxa"/>
            <w:vAlign w:val="center"/>
          </w:tcPr>
          <w:p w14:paraId="22C0398A" w14:textId="77777777" w:rsidR="008B3598" w:rsidRDefault="00E974B5" w:rsidP="00B848D8">
            <w:pPr>
              <w:jc w:val="center"/>
              <w:textAlignment w:val="center"/>
              <w:rPr>
                <w:rFonts w:ascii="Arial" w:hAnsi="Arial" w:cs="Arial"/>
                <w:sz w:val="21"/>
                <w:szCs w:val="21"/>
              </w:rPr>
            </w:pPr>
            <w:r>
              <w:rPr>
                <w:rFonts w:ascii="Arial" w:eastAsia="等线" w:hAnsi="Arial" w:cs="Arial"/>
                <w:sz w:val="21"/>
                <w:szCs w:val="21"/>
                <w:lang w:bidi="ar"/>
              </w:rPr>
              <w:t>-</w:t>
            </w:r>
          </w:p>
        </w:tc>
        <w:tc>
          <w:tcPr>
            <w:tcW w:w="1968" w:type="dxa"/>
            <w:shd w:val="clear" w:color="auto" w:fill="auto"/>
            <w:vAlign w:val="center"/>
          </w:tcPr>
          <w:p w14:paraId="436C3973" w14:textId="77777777" w:rsidR="008B3598" w:rsidRDefault="00E974B5" w:rsidP="00B848D8">
            <w:pPr>
              <w:jc w:val="right"/>
              <w:textAlignment w:val="center"/>
              <w:rPr>
                <w:rFonts w:ascii="Arial" w:hAnsi="Arial" w:cs="Arial"/>
                <w:sz w:val="21"/>
                <w:szCs w:val="21"/>
              </w:rPr>
            </w:pPr>
            <w:r>
              <w:rPr>
                <w:rFonts w:ascii="Arial" w:eastAsia="等线" w:hAnsi="Arial" w:cs="Arial"/>
                <w:sz w:val="21"/>
                <w:szCs w:val="21"/>
                <w:lang w:bidi="ar"/>
              </w:rPr>
              <w:t xml:space="preserve">1,305,230,000.00 </w:t>
            </w:r>
          </w:p>
        </w:tc>
        <w:tc>
          <w:tcPr>
            <w:tcW w:w="1876" w:type="dxa"/>
            <w:shd w:val="clear" w:color="auto" w:fill="auto"/>
            <w:vAlign w:val="center"/>
          </w:tcPr>
          <w:p w14:paraId="29E4D435"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 xml:space="preserve">1,479,500.00 </w:t>
            </w:r>
          </w:p>
        </w:tc>
        <w:tc>
          <w:tcPr>
            <w:tcW w:w="1944" w:type="dxa"/>
            <w:tcBorders>
              <w:right w:val="single" w:sz="4" w:space="0" w:color="auto"/>
            </w:tcBorders>
            <w:shd w:val="clear" w:color="auto" w:fill="auto"/>
            <w:vAlign w:val="center"/>
          </w:tcPr>
          <w:p w14:paraId="4AADD084"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 xml:space="preserve">1,479,500.00 </w:t>
            </w:r>
          </w:p>
        </w:tc>
        <w:tc>
          <w:tcPr>
            <w:tcW w:w="1808" w:type="dxa"/>
            <w:tcBorders>
              <w:right w:val="single" w:sz="4" w:space="0" w:color="auto"/>
            </w:tcBorders>
            <w:vAlign w:val="center"/>
          </w:tcPr>
          <w:p w14:paraId="09253AF0" w14:textId="77777777" w:rsidR="008B3598" w:rsidRDefault="00E974B5" w:rsidP="00B848D8">
            <w:pPr>
              <w:jc w:val="right"/>
              <w:textAlignment w:val="center"/>
              <w:rPr>
                <w:rFonts w:ascii="Arial" w:hAnsi="Arial" w:cs="Arial"/>
                <w:sz w:val="21"/>
                <w:szCs w:val="21"/>
                <w:lang w:bidi="ar"/>
              </w:rPr>
            </w:pPr>
            <w:r>
              <w:rPr>
                <w:rFonts w:ascii="Arial" w:eastAsia="等线" w:hAnsi="Arial" w:cs="Arial"/>
                <w:sz w:val="21"/>
                <w:szCs w:val="21"/>
                <w:lang w:bidi="ar"/>
              </w:rPr>
              <w:t>0.11%</w:t>
            </w:r>
          </w:p>
        </w:tc>
      </w:tr>
      <w:tr w:rsidR="008B3598" w14:paraId="7BA55EF3" w14:textId="77777777" w:rsidTr="00B848D8">
        <w:trPr>
          <w:trHeight w:val="549"/>
          <w:jc w:val="center"/>
        </w:trPr>
        <w:tc>
          <w:tcPr>
            <w:tcW w:w="418" w:type="dxa"/>
            <w:tcBorders>
              <w:left w:val="single" w:sz="4" w:space="0" w:color="auto"/>
              <w:bottom w:val="single" w:sz="4" w:space="0" w:color="auto"/>
            </w:tcBorders>
            <w:shd w:val="clear" w:color="auto" w:fill="auto"/>
            <w:vAlign w:val="center"/>
          </w:tcPr>
          <w:p w14:paraId="24CEFAEC" w14:textId="77777777" w:rsidR="008B3598" w:rsidRDefault="008B3598" w:rsidP="00B848D8">
            <w:pPr>
              <w:jc w:val="center"/>
              <w:rPr>
                <w:rFonts w:ascii="Arial" w:hAnsi="Arial" w:cs="Arial"/>
                <w:sz w:val="21"/>
                <w:szCs w:val="21"/>
              </w:rPr>
            </w:pPr>
          </w:p>
        </w:tc>
        <w:tc>
          <w:tcPr>
            <w:tcW w:w="1537" w:type="dxa"/>
            <w:tcBorders>
              <w:bottom w:val="single" w:sz="4" w:space="0" w:color="auto"/>
            </w:tcBorders>
            <w:shd w:val="clear" w:color="auto" w:fill="auto"/>
            <w:vAlign w:val="center"/>
          </w:tcPr>
          <w:p w14:paraId="337D0561" w14:textId="77777777" w:rsidR="008B3598" w:rsidRDefault="00E974B5" w:rsidP="00B848D8">
            <w:pPr>
              <w:jc w:val="center"/>
              <w:textAlignment w:val="center"/>
              <w:rPr>
                <w:rFonts w:ascii="Arial" w:hAnsi="Arial" w:cs="Arial"/>
                <w:sz w:val="21"/>
                <w:szCs w:val="21"/>
              </w:rPr>
            </w:pPr>
            <w:r>
              <w:rPr>
                <w:rFonts w:ascii="Arial" w:hAnsi="Arial" w:cs="Arial"/>
                <w:b/>
                <w:sz w:val="21"/>
                <w:szCs w:val="21"/>
                <w:lang w:bidi="ar"/>
              </w:rPr>
              <w:t>合计</w:t>
            </w:r>
          </w:p>
        </w:tc>
        <w:tc>
          <w:tcPr>
            <w:tcW w:w="768" w:type="dxa"/>
            <w:tcBorders>
              <w:bottom w:val="single" w:sz="4" w:space="0" w:color="auto"/>
            </w:tcBorders>
            <w:vAlign w:val="center"/>
          </w:tcPr>
          <w:p w14:paraId="5E442551" w14:textId="77777777" w:rsidR="008B3598" w:rsidRDefault="00E974B5" w:rsidP="00B848D8">
            <w:pPr>
              <w:jc w:val="center"/>
              <w:textAlignment w:val="center"/>
              <w:rPr>
                <w:rFonts w:ascii="Arial" w:hAnsi="Arial" w:cs="Arial"/>
                <w:sz w:val="21"/>
                <w:szCs w:val="21"/>
              </w:rPr>
            </w:pPr>
            <w:r>
              <w:rPr>
                <w:rFonts w:ascii="Arial" w:eastAsia="等线" w:hAnsi="Arial" w:cs="Arial"/>
                <w:b/>
                <w:bCs/>
                <w:sz w:val="21"/>
                <w:szCs w:val="21"/>
                <w:lang w:bidi="ar"/>
              </w:rPr>
              <w:t>93</w:t>
            </w:r>
          </w:p>
        </w:tc>
        <w:tc>
          <w:tcPr>
            <w:tcW w:w="1968" w:type="dxa"/>
            <w:tcBorders>
              <w:bottom w:val="single" w:sz="4" w:space="0" w:color="auto"/>
            </w:tcBorders>
            <w:shd w:val="clear" w:color="auto" w:fill="auto"/>
            <w:vAlign w:val="center"/>
          </w:tcPr>
          <w:p w14:paraId="77586E69" w14:textId="77777777" w:rsidR="008B3598" w:rsidRDefault="00E974B5" w:rsidP="00B848D8">
            <w:pPr>
              <w:jc w:val="right"/>
              <w:textAlignment w:val="center"/>
              <w:rPr>
                <w:rFonts w:ascii="Arial" w:hAnsi="Arial" w:cs="Arial"/>
                <w:sz w:val="21"/>
                <w:szCs w:val="21"/>
              </w:rPr>
            </w:pPr>
            <w:r>
              <w:rPr>
                <w:rFonts w:ascii="Arial" w:eastAsia="等线" w:hAnsi="Arial" w:cs="Arial"/>
                <w:b/>
                <w:bCs/>
                <w:sz w:val="21"/>
                <w:szCs w:val="21"/>
                <w:lang w:bidi="ar"/>
              </w:rPr>
              <w:t xml:space="preserve">6,620,160,000.00 </w:t>
            </w:r>
          </w:p>
        </w:tc>
        <w:tc>
          <w:tcPr>
            <w:tcW w:w="1876" w:type="dxa"/>
            <w:tcBorders>
              <w:bottom w:val="single" w:sz="4" w:space="0" w:color="auto"/>
            </w:tcBorders>
            <w:shd w:val="clear" w:color="auto" w:fill="auto"/>
            <w:vAlign w:val="center"/>
          </w:tcPr>
          <w:p w14:paraId="1690B81F" w14:textId="77777777" w:rsidR="008B3598" w:rsidRDefault="00E974B5" w:rsidP="00B848D8">
            <w:pPr>
              <w:jc w:val="right"/>
              <w:textAlignment w:val="center"/>
              <w:rPr>
                <w:rFonts w:ascii="Arial" w:hAnsi="Arial" w:cs="Arial"/>
                <w:b/>
                <w:bCs/>
                <w:sz w:val="21"/>
                <w:szCs w:val="21"/>
              </w:rPr>
            </w:pPr>
            <w:r>
              <w:rPr>
                <w:rFonts w:ascii="Arial" w:eastAsia="等线" w:hAnsi="Arial" w:cs="Arial"/>
                <w:b/>
                <w:bCs/>
                <w:sz w:val="21"/>
                <w:szCs w:val="21"/>
                <w:lang w:bidi="ar"/>
              </w:rPr>
              <w:t xml:space="preserve">3,138,258,414.66 </w:t>
            </w:r>
          </w:p>
        </w:tc>
        <w:tc>
          <w:tcPr>
            <w:tcW w:w="1944" w:type="dxa"/>
            <w:tcBorders>
              <w:bottom w:val="single" w:sz="4" w:space="0" w:color="auto"/>
              <w:right w:val="single" w:sz="4" w:space="0" w:color="auto"/>
            </w:tcBorders>
            <w:shd w:val="clear" w:color="auto" w:fill="auto"/>
            <w:vAlign w:val="center"/>
          </w:tcPr>
          <w:p w14:paraId="48F4280C" w14:textId="77777777" w:rsidR="008B3598" w:rsidRDefault="00E974B5" w:rsidP="00B848D8">
            <w:pPr>
              <w:jc w:val="right"/>
              <w:textAlignment w:val="center"/>
              <w:rPr>
                <w:rFonts w:ascii="Arial" w:hAnsi="Arial" w:cs="Arial"/>
                <w:b/>
                <w:bCs/>
                <w:sz w:val="21"/>
                <w:szCs w:val="21"/>
              </w:rPr>
            </w:pPr>
            <w:r>
              <w:rPr>
                <w:rFonts w:ascii="Arial" w:eastAsia="等线" w:hAnsi="Arial" w:cs="Arial"/>
                <w:b/>
                <w:bCs/>
                <w:sz w:val="21"/>
                <w:szCs w:val="21"/>
                <w:lang w:bidi="ar"/>
              </w:rPr>
              <w:t xml:space="preserve">1,615,599,632.99 </w:t>
            </w:r>
          </w:p>
        </w:tc>
        <w:tc>
          <w:tcPr>
            <w:tcW w:w="1808" w:type="dxa"/>
            <w:tcBorders>
              <w:bottom w:val="single" w:sz="4" w:space="0" w:color="auto"/>
              <w:right w:val="single" w:sz="4" w:space="0" w:color="auto"/>
            </w:tcBorders>
            <w:vAlign w:val="center"/>
          </w:tcPr>
          <w:p w14:paraId="59B12355" w14:textId="77777777" w:rsidR="008B3598" w:rsidRDefault="00E974B5" w:rsidP="00B848D8">
            <w:pPr>
              <w:jc w:val="right"/>
              <w:textAlignment w:val="center"/>
              <w:rPr>
                <w:rFonts w:ascii="Arial" w:hAnsi="Arial" w:cs="Arial"/>
                <w:b/>
                <w:bCs/>
                <w:sz w:val="21"/>
                <w:szCs w:val="21"/>
              </w:rPr>
            </w:pPr>
            <w:r>
              <w:rPr>
                <w:rFonts w:ascii="Arial" w:eastAsia="等线" w:hAnsi="Arial" w:cs="Arial"/>
                <w:b/>
                <w:bCs/>
                <w:sz w:val="21"/>
                <w:szCs w:val="21"/>
                <w:lang w:bidi="ar"/>
              </w:rPr>
              <w:t>24.40%</w:t>
            </w:r>
          </w:p>
        </w:tc>
      </w:tr>
    </w:tbl>
    <w:p w14:paraId="12387FC6" w14:textId="77777777" w:rsidR="008B3598" w:rsidRDefault="008B3598">
      <w:pPr>
        <w:jc w:val="center"/>
        <w:rPr>
          <w:rFonts w:ascii="Arial" w:hAnsi="Arial" w:cs="Arial"/>
          <w:b/>
          <w:bCs/>
          <w:sz w:val="21"/>
          <w:szCs w:val="21"/>
        </w:rPr>
      </w:pPr>
    </w:p>
    <w:p w14:paraId="1C8A8D33" w14:textId="77777777" w:rsidR="008B3598" w:rsidRDefault="00E974B5">
      <w:pPr>
        <w:pStyle w:val="1"/>
        <w:rPr>
          <w:rFonts w:cs="Arial"/>
        </w:rPr>
      </w:pPr>
      <w:bookmarkStart w:id="12" w:name="_Toc69160059"/>
      <w:bookmarkStart w:id="13" w:name="_Toc14833"/>
      <w:r>
        <w:rPr>
          <w:rFonts w:cs="Arial"/>
        </w:rPr>
        <w:lastRenderedPageBreak/>
        <w:t>六、项目销售情况统计</w:t>
      </w:r>
      <w:bookmarkEnd w:id="12"/>
      <w:bookmarkEnd w:id="13"/>
    </w:p>
    <w:p w14:paraId="0A578ED5" w14:textId="77777777" w:rsidR="008B3598" w:rsidRDefault="00E974B5">
      <w:pPr>
        <w:pStyle w:val="a4"/>
        <w:spacing w:line="360" w:lineRule="auto"/>
        <w:rPr>
          <w:rFonts w:ascii="Arial" w:hAnsi="Arial" w:cs="Arial"/>
          <w:b/>
        </w:rPr>
      </w:pPr>
      <w:r>
        <w:rPr>
          <w:rFonts w:ascii="Arial" w:hAnsi="Arial" w:cs="Arial"/>
          <w:b/>
        </w:rPr>
        <w:t>6.1</w:t>
      </w:r>
      <w:r>
        <w:rPr>
          <w:rFonts w:ascii="Arial" w:hAnsi="Arial" w:cs="Arial"/>
          <w:b/>
        </w:rPr>
        <w:t>项目推盘情况</w:t>
      </w:r>
    </w:p>
    <w:p w14:paraId="5C0F48C9" w14:textId="77777777" w:rsidR="008B3598" w:rsidRDefault="00E974B5">
      <w:pPr>
        <w:spacing w:line="360" w:lineRule="auto"/>
        <w:ind w:firstLineChars="200" w:firstLine="480"/>
        <w:rPr>
          <w:rFonts w:ascii="Arial" w:hAnsi="Arial" w:cs="Arial"/>
        </w:rPr>
      </w:pPr>
      <w:r>
        <w:rPr>
          <w:rFonts w:ascii="Arial" w:hAnsi="Arial" w:cs="Arial"/>
        </w:rPr>
        <w:t>项目尚未开盘。</w:t>
      </w:r>
    </w:p>
    <w:p w14:paraId="516824D4" w14:textId="77777777" w:rsidR="008B3598" w:rsidRDefault="008B3598">
      <w:pPr>
        <w:pStyle w:val="a4"/>
        <w:rPr>
          <w:rStyle w:val="af6"/>
          <w:rFonts w:ascii="Arial" w:hAnsi="Arial" w:cs="Arial"/>
        </w:rPr>
      </w:pPr>
    </w:p>
    <w:p w14:paraId="2359C2BE" w14:textId="77777777" w:rsidR="008B3598" w:rsidRDefault="00E974B5">
      <w:pPr>
        <w:pStyle w:val="a4"/>
        <w:spacing w:line="360" w:lineRule="auto"/>
        <w:rPr>
          <w:rFonts w:ascii="Arial" w:hAnsi="Arial" w:cs="Arial"/>
          <w:b/>
        </w:rPr>
      </w:pPr>
      <w:r>
        <w:rPr>
          <w:rFonts w:ascii="Arial" w:hAnsi="Arial" w:cs="Arial"/>
          <w:b/>
        </w:rPr>
        <w:t>6.2</w:t>
      </w:r>
      <w:r>
        <w:rPr>
          <w:rFonts w:ascii="Arial" w:hAnsi="Arial" w:cs="Arial"/>
          <w:b/>
        </w:rPr>
        <w:t>销售去化情况</w:t>
      </w:r>
    </w:p>
    <w:p w14:paraId="4590B1D0" w14:textId="77777777" w:rsidR="008B3598" w:rsidRDefault="00E974B5">
      <w:pPr>
        <w:spacing w:line="360" w:lineRule="auto"/>
        <w:ind w:firstLineChars="200" w:firstLine="480"/>
        <w:rPr>
          <w:rFonts w:ascii="Arial" w:hAnsi="Arial" w:cs="Arial"/>
        </w:rPr>
      </w:pPr>
      <w:r>
        <w:rPr>
          <w:rFonts w:ascii="Arial" w:hAnsi="Arial" w:cs="Arial"/>
        </w:rPr>
        <w:t>项目尚未开盘。</w:t>
      </w:r>
    </w:p>
    <w:p w14:paraId="5B025AA4" w14:textId="77777777" w:rsidR="008B3598" w:rsidRDefault="008B3598">
      <w:pPr>
        <w:ind w:firstLineChars="200" w:firstLine="420"/>
        <w:rPr>
          <w:rFonts w:ascii="Arial" w:hAnsi="Arial" w:cs="Arial"/>
          <w:bCs/>
          <w:sz w:val="21"/>
          <w:szCs w:val="21"/>
        </w:rPr>
      </w:pPr>
    </w:p>
    <w:p w14:paraId="045C3CDE" w14:textId="77777777" w:rsidR="008B3598" w:rsidRDefault="00E974B5">
      <w:pPr>
        <w:pStyle w:val="a4"/>
        <w:spacing w:line="360" w:lineRule="auto"/>
        <w:rPr>
          <w:rFonts w:ascii="Arial" w:hAnsi="Arial" w:cs="Arial"/>
          <w:b/>
        </w:rPr>
      </w:pPr>
      <w:r>
        <w:rPr>
          <w:rFonts w:ascii="Arial" w:hAnsi="Arial" w:cs="Arial"/>
          <w:b/>
        </w:rPr>
        <w:t>6.3</w:t>
      </w:r>
      <w:r>
        <w:rPr>
          <w:rFonts w:ascii="Arial" w:hAnsi="Arial" w:cs="Arial"/>
          <w:b/>
        </w:rPr>
        <w:t>动态货值</w:t>
      </w:r>
    </w:p>
    <w:p w14:paraId="6197CAB7" w14:textId="77777777" w:rsidR="008B3598" w:rsidRDefault="00E974B5" w:rsidP="00B848D8">
      <w:pPr>
        <w:spacing w:line="360" w:lineRule="auto"/>
        <w:ind w:firstLineChars="200" w:firstLine="480"/>
        <w:rPr>
          <w:rFonts w:ascii="Arial" w:hAnsi="Arial" w:cs="Arial"/>
          <w:b/>
        </w:rPr>
      </w:pPr>
      <w:r>
        <w:rPr>
          <w:rFonts w:ascii="Arial" w:hAnsi="Arial" w:cs="Arial"/>
        </w:rPr>
        <w:t>项目可售面积</w:t>
      </w:r>
      <w:r>
        <w:rPr>
          <w:rFonts w:ascii="Arial" w:hAnsi="Arial" w:cs="Arial"/>
        </w:rPr>
        <w:t xml:space="preserve">273,025.32 </w:t>
      </w:r>
      <w:r>
        <w:rPr>
          <w:rFonts w:ascii="Arial" w:hAnsi="Arial" w:cs="Arial"/>
        </w:rPr>
        <w:t>㎡</w:t>
      </w:r>
      <w:r>
        <w:rPr>
          <w:rFonts w:ascii="Arial" w:hAnsi="Arial" w:cs="Arial" w:hint="eastAsia"/>
        </w:rPr>
        <w:t>，</w:t>
      </w:r>
      <w:r>
        <w:rPr>
          <w:rFonts w:ascii="Arial" w:hAnsi="Arial" w:cs="Arial"/>
        </w:rPr>
        <w:t>可售车位</w:t>
      </w:r>
      <w:r>
        <w:rPr>
          <w:rFonts w:ascii="Arial" w:hAnsi="Arial" w:cs="Arial" w:hint="eastAsia"/>
        </w:rPr>
        <w:t>3146</w:t>
      </w:r>
      <w:r>
        <w:rPr>
          <w:rFonts w:ascii="Arial" w:hAnsi="Arial" w:cs="Arial" w:hint="eastAsia"/>
        </w:rPr>
        <w:t>个</w:t>
      </w:r>
      <w:r>
        <w:rPr>
          <w:rFonts w:ascii="Arial" w:hAnsi="Arial" w:cs="Arial"/>
        </w:rPr>
        <w:t>，预计总货值</w:t>
      </w:r>
      <w:r>
        <w:rPr>
          <w:rFonts w:ascii="Arial" w:hAnsi="Arial" w:cs="Arial"/>
        </w:rPr>
        <w:t>758,401</w:t>
      </w:r>
      <w:r>
        <w:rPr>
          <w:rFonts w:ascii="Arial" w:hAnsi="Arial" w:cs="Arial"/>
        </w:rPr>
        <w:t>万元，尚未开始销售。</w:t>
      </w:r>
    </w:p>
    <w:p w14:paraId="1748C5EB" w14:textId="77777777" w:rsidR="008B3598" w:rsidRDefault="00E974B5">
      <w:pPr>
        <w:pStyle w:val="a4"/>
        <w:jc w:val="center"/>
        <w:rPr>
          <w:rFonts w:ascii="Arial" w:hAnsi="Arial" w:cs="Arial"/>
          <w:b/>
          <w:sz w:val="21"/>
          <w:szCs w:val="21"/>
        </w:rPr>
      </w:pPr>
      <w:r>
        <w:rPr>
          <w:rFonts w:ascii="Arial" w:hAnsi="Arial" w:cs="Arial"/>
          <w:b/>
          <w:sz w:val="21"/>
          <w:szCs w:val="21"/>
        </w:rPr>
        <w:t>动态货值情况</w:t>
      </w:r>
    </w:p>
    <w:tbl>
      <w:tblPr>
        <w:tblW w:w="9920" w:type="dxa"/>
        <w:tblLook w:val="04A0" w:firstRow="1" w:lastRow="0" w:firstColumn="1" w:lastColumn="0" w:noHBand="0" w:noVBand="1"/>
      </w:tblPr>
      <w:tblGrid>
        <w:gridCol w:w="2480"/>
        <w:gridCol w:w="2480"/>
        <w:gridCol w:w="2480"/>
        <w:gridCol w:w="2480"/>
      </w:tblGrid>
      <w:tr w:rsidR="008B3598" w14:paraId="2E4C9557" w14:textId="77777777">
        <w:trPr>
          <w:trHeight w:val="978"/>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DDD9060" w14:textId="77777777" w:rsidR="008B3598" w:rsidRDefault="00E974B5">
            <w:pPr>
              <w:jc w:val="center"/>
              <w:rPr>
                <w:rFonts w:ascii="Arial" w:hAnsi="Arial" w:cs="Arial"/>
                <w:color w:val="000000"/>
                <w:sz w:val="21"/>
                <w:szCs w:val="21"/>
              </w:rPr>
            </w:pPr>
            <w:r>
              <w:rPr>
                <w:rFonts w:ascii="Arial" w:hAnsi="Arial" w:cs="Arial"/>
                <w:color w:val="000000"/>
                <w:sz w:val="21"/>
                <w:szCs w:val="21"/>
              </w:rPr>
              <w:t>动态货值</w:t>
            </w:r>
            <w:r>
              <w:rPr>
                <w:rFonts w:ascii="Arial" w:hAnsi="Arial" w:cs="Arial"/>
                <w:color w:val="000000"/>
                <w:sz w:val="21"/>
                <w:szCs w:val="21"/>
              </w:rPr>
              <w:t>(</w:t>
            </w:r>
            <w:r>
              <w:rPr>
                <w:rFonts w:ascii="Arial" w:hAnsi="Arial" w:cs="Arial"/>
                <w:color w:val="000000"/>
                <w:sz w:val="21"/>
                <w:szCs w:val="21"/>
              </w:rPr>
              <w:t>万元</w:t>
            </w:r>
            <w:r>
              <w:rPr>
                <w:rFonts w:ascii="Arial" w:hAnsi="Arial" w:cs="Arial"/>
                <w:color w:val="000000"/>
                <w:sz w:val="21"/>
                <w:szCs w:val="21"/>
              </w:rPr>
              <w:t>)(A)</w:t>
            </w:r>
            <w:r>
              <w:rPr>
                <w:rFonts w:ascii="Arial" w:hAnsi="Arial" w:cs="Arial"/>
                <w:color w:val="000000"/>
                <w:sz w:val="21"/>
                <w:szCs w:val="21"/>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17F8A212" w14:textId="77777777" w:rsidR="008B3598" w:rsidRDefault="00E974B5">
            <w:pPr>
              <w:jc w:val="center"/>
              <w:rPr>
                <w:rFonts w:ascii="Arial" w:hAnsi="Arial" w:cs="Arial"/>
                <w:color w:val="000000"/>
                <w:sz w:val="21"/>
                <w:szCs w:val="21"/>
              </w:rPr>
            </w:pPr>
            <w:r>
              <w:rPr>
                <w:rFonts w:ascii="Arial" w:hAnsi="Arial" w:cs="Arial"/>
                <w:color w:val="000000"/>
                <w:sz w:val="21"/>
                <w:szCs w:val="21"/>
              </w:rPr>
              <w:t>已售房屋合同额（</w:t>
            </w:r>
            <w:r>
              <w:rPr>
                <w:rFonts w:ascii="Arial" w:hAnsi="Arial" w:cs="Arial"/>
                <w:color w:val="000000"/>
                <w:sz w:val="21"/>
                <w:szCs w:val="21"/>
              </w:rPr>
              <w:t>B</w:t>
            </w:r>
            <w:r>
              <w:rPr>
                <w:rFonts w:ascii="Arial" w:hAnsi="Arial" w:cs="Arial"/>
                <w:color w:val="000000"/>
                <w:sz w:val="21"/>
                <w:szCs w:val="21"/>
              </w:rPr>
              <w:t>）</w:t>
            </w:r>
          </w:p>
          <w:p w14:paraId="386E554C" w14:textId="77777777" w:rsidR="008B3598" w:rsidRDefault="00E974B5">
            <w:pPr>
              <w:jc w:val="center"/>
              <w:rPr>
                <w:rFonts w:ascii="Arial" w:hAnsi="Arial" w:cs="Arial"/>
                <w:color w:val="000000"/>
                <w:sz w:val="21"/>
                <w:szCs w:val="21"/>
              </w:rPr>
            </w:pPr>
            <w:r>
              <w:rPr>
                <w:rFonts w:ascii="Arial" w:hAnsi="Arial" w:cs="Arial"/>
                <w:color w:val="000000"/>
                <w:sz w:val="21"/>
                <w:szCs w:val="21"/>
              </w:rPr>
              <w:t>（万元）</w:t>
            </w:r>
          </w:p>
        </w:tc>
        <w:tc>
          <w:tcPr>
            <w:tcW w:w="2480" w:type="dxa"/>
            <w:tcBorders>
              <w:top w:val="single" w:sz="4" w:space="0" w:color="auto"/>
              <w:left w:val="nil"/>
              <w:bottom w:val="single" w:sz="4" w:space="0" w:color="auto"/>
              <w:right w:val="single" w:sz="4" w:space="0" w:color="auto"/>
            </w:tcBorders>
            <w:shd w:val="clear" w:color="auto" w:fill="auto"/>
            <w:vAlign w:val="center"/>
          </w:tcPr>
          <w:p w14:paraId="7BCB0665" w14:textId="77777777" w:rsidR="008B3598" w:rsidRDefault="00E974B5">
            <w:pPr>
              <w:jc w:val="center"/>
              <w:rPr>
                <w:rFonts w:ascii="Arial" w:hAnsi="Arial" w:cs="Arial"/>
                <w:color w:val="000000"/>
                <w:sz w:val="21"/>
                <w:szCs w:val="21"/>
              </w:rPr>
            </w:pPr>
            <w:r>
              <w:rPr>
                <w:rFonts w:ascii="Arial" w:hAnsi="Arial" w:cs="Arial"/>
                <w:color w:val="000000"/>
                <w:sz w:val="21"/>
                <w:szCs w:val="21"/>
              </w:rPr>
              <w:t>已取得预售证的未售房屋货值（按备案价）（</w:t>
            </w:r>
            <w:r>
              <w:rPr>
                <w:rFonts w:ascii="Arial" w:hAnsi="Arial" w:cs="Arial"/>
                <w:color w:val="000000"/>
                <w:sz w:val="21"/>
                <w:szCs w:val="21"/>
              </w:rPr>
              <w:t>C)</w:t>
            </w:r>
            <w:r>
              <w:rPr>
                <w:rFonts w:ascii="Arial" w:hAnsi="Arial" w:cs="Arial"/>
                <w:color w:val="000000"/>
                <w:sz w:val="21"/>
                <w:szCs w:val="21"/>
              </w:rPr>
              <w:t>（万元）</w:t>
            </w:r>
          </w:p>
        </w:tc>
        <w:tc>
          <w:tcPr>
            <w:tcW w:w="2480" w:type="dxa"/>
            <w:tcBorders>
              <w:top w:val="single" w:sz="4" w:space="0" w:color="auto"/>
              <w:left w:val="nil"/>
              <w:bottom w:val="single" w:sz="4" w:space="0" w:color="auto"/>
              <w:right w:val="single" w:sz="4" w:space="0" w:color="auto"/>
            </w:tcBorders>
            <w:shd w:val="clear" w:color="auto" w:fill="auto"/>
            <w:vAlign w:val="center"/>
          </w:tcPr>
          <w:p w14:paraId="36C13CF7" w14:textId="77777777" w:rsidR="008B3598" w:rsidRDefault="00E974B5">
            <w:pPr>
              <w:jc w:val="center"/>
              <w:rPr>
                <w:rFonts w:ascii="Arial" w:hAnsi="Arial" w:cs="Arial"/>
                <w:color w:val="000000"/>
                <w:sz w:val="21"/>
                <w:szCs w:val="21"/>
              </w:rPr>
            </w:pPr>
            <w:r>
              <w:rPr>
                <w:rFonts w:ascii="Arial" w:hAnsi="Arial" w:cs="Arial"/>
                <w:color w:val="000000"/>
                <w:sz w:val="21"/>
                <w:szCs w:val="21"/>
              </w:rPr>
              <w:t>未取得预售证房屋预计货值</w:t>
            </w:r>
            <w:r>
              <w:rPr>
                <w:rFonts w:ascii="Arial" w:hAnsi="Arial" w:cs="Arial"/>
                <w:color w:val="000000"/>
                <w:sz w:val="21"/>
                <w:szCs w:val="21"/>
              </w:rPr>
              <w:t>(D)</w:t>
            </w:r>
            <w:r>
              <w:rPr>
                <w:rFonts w:ascii="Arial" w:hAnsi="Arial" w:cs="Arial"/>
                <w:color w:val="000000"/>
                <w:sz w:val="21"/>
                <w:szCs w:val="21"/>
              </w:rPr>
              <w:t>（万元）</w:t>
            </w:r>
          </w:p>
        </w:tc>
      </w:tr>
      <w:tr w:rsidR="008B3598" w14:paraId="7E3D986D" w14:textId="77777777" w:rsidTr="00B848D8">
        <w:trPr>
          <w:trHeight w:val="457"/>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4B09FAA1" w14:textId="7F05AFBC" w:rsidR="008B3598" w:rsidRDefault="00E974B5">
            <w:pPr>
              <w:jc w:val="center"/>
              <w:rPr>
                <w:rFonts w:ascii="Arial" w:hAnsi="Arial" w:cs="Arial"/>
                <w:color w:val="000000"/>
                <w:sz w:val="21"/>
                <w:szCs w:val="21"/>
              </w:rPr>
            </w:pPr>
            <w:r>
              <w:rPr>
                <w:rFonts w:ascii="Arial" w:hAnsi="Arial" w:cs="Arial"/>
                <w:color w:val="000000"/>
                <w:sz w:val="21"/>
                <w:szCs w:val="21"/>
              </w:rPr>
              <w:t>758,401</w:t>
            </w:r>
          </w:p>
        </w:tc>
        <w:tc>
          <w:tcPr>
            <w:tcW w:w="2480" w:type="dxa"/>
            <w:tcBorders>
              <w:top w:val="nil"/>
              <w:left w:val="nil"/>
              <w:bottom w:val="single" w:sz="4" w:space="0" w:color="auto"/>
              <w:right w:val="single" w:sz="4" w:space="0" w:color="auto"/>
            </w:tcBorders>
            <w:shd w:val="clear" w:color="auto" w:fill="auto"/>
            <w:noWrap/>
            <w:vAlign w:val="center"/>
          </w:tcPr>
          <w:p w14:paraId="58E0CC07" w14:textId="77777777" w:rsidR="008B3598" w:rsidRDefault="00E974B5">
            <w:pPr>
              <w:jc w:val="center"/>
              <w:rPr>
                <w:rFonts w:ascii="Arial" w:hAnsi="Arial" w:cs="Arial"/>
                <w:color w:val="000000"/>
                <w:sz w:val="21"/>
                <w:szCs w:val="21"/>
              </w:rPr>
            </w:pPr>
            <w:r>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430004B4" w14:textId="77777777" w:rsidR="008B3598" w:rsidRDefault="00E974B5">
            <w:pPr>
              <w:jc w:val="center"/>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72C15743" w14:textId="77777777" w:rsidR="008B3598" w:rsidRDefault="00E974B5">
            <w:pPr>
              <w:jc w:val="center"/>
              <w:rPr>
                <w:rFonts w:ascii="Arial" w:hAnsi="Arial" w:cs="Arial"/>
                <w:color w:val="000000"/>
                <w:sz w:val="21"/>
                <w:szCs w:val="21"/>
              </w:rPr>
            </w:pPr>
            <w:r>
              <w:rPr>
                <w:rFonts w:ascii="Arial" w:hAnsi="Arial" w:cs="Arial"/>
                <w:sz w:val="21"/>
                <w:szCs w:val="21"/>
              </w:rPr>
              <w:t>758,401</w:t>
            </w:r>
          </w:p>
        </w:tc>
      </w:tr>
      <w:tr w:rsidR="008B3598" w14:paraId="56DEDE43" w14:textId="77777777">
        <w:trPr>
          <w:trHeight w:val="130"/>
        </w:trPr>
        <w:tc>
          <w:tcPr>
            <w:tcW w:w="2480" w:type="dxa"/>
            <w:tcBorders>
              <w:top w:val="nil"/>
              <w:left w:val="single" w:sz="4" w:space="0" w:color="auto"/>
              <w:bottom w:val="single" w:sz="4" w:space="0" w:color="auto"/>
              <w:right w:val="single" w:sz="4" w:space="0" w:color="auto"/>
            </w:tcBorders>
            <w:shd w:val="clear" w:color="auto" w:fill="auto"/>
            <w:vAlign w:val="center"/>
          </w:tcPr>
          <w:p w14:paraId="1C0D8DCD" w14:textId="77777777" w:rsidR="008B3598" w:rsidRDefault="00E974B5">
            <w:pPr>
              <w:jc w:val="center"/>
              <w:rPr>
                <w:rFonts w:ascii="Arial" w:hAnsi="Arial" w:cs="Arial"/>
                <w:color w:val="000000"/>
                <w:sz w:val="21"/>
                <w:szCs w:val="21"/>
              </w:rPr>
            </w:pPr>
            <w:r>
              <w:rPr>
                <w:rFonts w:ascii="Arial" w:hAnsi="Arial" w:cs="Arial" w:hint="eastAsia"/>
                <w:color w:val="000000"/>
                <w:sz w:val="21"/>
                <w:szCs w:val="21"/>
              </w:rPr>
              <w:t>可售</w:t>
            </w:r>
            <w:r>
              <w:rPr>
                <w:rFonts w:ascii="Arial" w:hAnsi="Arial" w:cs="Arial"/>
                <w:color w:val="000000"/>
                <w:sz w:val="21"/>
                <w:szCs w:val="21"/>
              </w:rPr>
              <w:t>面积（㎡）（不计算车库）</w:t>
            </w:r>
          </w:p>
        </w:tc>
        <w:tc>
          <w:tcPr>
            <w:tcW w:w="2480" w:type="dxa"/>
            <w:tcBorders>
              <w:top w:val="nil"/>
              <w:left w:val="nil"/>
              <w:bottom w:val="single" w:sz="4" w:space="0" w:color="auto"/>
              <w:right w:val="single" w:sz="4" w:space="0" w:color="auto"/>
            </w:tcBorders>
            <w:shd w:val="clear" w:color="auto" w:fill="auto"/>
            <w:vAlign w:val="center"/>
          </w:tcPr>
          <w:p w14:paraId="4F05C338" w14:textId="77777777" w:rsidR="008B3598" w:rsidRDefault="00E974B5">
            <w:pPr>
              <w:jc w:val="center"/>
              <w:rPr>
                <w:rFonts w:ascii="Arial" w:hAnsi="Arial" w:cs="Arial"/>
                <w:color w:val="000000"/>
                <w:sz w:val="21"/>
                <w:szCs w:val="21"/>
              </w:rPr>
            </w:pPr>
            <w:r>
              <w:rPr>
                <w:rFonts w:ascii="Arial" w:hAnsi="Arial" w:cs="Arial"/>
                <w:color w:val="000000"/>
                <w:sz w:val="21"/>
                <w:szCs w:val="21"/>
              </w:rPr>
              <w:t>已售面积（㎡）</w:t>
            </w:r>
          </w:p>
        </w:tc>
        <w:tc>
          <w:tcPr>
            <w:tcW w:w="2480" w:type="dxa"/>
            <w:tcBorders>
              <w:top w:val="nil"/>
              <w:left w:val="nil"/>
              <w:bottom w:val="single" w:sz="4" w:space="0" w:color="auto"/>
              <w:right w:val="single" w:sz="4" w:space="0" w:color="auto"/>
            </w:tcBorders>
            <w:shd w:val="clear" w:color="auto" w:fill="auto"/>
            <w:vAlign w:val="center"/>
          </w:tcPr>
          <w:p w14:paraId="2B1F1BB4" w14:textId="77777777" w:rsidR="008B3598" w:rsidRDefault="00E974B5">
            <w:pPr>
              <w:jc w:val="center"/>
              <w:rPr>
                <w:rFonts w:ascii="Arial" w:hAnsi="Arial" w:cs="Arial"/>
                <w:color w:val="000000"/>
                <w:sz w:val="21"/>
                <w:szCs w:val="21"/>
              </w:rPr>
            </w:pPr>
            <w:r>
              <w:rPr>
                <w:rFonts w:ascii="Arial" w:hAnsi="Arial" w:cs="Arial"/>
                <w:color w:val="000000"/>
                <w:sz w:val="21"/>
                <w:szCs w:val="21"/>
              </w:rPr>
              <w:t>已取得预售证的未售面积（㎡）</w:t>
            </w:r>
          </w:p>
        </w:tc>
        <w:tc>
          <w:tcPr>
            <w:tcW w:w="2480" w:type="dxa"/>
            <w:tcBorders>
              <w:top w:val="nil"/>
              <w:left w:val="nil"/>
              <w:bottom w:val="single" w:sz="4" w:space="0" w:color="auto"/>
              <w:right w:val="single" w:sz="4" w:space="0" w:color="auto"/>
            </w:tcBorders>
            <w:shd w:val="clear" w:color="auto" w:fill="auto"/>
            <w:vAlign w:val="center"/>
          </w:tcPr>
          <w:p w14:paraId="6376927E" w14:textId="77777777" w:rsidR="008B3598" w:rsidRDefault="00E974B5">
            <w:pPr>
              <w:jc w:val="center"/>
              <w:rPr>
                <w:rFonts w:ascii="Arial" w:hAnsi="Arial" w:cs="Arial"/>
                <w:color w:val="000000"/>
                <w:sz w:val="21"/>
                <w:szCs w:val="21"/>
              </w:rPr>
            </w:pPr>
            <w:r>
              <w:rPr>
                <w:rFonts w:ascii="Arial" w:hAnsi="Arial" w:cs="Arial"/>
                <w:color w:val="000000"/>
                <w:sz w:val="21"/>
                <w:szCs w:val="21"/>
              </w:rPr>
              <w:t>未取得预售证面积（㎡）</w:t>
            </w:r>
          </w:p>
        </w:tc>
      </w:tr>
      <w:tr w:rsidR="008B3598" w14:paraId="1BDA2F93" w14:textId="77777777" w:rsidTr="00B848D8">
        <w:trPr>
          <w:trHeight w:val="459"/>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3F019F29" w14:textId="77777777" w:rsidR="008B3598" w:rsidRDefault="00E974B5">
            <w:pPr>
              <w:jc w:val="center"/>
              <w:rPr>
                <w:rFonts w:ascii="Arial" w:hAnsi="Arial" w:cs="Arial"/>
                <w:color w:val="000000"/>
                <w:sz w:val="21"/>
                <w:szCs w:val="21"/>
              </w:rPr>
            </w:pPr>
            <w:r>
              <w:rPr>
                <w:rFonts w:ascii="Arial" w:hAnsi="Arial" w:cs="Arial"/>
                <w:sz w:val="21"/>
                <w:szCs w:val="21"/>
              </w:rPr>
              <w:t>273,025.32</w:t>
            </w:r>
          </w:p>
        </w:tc>
        <w:tc>
          <w:tcPr>
            <w:tcW w:w="2480" w:type="dxa"/>
            <w:tcBorders>
              <w:top w:val="nil"/>
              <w:left w:val="nil"/>
              <w:bottom w:val="single" w:sz="4" w:space="0" w:color="auto"/>
              <w:right w:val="single" w:sz="4" w:space="0" w:color="auto"/>
            </w:tcBorders>
            <w:shd w:val="clear" w:color="auto" w:fill="auto"/>
            <w:noWrap/>
            <w:vAlign w:val="center"/>
          </w:tcPr>
          <w:p w14:paraId="3C43B42C" w14:textId="77777777" w:rsidR="008B3598" w:rsidRDefault="00E974B5">
            <w:pPr>
              <w:jc w:val="center"/>
              <w:rPr>
                <w:rFonts w:ascii="Arial" w:hAnsi="Arial" w:cs="Arial"/>
                <w:color w:val="000000"/>
                <w:sz w:val="21"/>
                <w:szCs w:val="21"/>
              </w:rPr>
            </w:pPr>
            <w:r>
              <w:rPr>
                <w:rFonts w:ascii="Arial" w:hAnsi="Arial" w:cs="Arial"/>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0C63D261" w14:textId="77777777" w:rsidR="008B3598" w:rsidRDefault="00E974B5">
            <w:pPr>
              <w:jc w:val="center"/>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6C8A9745" w14:textId="77777777" w:rsidR="008B3598" w:rsidRDefault="00E974B5">
            <w:pPr>
              <w:jc w:val="center"/>
              <w:rPr>
                <w:rFonts w:ascii="Arial" w:hAnsi="Arial" w:cs="Arial"/>
                <w:color w:val="000000"/>
                <w:sz w:val="21"/>
                <w:szCs w:val="21"/>
              </w:rPr>
            </w:pPr>
            <w:r>
              <w:rPr>
                <w:rFonts w:ascii="Arial" w:hAnsi="Arial" w:cs="Arial"/>
                <w:sz w:val="21"/>
                <w:szCs w:val="21"/>
              </w:rPr>
              <w:t>273,025.32</w:t>
            </w:r>
          </w:p>
        </w:tc>
      </w:tr>
    </w:tbl>
    <w:p w14:paraId="1C5FD779" w14:textId="77777777" w:rsidR="008B3598" w:rsidRDefault="00E974B5">
      <w:pPr>
        <w:pStyle w:val="1"/>
        <w:rPr>
          <w:rFonts w:cs="Arial"/>
        </w:rPr>
      </w:pPr>
      <w:bookmarkStart w:id="14" w:name="_Toc69160060"/>
      <w:bookmarkStart w:id="15" w:name="_Toc24108"/>
      <w:r>
        <w:rPr>
          <w:rFonts w:cs="Arial"/>
        </w:rPr>
        <w:t>七、项目银行账户情况</w:t>
      </w:r>
      <w:bookmarkEnd w:id="14"/>
      <w:bookmarkEnd w:id="15"/>
    </w:p>
    <w:p w14:paraId="23D9F1DC" w14:textId="77777777" w:rsidR="008B3598" w:rsidRDefault="00E974B5">
      <w:pPr>
        <w:spacing w:line="360" w:lineRule="auto"/>
        <w:ind w:firstLineChars="200" w:firstLine="480"/>
        <w:rPr>
          <w:rFonts w:ascii="Arial" w:hAnsi="Arial" w:cs="Arial"/>
        </w:rPr>
      </w:pPr>
      <w:r>
        <w:rPr>
          <w:rFonts w:ascii="Arial" w:hAnsi="Arial" w:cs="Arial"/>
        </w:rPr>
        <w:t>根据项目公司提供的账户余额表，截至</w:t>
      </w:r>
      <w:r>
        <w:rPr>
          <w:rFonts w:ascii="Arial" w:hAnsi="Arial" w:cs="Arial"/>
        </w:rPr>
        <w:t>2021</w:t>
      </w:r>
      <w:r>
        <w:rPr>
          <w:rFonts w:ascii="Arial" w:hAnsi="Arial" w:cs="Arial"/>
        </w:rPr>
        <w:t>年</w:t>
      </w:r>
      <w:r>
        <w:rPr>
          <w:rFonts w:ascii="Arial" w:hAnsi="Arial" w:cs="Arial" w:hint="eastAsia"/>
        </w:rPr>
        <w:t>4</w:t>
      </w:r>
      <w:r>
        <w:rPr>
          <w:rFonts w:ascii="Arial" w:hAnsi="Arial" w:cs="Arial"/>
        </w:rPr>
        <w:t>月</w:t>
      </w:r>
      <w:r>
        <w:rPr>
          <w:rFonts w:ascii="Arial" w:hAnsi="Arial" w:cs="Arial"/>
        </w:rPr>
        <w:t>3</w:t>
      </w:r>
      <w:r>
        <w:rPr>
          <w:rFonts w:ascii="Arial" w:hAnsi="Arial" w:cs="Arial" w:hint="eastAsia"/>
        </w:rPr>
        <w:t>0</w:t>
      </w:r>
      <w:r>
        <w:rPr>
          <w:rFonts w:ascii="Arial" w:hAnsi="Arial" w:cs="Arial"/>
        </w:rPr>
        <w:t>日，</w:t>
      </w:r>
      <w:r>
        <w:rPr>
          <w:rFonts w:ascii="Arial" w:hAnsi="Arial" w:cs="Arial"/>
          <w:color w:val="000000" w:themeColor="text1"/>
        </w:rPr>
        <w:t>项目公司资金账户余额为</w:t>
      </w:r>
      <w:r>
        <w:rPr>
          <w:rFonts w:ascii="Arial" w:hAnsi="Arial" w:cs="Arial" w:hint="eastAsia"/>
          <w:color w:val="000000" w:themeColor="text1"/>
        </w:rPr>
        <w:t>26,011,268.61</w:t>
      </w:r>
      <w:r>
        <w:rPr>
          <w:rFonts w:ascii="Arial" w:hAnsi="Arial" w:cs="Arial"/>
          <w:color w:val="000000" w:themeColor="text1"/>
        </w:rPr>
        <w:t>元，可用资金余额为</w:t>
      </w:r>
      <w:r>
        <w:rPr>
          <w:rFonts w:ascii="Arial" w:hAnsi="Arial" w:cs="Arial" w:hint="eastAsia"/>
          <w:color w:val="000000" w:themeColor="text1"/>
        </w:rPr>
        <w:t>26,011,268.61</w:t>
      </w:r>
      <w:r>
        <w:rPr>
          <w:rFonts w:ascii="Arial" w:hAnsi="Arial" w:cs="Arial"/>
          <w:color w:val="000000" w:themeColor="text1"/>
        </w:rPr>
        <w:t>元，</w:t>
      </w:r>
      <w:r>
        <w:rPr>
          <w:rFonts w:ascii="Arial" w:hAnsi="Arial" w:cs="Arial"/>
          <w:color w:val="000000" w:themeColor="text1"/>
        </w:rPr>
        <w:t>SPV</w:t>
      </w:r>
      <w:r>
        <w:rPr>
          <w:rFonts w:ascii="Arial" w:hAnsi="Arial" w:cs="Arial"/>
          <w:color w:val="000000" w:themeColor="text1"/>
        </w:rPr>
        <w:t>公司资金账户余额为</w:t>
      </w:r>
      <w:r>
        <w:rPr>
          <w:rFonts w:ascii="Arial" w:hAnsi="Arial" w:cs="Arial" w:hint="eastAsia"/>
          <w:color w:val="000000" w:themeColor="text1"/>
        </w:rPr>
        <w:t>63,212.66</w:t>
      </w:r>
      <w:r>
        <w:rPr>
          <w:rFonts w:ascii="Arial" w:hAnsi="Arial" w:cs="Arial"/>
          <w:color w:val="000000" w:themeColor="text1"/>
        </w:rPr>
        <w:t>元，可用资金余额为</w:t>
      </w:r>
      <w:r>
        <w:rPr>
          <w:rFonts w:ascii="Arial" w:hAnsi="Arial" w:cs="Arial" w:hint="eastAsia"/>
          <w:color w:val="000000" w:themeColor="text1"/>
        </w:rPr>
        <w:t>63,212.66</w:t>
      </w:r>
      <w:r>
        <w:rPr>
          <w:rFonts w:ascii="Arial" w:hAnsi="Arial" w:cs="Arial"/>
          <w:color w:val="000000" w:themeColor="text1"/>
        </w:rPr>
        <w:t>元，</w:t>
      </w:r>
      <w:r>
        <w:rPr>
          <w:rFonts w:ascii="Arial" w:hAnsi="Arial" w:cs="Arial"/>
        </w:rPr>
        <w:t>各账户余额详见下表：</w:t>
      </w:r>
    </w:p>
    <w:p w14:paraId="7B204189" w14:textId="77777777" w:rsidR="008B3598" w:rsidRDefault="008B3598">
      <w:pPr>
        <w:pStyle w:val="a0"/>
        <w:ind w:firstLineChars="0" w:firstLine="0"/>
        <w:rPr>
          <w:rFonts w:ascii="Arial" w:hAnsi="Arial" w:cs="Arial"/>
        </w:rPr>
      </w:pPr>
    </w:p>
    <w:p w14:paraId="1F7F22F3" w14:textId="77777777" w:rsidR="008B3598" w:rsidRDefault="00E974B5">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b/>
          <w:color w:val="000000"/>
          <w:sz w:val="21"/>
          <w:szCs w:val="21"/>
        </w:rPr>
        <w:t>4</w:t>
      </w:r>
      <w:r>
        <w:rPr>
          <w:rFonts w:ascii="Arial" w:hAnsi="Arial" w:cs="Arial"/>
          <w:b/>
          <w:color w:val="000000"/>
          <w:sz w:val="21"/>
          <w:szCs w:val="21"/>
        </w:rPr>
        <w:t>月</w:t>
      </w:r>
      <w:r>
        <w:rPr>
          <w:rFonts w:ascii="Arial" w:hAnsi="Arial" w:cs="Arial"/>
          <w:b/>
          <w:color w:val="000000"/>
          <w:sz w:val="21"/>
          <w:szCs w:val="21"/>
        </w:rPr>
        <w:t>30</w:t>
      </w:r>
      <w:r>
        <w:rPr>
          <w:rFonts w:ascii="Arial" w:hAnsi="Arial" w:cs="Arial"/>
          <w:b/>
          <w:color w:val="000000"/>
          <w:sz w:val="21"/>
          <w:szCs w:val="21"/>
        </w:rPr>
        <w:t>日项目公司银行账户余额表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3468"/>
        <w:gridCol w:w="2652"/>
        <w:gridCol w:w="1142"/>
        <w:gridCol w:w="1702"/>
      </w:tblGrid>
      <w:tr w:rsidR="008B3598" w14:paraId="3A0D50CC" w14:textId="77777777" w:rsidTr="003F6A3D">
        <w:trPr>
          <w:trHeight w:val="163"/>
          <w:jc w:val="center"/>
        </w:trPr>
        <w:tc>
          <w:tcPr>
            <w:tcW w:w="792" w:type="dxa"/>
            <w:noWrap/>
            <w:vAlign w:val="center"/>
          </w:tcPr>
          <w:p w14:paraId="6B6C999E" w14:textId="77777777" w:rsidR="008B3598" w:rsidRDefault="00E974B5">
            <w:pPr>
              <w:jc w:val="center"/>
              <w:rPr>
                <w:rFonts w:ascii="Arial" w:hAnsi="Arial" w:cs="Arial"/>
                <w:b/>
                <w:sz w:val="21"/>
                <w:szCs w:val="21"/>
              </w:rPr>
            </w:pPr>
            <w:r>
              <w:rPr>
                <w:rFonts w:ascii="Arial" w:hAnsi="Arial" w:cs="Arial"/>
                <w:b/>
                <w:sz w:val="21"/>
                <w:szCs w:val="21"/>
              </w:rPr>
              <w:t>序号</w:t>
            </w:r>
          </w:p>
        </w:tc>
        <w:tc>
          <w:tcPr>
            <w:tcW w:w="3468" w:type="dxa"/>
            <w:noWrap/>
            <w:vAlign w:val="center"/>
          </w:tcPr>
          <w:p w14:paraId="404E3E55" w14:textId="77777777" w:rsidR="008B3598" w:rsidRDefault="00E974B5">
            <w:pPr>
              <w:jc w:val="center"/>
              <w:rPr>
                <w:rFonts w:ascii="Arial" w:hAnsi="Arial" w:cs="Arial"/>
                <w:b/>
                <w:sz w:val="21"/>
                <w:szCs w:val="21"/>
              </w:rPr>
            </w:pPr>
            <w:r>
              <w:rPr>
                <w:rFonts w:ascii="Arial" w:hAnsi="Arial" w:cs="Arial"/>
                <w:b/>
                <w:sz w:val="21"/>
                <w:szCs w:val="21"/>
              </w:rPr>
              <w:t>开户行</w:t>
            </w:r>
          </w:p>
        </w:tc>
        <w:tc>
          <w:tcPr>
            <w:tcW w:w="2652" w:type="dxa"/>
            <w:noWrap/>
            <w:vAlign w:val="center"/>
          </w:tcPr>
          <w:p w14:paraId="14BA0724" w14:textId="77777777" w:rsidR="008B3598" w:rsidRDefault="00E974B5">
            <w:pPr>
              <w:jc w:val="center"/>
              <w:rPr>
                <w:rFonts w:ascii="Arial" w:hAnsi="Arial" w:cs="Arial"/>
                <w:b/>
                <w:sz w:val="21"/>
                <w:szCs w:val="21"/>
              </w:rPr>
            </w:pPr>
            <w:r>
              <w:rPr>
                <w:rFonts w:ascii="Arial" w:hAnsi="Arial" w:cs="Arial"/>
                <w:b/>
                <w:sz w:val="21"/>
                <w:szCs w:val="21"/>
              </w:rPr>
              <w:t>账号</w:t>
            </w:r>
          </w:p>
        </w:tc>
        <w:tc>
          <w:tcPr>
            <w:tcW w:w="1142" w:type="dxa"/>
            <w:vAlign w:val="center"/>
          </w:tcPr>
          <w:p w14:paraId="3FB0B5C3" w14:textId="77777777" w:rsidR="008B3598" w:rsidRDefault="00E974B5">
            <w:pPr>
              <w:jc w:val="center"/>
              <w:rPr>
                <w:rFonts w:ascii="Arial" w:hAnsi="Arial" w:cs="Arial"/>
                <w:b/>
                <w:sz w:val="21"/>
                <w:szCs w:val="21"/>
              </w:rPr>
            </w:pPr>
            <w:r>
              <w:rPr>
                <w:rFonts w:ascii="Arial" w:hAnsi="Arial" w:cs="Arial"/>
                <w:b/>
                <w:sz w:val="21"/>
                <w:szCs w:val="21"/>
              </w:rPr>
              <w:t>账户性质</w:t>
            </w:r>
          </w:p>
        </w:tc>
        <w:tc>
          <w:tcPr>
            <w:tcW w:w="1702" w:type="dxa"/>
            <w:noWrap/>
            <w:vAlign w:val="center"/>
          </w:tcPr>
          <w:p w14:paraId="7939D0D4" w14:textId="77777777" w:rsidR="008B3598" w:rsidRDefault="00E974B5">
            <w:pPr>
              <w:jc w:val="center"/>
              <w:rPr>
                <w:rFonts w:ascii="Arial" w:hAnsi="Arial" w:cs="Arial"/>
                <w:b/>
                <w:sz w:val="21"/>
                <w:szCs w:val="21"/>
              </w:rPr>
            </w:pPr>
            <w:r>
              <w:rPr>
                <w:rFonts w:ascii="Arial" w:hAnsi="Arial" w:cs="Arial"/>
                <w:b/>
                <w:sz w:val="21"/>
                <w:szCs w:val="21"/>
              </w:rPr>
              <w:t>余额（元）</w:t>
            </w:r>
          </w:p>
        </w:tc>
      </w:tr>
      <w:tr w:rsidR="008B3598" w14:paraId="34AD919A" w14:textId="77777777" w:rsidTr="003F6A3D">
        <w:trPr>
          <w:trHeight w:val="544"/>
          <w:jc w:val="center"/>
        </w:trPr>
        <w:tc>
          <w:tcPr>
            <w:tcW w:w="792" w:type="dxa"/>
            <w:noWrap/>
            <w:vAlign w:val="center"/>
          </w:tcPr>
          <w:p w14:paraId="2BE17EA6" w14:textId="77777777" w:rsidR="008B3598" w:rsidRDefault="00E974B5">
            <w:pPr>
              <w:jc w:val="center"/>
              <w:rPr>
                <w:rFonts w:ascii="Arial" w:hAnsi="Arial" w:cs="Arial"/>
                <w:b/>
                <w:bCs/>
                <w:sz w:val="21"/>
                <w:szCs w:val="21"/>
              </w:rPr>
            </w:pPr>
            <w:r>
              <w:rPr>
                <w:rFonts w:ascii="Arial" w:hAnsi="Arial" w:cs="Arial"/>
                <w:b/>
                <w:bCs/>
                <w:sz w:val="21"/>
                <w:szCs w:val="21"/>
              </w:rPr>
              <w:t>1</w:t>
            </w:r>
          </w:p>
        </w:tc>
        <w:tc>
          <w:tcPr>
            <w:tcW w:w="3468" w:type="dxa"/>
            <w:noWrap/>
            <w:vAlign w:val="center"/>
          </w:tcPr>
          <w:p w14:paraId="04C4664C" w14:textId="77777777" w:rsidR="008B3598" w:rsidRDefault="00E974B5">
            <w:pPr>
              <w:jc w:val="center"/>
              <w:rPr>
                <w:rFonts w:ascii="Arial" w:hAnsi="Arial" w:cs="Arial"/>
                <w:sz w:val="21"/>
                <w:szCs w:val="21"/>
              </w:rPr>
            </w:pPr>
            <w:r>
              <w:rPr>
                <w:rFonts w:ascii="Arial" w:hAnsi="Arial" w:cs="Arial"/>
                <w:sz w:val="21"/>
                <w:szCs w:val="21"/>
              </w:rPr>
              <w:t>中国建设银行股份有限公司福州城东支行</w:t>
            </w:r>
          </w:p>
        </w:tc>
        <w:tc>
          <w:tcPr>
            <w:tcW w:w="2652" w:type="dxa"/>
            <w:noWrap/>
            <w:vAlign w:val="center"/>
          </w:tcPr>
          <w:p w14:paraId="7D9529BA" w14:textId="77777777" w:rsidR="008B3598" w:rsidRDefault="00E974B5">
            <w:pPr>
              <w:jc w:val="center"/>
              <w:rPr>
                <w:rFonts w:ascii="Arial" w:hAnsi="Arial" w:cs="Arial"/>
                <w:sz w:val="21"/>
                <w:szCs w:val="21"/>
              </w:rPr>
            </w:pPr>
            <w:r>
              <w:rPr>
                <w:rFonts w:ascii="Arial" w:hAnsi="Arial" w:cs="Arial"/>
                <w:sz w:val="21"/>
                <w:szCs w:val="21"/>
              </w:rPr>
              <w:t>35050188740700001328</w:t>
            </w:r>
          </w:p>
        </w:tc>
        <w:tc>
          <w:tcPr>
            <w:tcW w:w="1142" w:type="dxa"/>
            <w:vAlign w:val="center"/>
          </w:tcPr>
          <w:p w14:paraId="5E6EC6A5" w14:textId="77777777" w:rsidR="008B3598" w:rsidRDefault="00E974B5">
            <w:pPr>
              <w:jc w:val="center"/>
              <w:textAlignment w:val="center"/>
              <w:rPr>
                <w:rFonts w:ascii="Arial" w:hAnsi="Arial" w:cs="Arial"/>
                <w:bCs/>
                <w:kern w:val="44"/>
                <w:sz w:val="21"/>
                <w:szCs w:val="21"/>
              </w:rPr>
            </w:pPr>
            <w:r>
              <w:rPr>
                <w:rFonts w:ascii="Arial" w:hAnsi="Arial" w:cs="Arial"/>
                <w:sz w:val="21"/>
                <w:szCs w:val="21"/>
                <w:lang w:bidi="ar"/>
              </w:rPr>
              <w:t>基本户</w:t>
            </w:r>
          </w:p>
        </w:tc>
        <w:tc>
          <w:tcPr>
            <w:tcW w:w="1702" w:type="dxa"/>
            <w:noWrap/>
            <w:vAlign w:val="center"/>
          </w:tcPr>
          <w:p w14:paraId="5AC78E5E" w14:textId="77777777" w:rsidR="008B3598" w:rsidRDefault="00E974B5">
            <w:pPr>
              <w:jc w:val="center"/>
              <w:textAlignment w:val="center"/>
              <w:rPr>
                <w:rFonts w:ascii="Arial" w:hAnsi="Arial" w:cs="Arial"/>
                <w:sz w:val="21"/>
                <w:szCs w:val="21"/>
                <w:lang w:bidi="ar"/>
              </w:rPr>
            </w:pPr>
            <w:r>
              <w:rPr>
                <w:rFonts w:ascii="Arial" w:hAnsi="Arial" w:cs="Arial" w:hint="eastAsia"/>
                <w:color w:val="000000" w:themeColor="text1"/>
                <w:sz w:val="21"/>
                <w:szCs w:val="21"/>
              </w:rPr>
              <w:t>26,011,268.61</w:t>
            </w:r>
          </w:p>
        </w:tc>
      </w:tr>
      <w:tr w:rsidR="008B3598" w14:paraId="38FA10F9" w14:textId="77777777" w:rsidTr="003F6A3D">
        <w:trPr>
          <w:trHeight w:val="302"/>
          <w:jc w:val="center"/>
        </w:trPr>
        <w:tc>
          <w:tcPr>
            <w:tcW w:w="8054" w:type="dxa"/>
            <w:gridSpan w:val="4"/>
            <w:noWrap/>
            <w:vAlign w:val="center"/>
          </w:tcPr>
          <w:p w14:paraId="01B7988A" w14:textId="77777777" w:rsidR="008B3598" w:rsidRDefault="00E974B5">
            <w:pPr>
              <w:jc w:val="center"/>
              <w:textAlignment w:val="center"/>
              <w:rPr>
                <w:rFonts w:ascii="Arial" w:hAnsi="Arial" w:cs="Arial"/>
                <w:b/>
                <w:bCs/>
                <w:sz w:val="21"/>
                <w:szCs w:val="21"/>
                <w:lang w:bidi="ar"/>
              </w:rPr>
            </w:pPr>
            <w:r>
              <w:rPr>
                <w:rFonts w:ascii="Arial" w:hAnsi="Arial" w:cs="Arial"/>
                <w:b/>
                <w:bCs/>
                <w:sz w:val="21"/>
                <w:szCs w:val="21"/>
                <w:lang w:bidi="ar"/>
              </w:rPr>
              <w:t>合计</w:t>
            </w:r>
          </w:p>
        </w:tc>
        <w:tc>
          <w:tcPr>
            <w:tcW w:w="1702" w:type="dxa"/>
            <w:noWrap/>
            <w:vAlign w:val="center"/>
          </w:tcPr>
          <w:p w14:paraId="7B63A691" w14:textId="77777777" w:rsidR="008B3598" w:rsidRPr="00B848D8" w:rsidRDefault="00E974B5">
            <w:pPr>
              <w:jc w:val="center"/>
              <w:textAlignment w:val="center"/>
              <w:rPr>
                <w:rFonts w:ascii="Arial" w:hAnsi="Arial" w:cs="Arial"/>
                <w:b/>
                <w:bCs/>
                <w:sz w:val="21"/>
                <w:szCs w:val="21"/>
                <w:lang w:bidi="ar"/>
              </w:rPr>
            </w:pPr>
            <w:r w:rsidRPr="00B848D8">
              <w:rPr>
                <w:rFonts w:ascii="Arial" w:hAnsi="Arial" w:cs="Arial" w:hint="eastAsia"/>
                <w:b/>
                <w:bCs/>
                <w:color w:val="000000" w:themeColor="text1"/>
                <w:sz w:val="21"/>
                <w:szCs w:val="21"/>
              </w:rPr>
              <w:t>26,011,268.61</w:t>
            </w:r>
          </w:p>
        </w:tc>
      </w:tr>
    </w:tbl>
    <w:p w14:paraId="6C69FA72" w14:textId="77777777" w:rsidR="008B3598" w:rsidRDefault="008B3598">
      <w:pPr>
        <w:jc w:val="center"/>
        <w:rPr>
          <w:rFonts w:ascii="Arial" w:hAnsi="Arial" w:cs="Arial"/>
          <w:b/>
          <w:bCs/>
          <w:color w:val="000000"/>
          <w:kern w:val="44"/>
          <w:sz w:val="21"/>
          <w:szCs w:val="21"/>
        </w:rPr>
      </w:pPr>
      <w:bookmarkStart w:id="16" w:name="_Toc25774"/>
      <w:bookmarkStart w:id="17" w:name="_Toc16398"/>
      <w:bookmarkStart w:id="18" w:name="_Toc14920"/>
      <w:bookmarkStart w:id="19" w:name="_Toc19618"/>
    </w:p>
    <w:p w14:paraId="38B9C706" w14:textId="77777777" w:rsidR="008B3598" w:rsidRDefault="00E974B5">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b/>
          <w:color w:val="000000"/>
          <w:sz w:val="21"/>
          <w:szCs w:val="21"/>
        </w:rPr>
        <w:t>4</w:t>
      </w:r>
      <w:r>
        <w:rPr>
          <w:rFonts w:ascii="Arial" w:hAnsi="Arial" w:cs="Arial"/>
          <w:b/>
          <w:color w:val="000000"/>
          <w:sz w:val="21"/>
          <w:szCs w:val="21"/>
        </w:rPr>
        <w:t>月</w:t>
      </w:r>
      <w:r>
        <w:rPr>
          <w:rFonts w:ascii="Arial" w:hAnsi="Arial" w:cs="Arial"/>
          <w:b/>
          <w:color w:val="000000"/>
          <w:sz w:val="21"/>
          <w:szCs w:val="21"/>
        </w:rPr>
        <w:t>30</w:t>
      </w:r>
      <w:r>
        <w:rPr>
          <w:rFonts w:ascii="Arial" w:hAnsi="Arial" w:cs="Arial"/>
          <w:b/>
          <w:color w:val="000000"/>
          <w:sz w:val="21"/>
          <w:szCs w:val="21"/>
        </w:rPr>
        <w:t>日</w:t>
      </w:r>
      <w:r>
        <w:rPr>
          <w:rFonts w:ascii="Arial" w:hAnsi="Arial" w:cs="Arial"/>
          <w:b/>
          <w:color w:val="000000"/>
          <w:sz w:val="21"/>
          <w:szCs w:val="21"/>
        </w:rPr>
        <w:t>SPV</w:t>
      </w:r>
      <w:r>
        <w:rPr>
          <w:rFonts w:ascii="Arial" w:hAnsi="Arial" w:cs="Arial"/>
          <w:b/>
          <w:color w:val="000000"/>
          <w:sz w:val="21"/>
          <w:szCs w:val="21"/>
        </w:rPr>
        <w:t>公司银行账户余额表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317"/>
        <w:gridCol w:w="2863"/>
        <w:gridCol w:w="1106"/>
        <w:gridCol w:w="1702"/>
      </w:tblGrid>
      <w:tr w:rsidR="008B3598" w14:paraId="5AFE837C" w14:textId="77777777" w:rsidTr="003F6A3D">
        <w:trPr>
          <w:trHeight w:val="163"/>
          <w:jc w:val="center"/>
        </w:trPr>
        <w:tc>
          <w:tcPr>
            <w:tcW w:w="768" w:type="dxa"/>
            <w:noWrap/>
            <w:vAlign w:val="center"/>
          </w:tcPr>
          <w:p w14:paraId="4A150254" w14:textId="77777777" w:rsidR="008B3598" w:rsidRDefault="00E974B5">
            <w:pPr>
              <w:jc w:val="center"/>
              <w:rPr>
                <w:rFonts w:ascii="Arial" w:hAnsi="Arial" w:cs="Arial"/>
                <w:b/>
                <w:sz w:val="21"/>
                <w:szCs w:val="21"/>
              </w:rPr>
            </w:pPr>
            <w:r>
              <w:rPr>
                <w:rFonts w:ascii="Arial" w:hAnsi="Arial" w:cs="Arial"/>
                <w:b/>
                <w:sz w:val="21"/>
                <w:szCs w:val="21"/>
              </w:rPr>
              <w:t>序号</w:t>
            </w:r>
          </w:p>
        </w:tc>
        <w:tc>
          <w:tcPr>
            <w:tcW w:w="3317" w:type="dxa"/>
            <w:noWrap/>
            <w:vAlign w:val="center"/>
          </w:tcPr>
          <w:p w14:paraId="23071F7E" w14:textId="77777777" w:rsidR="008B3598" w:rsidRDefault="00E974B5">
            <w:pPr>
              <w:jc w:val="center"/>
              <w:rPr>
                <w:rFonts w:ascii="Arial" w:hAnsi="Arial" w:cs="Arial"/>
                <w:b/>
                <w:sz w:val="21"/>
                <w:szCs w:val="21"/>
              </w:rPr>
            </w:pPr>
            <w:r>
              <w:rPr>
                <w:rFonts w:ascii="Arial" w:hAnsi="Arial" w:cs="Arial"/>
                <w:b/>
                <w:sz w:val="21"/>
                <w:szCs w:val="21"/>
              </w:rPr>
              <w:t>开户行</w:t>
            </w:r>
          </w:p>
        </w:tc>
        <w:tc>
          <w:tcPr>
            <w:tcW w:w="2863" w:type="dxa"/>
            <w:noWrap/>
            <w:vAlign w:val="center"/>
          </w:tcPr>
          <w:p w14:paraId="634FE97B" w14:textId="77777777" w:rsidR="008B3598" w:rsidRDefault="00E974B5">
            <w:pPr>
              <w:jc w:val="center"/>
              <w:rPr>
                <w:rFonts w:ascii="Arial" w:hAnsi="Arial" w:cs="Arial"/>
                <w:b/>
                <w:sz w:val="21"/>
                <w:szCs w:val="21"/>
              </w:rPr>
            </w:pPr>
            <w:r>
              <w:rPr>
                <w:rFonts w:ascii="Arial" w:hAnsi="Arial" w:cs="Arial"/>
                <w:b/>
                <w:sz w:val="21"/>
                <w:szCs w:val="21"/>
              </w:rPr>
              <w:t>账号</w:t>
            </w:r>
          </w:p>
        </w:tc>
        <w:tc>
          <w:tcPr>
            <w:tcW w:w="1106" w:type="dxa"/>
            <w:vAlign w:val="center"/>
          </w:tcPr>
          <w:p w14:paraId="0BBD032E" w14:textId="77777777" w:rsidR="008B3598" w:rsidRDefault="00E974B5">
            <w:pPr>
              <w:jc w:val="center"/>
              <w:rPr>
                <w:rFonts w:ascii="Arial" w:hAnsi="Arial" w:cs="Arial"/>
                <w:b/>
                <w:sz w:val="21"/>
                <w:szCs w:val="21"/>
              </w:rPr>
            </w:pPr>
            <w:r>
              <w:rPr>
                <w:rFonts w:ascii="Arial" w:hAnsi="Arial" w:cs="Arial"/>
                <w:b/>
                <w:sz w:val="21"/>
                <w:szCs w:val="21"/>
              </w:rPr>
              <w:t>账户性质</w:t>
            </w:r>
          </w:p>
        </w:tc>
        <w:tc>
          <w:tcPr>
            <w:tcW w:w="1702" w:type="dxa"/>
            <w:noWrap/>
            <w:vAlign w:val="center"/>
          </w:tcPr>
          <w:p w14:paraId="6D2FB9F9" w14:textId="77777777" w:rsidR="008B3598" w:rsidRDefault="00E974B5">
            <w:pPr>
              <w:jc w:val="center"/>
              <w:rPr>
                <w:rFonts w:ascii="Arial" w:hAnsi="Arial" w:cs="Arial"/>
                <w:b/>
                <w:sz w:val="21"/>
                <w:szCs w:val="21"/>
              </w:rPr>
            </w:pPr>
            <w:r>
              <w:rPr>
                <w:rFonts w:ascii="Arial" w:hAnsi="Arial" w:cs="Arial"/>
                <w:b/>
                <w:sz w:val="21"/>
                <w:szCs w:val="21"/>
              </w:rPr>
              <w:t>余额（元）</w:t>
            </w:r>
          </w:p>
        </w:tc>
      </w:tr>
      <w:tr w:rsidR="008B3598" w14:paraId="1E1FC791" w14:textId="77777777" w:rsidTr="003F6A3D">
        <w:trPr>
          <w:trHeight w:val="544"/>
          <w:jc w:val="center"/>
        </w:trPr>
        <w:tc>
          <w:tcPr>
            <w:tcW w:w="768" w:type="dxa"/>
            <w:noWrap/>
            <w:vAlign w:val="center"/>
          </w:tcPr>
          <w:p w14:paraId="710719F7" w14:textId="77777777" w:rsidR="008B3598" w:rsidRDefault="00E974B5">
            <w:pPr>
              <w:jc w:val="center"/>
              <w:rPr>
                <w:rFonts w:ascii="Arial" w:hAnsi="Arial" w:cs="Arial"/>
                <w:b/>
                <w:bCs/>
                <w:sz w:val="21"/>
                <w:szCs w:val="21"/>
              </w:rPr>
            </w:pPr>
            <w:r>
              <w:rPr>
                <w:rFonts w:ascii="Arial" w:hAnsi="Arial" w:cs="Arial"/>
                <w:b/>
                <w:bCs/>
                <w:sz w:val="21"/>
                <w:szCs w:val="21"/>
              </w:rPr>
              <w:t>1</w:t>
            </w:r>
          </w:p>
        </w:tc>
        <w:tc>
          <w:tcPr>
            <w:tcW w:w="3317" w:type="dxa"/>
            <w:noWrap/>
            <w:vAlign w:val="center"/>
          </w:tcPr>
          <w:p w14:paraId="387C047A" w14:textId="77777777" w:rsidR="008B3598" w:rsidRDefault="00E974B5">
            <w:pPr>
              <w:jc w:val="center"/>
              <w:rPr>
                <w:rFonts w:ascii="Arial" w:hAnsi="Arial" w:cs="Arial"/>
                <w:sz w:val="21"/>
                <w:szCs w:val="21"/>
              </w:rPr>
            </w:pPr>
            <w:r>
              <w:rPr>
                <w:rFonts w:ascii="Arial" w:hAnsi="Arial" w:cs="Arial"/>
                <w:sz w:val="21"/>
                <w:szCs w:val="21"/>
              </w:rPr>
              <w:t>中国建设银行股份有限公司福州金融街支行</w:t>
            </w:r>
          </w:p>
        </w:tc>
        <w:tc>
          <w:tcPr>
            <w:tcW w:w="2863" w:type="dxa"/>
            <w:noWrap/>
            <w:vAlign w:val="center"/>
          </w:tcPr>
          <w:p w14:paraId="08C49DF5" w14:textId="77777777" w:rsidR="008B3598" w:rsidRDefault="00E974B5">
            <w:pPr>
              <w:jc w:val="center"/>
              <w:rPr>
                <w:rFonts w:ascii="Arial" w:hAnsi="Arial" w:cs="Arial"/>
                <w:sz w:val="21"/>
                <w:szCs w:val="21"/>
              </w:rPr>
            </w:pPr>
            <w:r>
              <w:rPr>
                <w:rFonts w:ascii="Arial" w:hAnsi="Arial" w:cs="Arial"/>
                <w:sz w:val="21"/>
                <w:szCs w:val="21"/>
              </w:rPr>
              <w:t>35050161000700006536</w:t>
            </w:r>
          </w:p>
        </w:tc>
        <w:tc>
          <w:tcPr>
            <w:tcW w:w="1106" w:type="dxa"/>
            <w:vAlign w:val="center"/>
          </w:tcPr>
          <w:p w14:paraId="79EC671D" w14:textId="77777777" w:rsidR="008B3598" w:rsidRDefault="00E974B5">
            <w:pPr>
              <w:jc w:val="center"/>
              <w:textAlignment w:val="center"/>
              <w:rPr>
                <w:rFonts w:ascii="Arial" w:hAnsi="Arial" w:cs="Arial"/>
                <w:bCs/>
                <w:kern w:val="44"/>
                <w:sz w:val="21"/>
                <w:szCs w:val="21"/>
              </w:rPr>
            </w:pPr>
            <w:r>
              <w:rPr>
                <w:rFonts w:ascii="Arial" w:hAnsi="Arial" w:cs="Arial"/>
                <w:sz w:val="21"/>
                <w:szCs w:val="21"/>
                <w:lang w:bidi="ar"/>
              </w:rPr>
              <w:t>基本户</w:t>
            </w:r>
          </w:p>
        </w:tc>
        <w:tc>
          <w:tcPr>
            <w:tcW w:w="1702" w:type="dxa"/>
            <w:noWrap/>
            <w:vAlign w:val="center"/>
          </w:tcPr>
          <w:p w14:paraId="7D3CBCB1" w14:textId="77777777" w:rsidR="008B3598" w:rsidRDefault="00E974B5">
            <w:pPr>
              <w:jc w:val="center"/>
              <w:textAlignment w:val="center"/>
              <w:rPr>
                <w:rFonts w:ascii="Arial" w:hAnsi="Arial" w:cs="Arial"/>
                <w:sz w:val="21"/>
                <w:szCs w:val="21"/>
                <w:lang w:bidi="ar"/>
              </w:rPr>
            </w:pPr>
            <w:r>
              <w:rPr>
                <w:rFonts w:ascii="Arial" w:hAnsi="Arial" w:cs="Arial" w:hint="eastAsia"/>
                <w:sz w:val="21"/>
                <w:szCs w:val="21"/>
                <w:lang w:bidi="ar"/>
              </w:rPr>
              <w:t>63,212.66</w:t>
            </w:r>
          </w:p>
        </w:tc>
      </w:tr>
      <w:tr w:rsidR="008B3598" w14:paraId="6254CC68" w14:textId="77777777" w:rsidTr="003F6A3D">
        <w:trPr>
          <w:trHeight w:val="272"/>
          <w:jc w:val="center"/>
        </w:trPr>
        <w:tc>
          <w:tcPr>
            <w:tcW w:w="8054" w:type="dxa"/>
            <w:gridSpan w:val="4"/>
            <w:noWrap/>
            <w:vAlign w:val="center"/>
          </w:tcPr>
          <w:p w14:paraId="4437C37E" w14:textId="77777777" w:rsidR="008B3598" w:rsidRPr="00B848D8" w:rsidRDefault="00E974B5">
            <w:pPr>
              <w:jc w:val="center"/>
              <w:textAlignment w:val="center"/>
              <w:rPr>
                <w:rFonts w:ascii="Arial" w:hAnsi="Arial" w:cs="Arial"/>
                <w:b/>
                <w:bCs/>
                <w:sz w:val="21"/>
                <w:szCs w:val="21"/>
                <w:lang w:bidi="ar"/>
              </w:rPr>
            </w:pPr>
            <w:r w:rsidRPr="00B848D8">
              <w:rPr>
                <w:rFonts w:ascii="Arial" w:hAnsi="Arial" w:cs="Arial"/>
                <w:b/>
                <w:bCs/>
                <w:sz w:val="21"/>
                <w:szCs w:val="21"/>
                <w:lang w:bidi="ar"/>
              </w:rPr>
              <w:t>合计</w:t>
            </w:r>
          </w:p>
        </w:tc>
        <w:tc>
          <w:tcPr>
            <w:tcW w:w="1702" w:type="dxa"/>
            <w:noWrap/>
            <w:vAlign w:val="center"/>
          </w:tcPr>
          <w:p w14:paraId="2A538CFF" w14:textId="77777777" w:rsidR="008B3598" w:rsidRPr="00B848D8" w:rsidRDefault="00E974B5">
            <w:pPr>
              <w:jc w:val="center"/>
              <w:textAlignment w:val="center"/>
              <w:rPr>
                <w:rFonts w:ascii="Arial" w:hAnsi="Arial" w:cs="Arial"/>
                <w:b/>
                <w:bCs/>
                <w:sz w:val="21"/>
                <w:szCs w:val="21"/>
                <w:lang w:bidi="ar"/>
              </w:rPr>
            </w:pPr>
            <w:r w:rsidRPr="00B848D8">
              <w:rPr>
                <w:rFonts w:ascii="Arial" w:hAnsi="Arial" w:cs="Arial" w:hint="eastAsia"/>
                <w:b/>
                <w:bCs/>
                <w:sz w:val="21"/>
                <w:szCs w:val="21"/>
                <w:lang w:bidi="ar"/>
              </w:rPr>
              <w:t>63,212.66</w:t>
            </w:r>
          </w:p>
        </w:tc>
      </w:tr>
    </w:tbl>
    <w:bookmarkEnd w:id="16"/>
    <w:bookmarkEnd w:id="17"/>
    <w:bookmarkEnd w:id="18"/>
    <w:bookmarkEnd w:id="19"/>
    <w:p w14:paraId="6A328D57" w14:textId="081A7274" w:rsidR="008B3598" w:rsidRDefault="00E974B5" w:rsidP="003F6A3D">
      <w:pPr>
        <w:spacing w:line="360" w:lineRule="auto"/>
        <w:ind w:firstLineChars="200" w:firstLine="420"/>
        <w:jc w:val="both"/>
        <w:rPr>
          <w:rFonts w:ascii="Arial" w:hAnsi="Arial" w:cs="Arial"/>
          <w:bCs/>
          <w:sz w:val="21"/>
          <w:szCs w:val="21"/>
        </w:rPr>
      </w:pPr>
      <w:r>
        <w:rPr>
          <w:rFonts w:ascii="Arial" w:hAnsi="Arial" w:cs="Arial"/>
          <w:bCs/>
          <w:sz w:val="21"/>
          <w:szCs w:val="21"/>
        </w:rPr>
        <w:lastRenderedPageBreak/>
        <w:t>中航信托未要求增加预留印鉴，已实现共管银行账户，前期入场已完成银行账户情况核实，中航信托要求重新核实银行账户情况，已</w:t>
      </w:r>
      <w:r>
        <w:rPr>
          <w:rFonts w:ascii="Arial" w:hAnsi="Arial" w:cs="Arial" w:hint="eastAsia"/>
          <w:bCs/>
          <w:sz w:val="21"/>
          <w:szCs w:val="21"/>
        </w:rPr>
        <w:t>同</w:t>
      </w:r>
      <w:r>
        <w:rPr>
          <w:rFonts w:ascii="Arial" w:hAnsi="Arial" w:cs="Arial"/>
          <w:bCs/>
          <w:sz w:val="21"/>
          <w:szCs w:val="21"/>
        </w:rPr>
        <w:t>项目方</w:t>
      </w:r>
      <w:r>
        <w:rPr>
          <w:rFonts w:ascii="Arial" w:hAnsi="Arial" w:cs="Arial" w:hint="eastAsia"/>
          <w:bCs/>
          <w:sz w:val="21"/>
          <w:szCs w:val="21"/>
        </w:rPr>
        <w:t>于</w:t>
      </w:r>
      <w:r>
        <w:rPr>
          <w:rFonts w:ascii="Arial" w:hAnsi="Arial" w:cs="Arial"/>
          <w:bCs/>
          <w:sz w:val="21"/>
          <w:szCs w:val="21"/>
        </w:rPr>
        <w:t>2021</w:t>
      </w:r>
      <w:r>
        <w:rPr>
          <w:rFonts w:ascii="Arial" w:hAnsi="Arial" w:cs="Arial"/>
          <w:bCs/>
          <w:sz w:val="21"/>
          <w:szCs w:val="21"/>
        </w:rPr>
        <w:t>年</w:t>
      </w:r>
      <w:r>
        <w:rPr>
          <w:rFonts w:ascii="Arial" w:hAnsi="Arial" w:cs="Arial"/>
          <w:bCs/>
          <w:sz w:val="21"/>
          <w:szCs w:val="21"/>
        </w:rPr>
        <w:t>4</w:t>
      </w:r>
      <w:r>
        <w:rPr>
          <w:rFonts w:ascii="Arial" w:hAnsi="Arial" w:cs="Arial"/>
          <w:bCs/>
          <w:sz w:val="21"/>
          <w:szCs w:val="21"/>
        </w:rPr>
        <w:t>月</w:t>
      </w:r>
      <w:r>
        <w:rPr>
          <w:rFonts w:ascii="Arial" w:hAnsi="Arial" w:cs="Arial" w:hint="eastAsia"/>
          <w:bCs/>
          <w:sz w:val="21"/>
          <w:szCs w:val="21"/>
        </w:rPr>
        <w:t>9</w:t>
      </w:r>
      <w:r>
        <w:rPr>
          <w:rFonts w:ascii="Arial" w:hAnsi="Arial" w:cs="Arial"/>
          <w:bCs/>
          <w:sz w:val="21"/>
          <w:szCs w:val="21"/>
        </w:rPr>
        <w:t>日配合完成核对。</w:t>
      </w:r>
    </w:p>
    <w:p w14:paraId="30654176" w14:textId="77777777" w:rsidR="008B3598" w:rsidRDefault="00E974B5">
      <w:pPr>
        <w:pStyle w:val="1"/>
        <w:rPr>
          <w:rFonts w:cs="Arial"/>
        </w:rPr>
      </w:pPr>
      <w:bookmarkStart w:id="20" w:name="_Toc69160061"/>
      <w:bookmarkStart w:id="21" w:name="_Toc25926"/>
      <w:r>
        <w:rPr>
          <w:rFonts w:cs="Arial"/>
        </w:rPr>
        <w:t>八、资金收支情况</w:t>
      </w:r>
      <w:bookmarkEnd w:id="20"/>
      <w:bookmarkEnd w:id="21"/>
    </w:p>
    <w:p w14:paraId="378D1333" w14:textId="77777777" w:rsidR="008B3598" w:rsidRDefault="00E974B5">
      <w:pPr>
        <w:spacing w:line="360" w:lineRule="auto"/>
        <w:rPr>
          <w:rFonts w:ascii="Arial" w:hAnsi="Arial" w:cs="Arial"/>
          <w:b/>
        </w:rPr>
      </w:pPr>
      <w:r>
        <w:rPr>
          <w:rFonts w:ascii="Arial" w:hAnsi="Arial" w:cs="Arial"/>
          <w:b/>
        </w:rPr>
        <w:t>8.1</w:t>
      </w:r>
      <w:r>
        <w:rPr>
          <w:rFonts w:ascii="Arial" w:hAnsi="Arial" w:cs="Arial"/>
          <w:b/>
        </w:rPr>
        <w:t>资金收入</w:t>
      </w:r>
    </w:p>
    <w:p w14:paraId="3A26625F" w14:textId="77777777" w:rsidR="008B3598" w:rsidRDefault="00E974B5">
      <w:pPr>
        <w:jc w:val="center"/>
        <w:rPr>
          <w:rFonts w:ascii="Arial" w:hAnsi="Arial" w:cs="Arial"/>
          <w:b/>
          <w:color w:val="000000"/>
          <w:sz w:val="21"/>
          <w:szCs w:val="21"/>
        </w:rPr>
      </w:pPr>
      <w:r>
        <w:rPr>
          <w:rFonts w:ascii="Arial" w:hAnsi="Arial" w:cs="Arial"/>
          <w:b/>
          <w:color w:val="000000"/>
          <w:sz w:val="21"/>
          <w:szCs w:val="21"/>
        </w:rPr>
        <w:t>项目公司资金流入情况表</w:t>
      </w:r>
    </w:p>
    <w:tbl>
      <w:tblPr>
        <w:tblStyle w:val="af3"/>
        <w:tblW w:w="9514" w:type="dxa"/>
        <w:jc w:val="center"/>
        <w:tblLayout w:type="fixed"/>
        <w:tblLook w:val="04A0" w:firstRow="1" w:lastRow="0" w:firstColumn="1" w:lastColumn="0" w:noHBand="0" w:noVBand="1"/>
      </w:tblPr>
      <w:tblGrid>
        <w:gridCol w:w="682"/>
        <w:gridCol w:w="1241"/>
        <w:gridCol w:w="2438"/>
        <w:gridCol w:w="2117"/>
        <w:gridCol w:w="1525"/>
        <w:gridCol w:w="1092"/>
        <w:gridCol w:w="419"/>
      </w:tblGrid>
      <w:tr w:rsidR="008B3598" w14:paraId="7F482F88" w14:textId="77777777">
        <w:trPr>
          <w:trHeight w:val="284"/>
          <w:tblHeader/>
          <w:jc w:val="center"/>
        </w:trPr>
        <w:tc>
          <w:tcPr>
            <w:tcW w:w="682" w:type="dxa"/>
            <w:vAlign w:val="center"/>
          </w:tcPr>
          <w:p w14:paraId="6D989DFE" w14:textId="77777777" w:rsidR="008B3598" w:rsidRDefault="00E974B5">
            <w:pPr>
              <w:jc w:val="center"/>
              <w:rPr>
                <w:rFonts w:ascii="Arial" w:hAnsi="Arial" w:cs="Arial"/>
                <w:b/>
                <w:kern w:val="44"/>
                <w:sz w:val="21"/>
                <w:szCs w:val="21"/>
              </w:rPr>
            </w:pPr>
            <w:r>
              <w:rPr>
                <w:rFonts w:ascii="Arial" w:hAnsi="Arial" w:cs="Arial"/>
                <w:b/>
                <w:kern w:val="44"/>
                <w:sz w:val="21"/>
                <w:szCs w:val="21"/>
              </w:rPr>
              <w:t>序号</w:t>
            </w:r>
          </w:p>
        </w:tc>
        <w:tc>
          <w:tcPr>
            <w:tcW w:w="1241" w:type="dxa"/>
            <w:vAlign w:val="center"/>
          </w:tcPr>
          <w:p w14:paraId="12F1FE0E" w14:textId="77777777" w:rsidR="008B3598" w:rsidRDefault="00E974B5">
            <w:pPr>
              <w:jc w:val="center"/>
              <w:rPr>
                <w:rFonts w:ascii="Arial" w:hAnsi="Arial" w:cs="Arial"/>
                <w:b/>
                <w:sz w:val="21"/>
                <w:szCs w:val="21"/>
              </w:rPr>
            </w:pPr>
            <w:r>
              <w:rPr>
                <w:rFonts w:ascii="Arial" w:hAnsi="Arial" w:cs="Arial"/>
                <w:b/>
                <w:sz w:val="21"/>
                <w:szCs w:val="21"/>
              </w:rPr>
              <w:t>收款时间</w:t>
            </w:r>
          </w:p>
        </w:tc>
        <w:tc>
          <w:tcPr>
            <w:tcW w:w="2438" w:type="dxa"/>
            <w:vAlign w:val="center"/>
          </w:tcPr>
          <w:p w14:paraId="68AC1E66" w14:textId="77777777" w:rsidR="008B3598" w:rsidRDefault="00E974B5">
            <w:pPr>
              <w:jc w:val="center"/>
              <w:rPr>
                <w:rFonts w:ascii="Arial" w:hAnsi="Arial" w:cs="Arial"/>
                <w:b/>
                <w:bCs/>
                <w:sz w:val="21"/>
                <w:szCs w:val="21"/>
              </w:rPr>
            </w:pPr>
            <w:r>
              <w:rPr>
                <w:rFonts w:ascii="Arial" w:hAnsi="Arial" w:cs="Arial"/>
                <w:b/>
                <w:bCs/>
                <w:sz w:val="21"/>
                <w:szCs w:val="21"/>
              </w:rPr>
              <w:t>付款方</w:t>
            </w:r>
          </w:p>
        </w:tc>
        <w:tc>
          <w:tcPr>
            <w:tcW w:w="2117" w:type="dxa"/>
            <w:vAlign w:val="center"/>
          </w:tcPr>
          <w:p w14:paraId="2E171B8D" w14:textId="77777777" w:rsidR="008B3598" w:rsidRDefault="00E974B5">
            <w:pPr>
              <w:jc w:val="center"/>
              <w:rPr>
                <w:rFonts w:ascii="Arial" w:hAnsi="Arial" w:cs="Arial"/>
                <w:b/>
                <w:bCs/>
                <w:sz w:val="21"/>
                <w:szCs w:val="21"/>
              </w:rPr>
            </w:pPr>
            <w:r>
              <w:rPr>
                <w:rFonts w:ascii="Arial" w:hAnsi="Arial" w:cs="Arial"/>
                <w:b/>
                <w:bCs/>
                <w:sz w:val="21"/>
                <w:szCs w:val="21"/>
              </w:rPr>
              <w:t>资金用途</w:t>
            </w:r>
          </w:p>
        </w:tc>
        <w:tc>
          <w:tcPr>
            <w:tcW w:w="1525" w:type="dxa"/>
            <w:vAlign w:val="center"/>
          </w:tcPr>
          <w:p w14:paraId="4788CAA9" w14:textId="77777777" w:rsidR="008B3598" w:rsidRDefault="00E974B5">
            <w:pPr>
              <w:jc w:val="center"/>
              <w:rPr>
                <w:rFonts w:ascii="Arial" w:hAnsi="Arial" w:cs="Arial"/>
                <w:b/>
                <w:bCs/>
                <w:sz w:val="21"/>
                <w:szCs w:val="21"/>
              </w:rPr>
            </w:pPr>
            <w:r>
              <w:rPr>
                <w:rFonts w:ascii="Arial" w:hAnsi="Arial" w:cs="Arial"/>
                <w:b/>
                <w:bCs/>
                <w:sz w:val="21"/>
                <w:szCs w:val="21"/>
              </w:rPr>
              <w:t>金额（元）</w:t>
            </w:r>
          </w:p>
        </w:tc>
        <w:tc>
          <w:tcPr>
            <w:tcW w:w="1092" w:type="dxa"/>
            <w:vAlign w:val="center"/>
          </w:tcPr>
          <w:p w14:paraId="65D39873" w14:textId="77777777" w:rsidR="008B3598" w:rsidRDefault="00E974B5">
            <w:pPr>
              <w:jc w:val="center"/>
              <w:rPr>
                <w:rFonts w:ascii="Arial" w:hAnsi="Arial" w:cs="Arial"/>
                <w:b/>
                <w:bCs/>
                <w:sz w:val="21"/>
                <w:szCs w:val="21"/>
              </w:rPr>
            </w:pPr>
            <w:r>
              <w:rPr>
                <w:rFonts w:ascii="Arial" w:hAnsi="Arial" w:cs="Arial"/>
                <w:b/>
                <w:bCs/>
                <w:sz w:val="21"/>
                <w:szCs w:val="21"/>
              </w:rPr>
              <w:t>收款行</w:t>
            </w:r>
          </w:p>
        </w:tc>
        <w:tc>
          <w:tcPr>
            <w:tcW w:w="419" w:type="dxa"/>
            <w:vAlign w:val="center"/>
          </w:tcPr>
          <w:p w14:paraId="018C5291" w14:textId="77777777" w:rsidR="008B3598" w:rsidRDefault="00E974B5">
            <w:pPr>
              <w:jc w:val="center"/>
              <w:rPr>
                <w:rFonts w:ascii="Arial" w:hAnsi="Arial" w:cs="Arial"/>
                <w:b/>
                <w:bCs/>
                <w:sz w:val="21"/>
                <w:szCs w:val="21"/>
              </w:rPr>
            </w:pPr>
            <w:r>
              <w:rPr>
                <w:rFonts w:ascii="Arial" w:hAnsi="Arial" w:cs="Arial"/>
                <w:b/>
                <w:bCs/>
                <w:sz w:val="21"/>
                <w:szCs w:val="21"/>
              </w:rPr>
              <w:t>备注</w:t>
            </w:r>
          </w:p>
        </w:tc>
      </w:tr>
      <w:tr w:rsidR="008B3598" w14:paraId="3C3B1A25" w14:textId="77777777">
        <w:trPr>
          <w:trHeight w:val="284"/>
          <w:jc w:val="center"/>
        </w:trPr>
        <w:tc>
          <w:tcPr>
            <w:tcW w:w="682" w:type="dxa"/>
            <w:vAlign w:val="center"/>
          </w:tcPr>
          <w:p w14:paraId="0F5470B7"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1 </w:t>
            </w:r>
          </w:p>
        </w:tc>
        <w:tc>
          <w:tcPr>
            <w:tcW w:w="1241" w:type="dxa"/>
            <w:vAlign w:val="center"/>
          </w:tcPr>
          <w:p w14:paraId="3574E8AF" w14:textId="77777777" w:rsidR="008B3598" w:rsidRDefault="00E974B5">
            <w:pPr>
              <w:jc w:val="center"/>
              <w:textAlignment w:val="center"/>
              <w:rPr>
                <w:rFonts w:ascii="Arial" w:hAnsi="Arial" w:cs="Arial"/>
                <w:sz w:val="21"/>
                <w:szCs w:val="21"/>
              </w:rPr>
            </w:pPr>
            <w:r>
              <w:rPr>
                <w:rFonts w:ascii="Arial" w:hAnsi="Arial" w:cs="Arial"/>
                <w:color w:val="000000"/>
                <w:sz w:val="21"/>
                <w:szCs w:val="21"/>
                <w:lang w:bidi="ar"/>
              </w:rPr>
              <w:t>2021/4/6</w:t>
            </w:r>
          </w:p>
        </w:tc>
        <w:tc>
          <w:tcPr>
            <w:tcW w:w="2438" w:type="dxa"/>
            <w:vAlign w:val="center"/>
          </w:tcPr>
          <w:p w14:paraId="610F50FF" w14:textId="77777777" w:rsidR="008B3598" w:rsidRDefault="00E974B5">
            <w:pPr>
              <w:jc w:val="center"/>
              <w:textAlignment w:val="center"/>
              <w:rPr>
                <w:rFonts w:ascii="Arial" w:hAnsi="Arial" w:cs="Arial"/>
                <w:sz w:val="21"/>
                <w:szCs w:val="21"/>
              </w:rPr>
            </w:pPr>
            <w:r>
              <w:rPr>
                <w:rFonts w:ascii="Arial" w:hAnsi="Arial" w:cs="Arial"/>
                <w:color w:val="000000"/>
                <w:sz w:val="21"/>
                <w:szCs w:val="21"/>
                <w:lang w:bidi="ar"/>
              </w:rPr>
              <w:t>福建省中马人防设备有限公司</w:t>
            </w:r>
          </w:p>
        </w:tc>
        <w:tc>
          <w:tcPr>
            <w:tcW w:w="2117" w:type="dxa"/>
            <w:vAlign w:val="center"/>
          </w:tcPr>
          <w:p w14:paraId="23A33528" w14:textId="77777777" w:rsidR="008B3598" w:rsidRDefault="00E974B5">
            <w:pPr>
              <w:textAlignment w:val="center"/>
              <w:rPr>
                <w:rFonts w:ascii="Arial" w:hAnsi="Arial" w:cs="Arial"/>
                <w:sz w:val="21"/>
                <w:szCs w:val="21"/>
              </w:rPr>
            </w:pPr>
            <w:r>
              <w:rPr>
                <w:rFonts w:ascii="Arial" w:hAnsi="Arial" w:cs="Arial"/>
                <w:color w:val="000000"/>
                <w:sz w:val="21"/>
                <w:szCs w:val="21"/>
                <w:lang w:bidi="ar"/>
              </w:rPr>
              <w:t>福州云洲郡项目人防工程投标保证金</w:t>
            </w:r>
          </w:p>
        </w:tc>
        <w:tc>
          <w:tcPr>
            <w:tcW w:w="1525" w:type="dxa"/>
            <w:vAlign w:val="center"/>
          </w:tcPr>
          <w:p w14:paraId="473B164C" w14:textId="77777777" w:rsidR="008B3598" w:rsidRDefault="00E974B5">
            <w:pPr>
              <w:jc w:val="right"/>
              <w:textAlignment w:val="center"/>
              <w:rPr>
                <w:rFonts w:ascii="Arial" w:hAnsi="Arial" w:cs="Arial"/>
                <w:sz w:val="21"/>
                <w:szCs w:val="21"/>
              </w:rPr>
            </w:pPr>
            <w:r>
              <w:rPr>
                <w:rFonts w:ascii="Arial" w:hAnsi="Arial" w:cs="Arial"/>
                <w:color w:val="000000"/>
                <w:sz w:val="21"/>
                <w:szCs w:val="21"/>
                <w:lang w:bidi="ar"/>
              </w:rPr>
              <w:t>50,000.00</w:t>
            </w:r>
          </w:p>
        </w:tc>
        <w:tc>
          <w:tcPr>
            <w:tcW w:w="1092" w:type="dxa"/>
            <w:vAlign w:val="center"/>
          </w:tcPr>
          <w:p w14:paraId="40D3487C"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0490A5F3" w14:textId="77777777" w:rsidR="008B3598" w:rsidRDefault="008B3598">
            <w:pPr>
              <w:rPr>
                <w:rFonts w:ascii="Arial" w:hAnsi="Arial" w:cs="Arial"/>
                <w:bCs/>
                <w:kern w:val="44"/>
                <w:sz w:val="21"/>
                <w:szCs w:val="21"/>
              </w:rPr>
            </w:pPr>
          </w:p>
        </w:tc>
      </w:tr>
      <w:tr w:rsidR="008B3598" w14:paraId="1AE35513" w14:textId="77777777">
        <w:trPr>
          <w:trHeight w:val="631"/>
          <w:jc w:val="center"/>
        </w:trPr>
        <w:tc>
          <w:tcPr>
            <w:tcW w:w="682" w:type="dxa"/>
            <w:vAlign w:val="center"/>
          </w:tcPr>
          <w:p w14:paraId="4266C021"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2 </w:t>
            </w:r>
          </w:p>
        </w:tc>
        <w:tc>
          <w:tcPr>
            <w:tcW w:w="1241" w:type="dxa"/>
            <w:vAlign w:val="center"/>
          </w:tcPr>
          <w:p w14:paraId="7AE57EC9"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2021/4/7</w:t>
            </w:r>
          </w:p>
        </w:tc>
        <w:tc>
          <w:tcPr>
            <w:tcW w:w="2438" w:type="dxa"/>
            <w:vAlign w:val="center"/>
          </w:tcPr>
          <w:p w14:paraId="513DEC30"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福建宝宏人防工程防护设备有限公司</w:t>
            </w:r>
          </w:p>
        </w:tc>
        <w:tc>
          <w:tcPr>
            <w:tcW w:w="2117" w:type="dxa"/>
            <w:vAlign w:val="center"/>
          </w:tcPr>
          <w:p w14:paraId="4F9AE15A"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福州云洲郡项目人防工程投标保证金</w:t>
            </w:r>
          </w:p>
        </w:tc>
        <w:tc>
          <w:tcPr>
            <w:tcW w:w="1525" w:type="dxa"/>
            <w:vAlign w:val="center"/>
          </w:tcPr>
          <w:p w14:paraId="03C41377"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50,000.00</w:t>
            </w:r>
          </w:p>
        </w:tc>
        <w:tc>
          <w:tcPr>
            <w:tcW w:w="1092" w:type="dxa"/>
            <w:vAlign w:val="center"/>
          </w:tcPr>
          <w:p w14:paraId="142B6093"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5F249E8C" w14:textId="77777777" w:rsidR="008B3598" w:rsidRDefault="008B3598">
            <w:pPr>
              <w:rPr>
                <w:rFonts w:ascii="Arial" w:hAnsi="Arial" w:cs="Arial"/>
                <w:bCs/>
                <w:kern w:val="44"/>
                <w:sz w:val="21"/>
                <w:szCs w:val="21"/>
              </w:rPr>
            </w:pPr>
          </w:p>
        </w:tc>
      </w:tr>
      <w:tr w:rsidR="008B3598" w14:paraId="2570AFD6" w14:textId="77777777">
        <w:trPr>
          <w:trHeight w:val="284"/>
          <w:jc w:val="center"/>
        </w:trPr>
        <w:tc>
          <w:tcPr>
            <w:tcW w:w="682" w:type="dxa"/>
            <w:vAlign w:val="center"/>
          </w:tcPr>
          <w:p w14:paraId="1E43892E"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3 </w:t>
            </w:r>
          </w:p>
        </w:tc>
        <w:tc>
          <w:tcPr>
            <w:tcW w:w="1241" w:type="dxa"/>
            <w:vAlign w:val="center"/>
          </w:tcPr>
          <w:p w14:paraId="1FF263EF"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2021/4/7</w:t>
            </w:r>
          </w:p>
        </w:tc>
        <w:tc>
          <w:tcPr>
            <w:tcW w:w="2438" w:type="dxa"/>
            <w:vAlign w:val="center"/>
          </w:tcPr>
          <w:p w14:paraId="30F08079"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福州益兴人防工程设备有限公司</w:t>
            </w:r>
          </w:p>
        </w:tc>
        <w:tc>
          <w:tcPr>
            <w:tcW w:w="2117" w:type="dxa"/>
            <w:vAlign w:val="center"/>
          </w:tcPr>
          <w:p w14:paraId="157D61B9"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云洲郡项目投标保证金</w:t>
            </w:r>
          </w:p>
        </w:tc>
        <w:tc>
          <w:tcPr>
            <w:tcW w:w="1525" w:type="dxa"/>
            <w:vAlign w:val="center"/>
          </w:tcPr>
          <w:p w14:paraId="061ABFCA"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50,000.00</w:t>
            </w:r>
          </w:p>
        </w:tc>
        <w:tc>
          <w:tcPr>
            <w:tcW w:w="1092" w:type="dxa"/>
            <w:vAlign w:val="center"/>
          </w:tcPr>
          <w:p w14:paraId="4B3C6A18"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67BF0005" w14:textId="77777777" w:rsidR="008B3598" w:rsidRDefault="008B3598">
            <w:pPr>
              <w:rPr>
                <w:rFonts w:ascii="Arial" w:hAnsi="Arial" w:cs="Arial"/>
                <w:bCs/>
                <w:kern w:val="44"/>
                <w:sz w:val="21"/>
                <w:szCs w:val="21"/>
              </w:rPr>
            </w:pPr>
          </w:p>
        </w:tc>
      </w:tr>
      <w:tr w:rsidR="008B3598" w14:paraId="210267E8" w14:textId="77777777">
        <w:trPr>
          <w:trHeight w:val="284"/>
          <w:jc w:val="center"/>
        </w:trPr>
        <w:tc>
          <w:tcPr>
            <w:tcW w:w="682" w:type="dxa"/>
            <w:vAlign w:val="center"/>
          </w:tcPr>
          <w:p w14:paraId="6F166D6C"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4 </w:t>
            </w:r>
          </w:p>
        </w:tc>
        <w:tc>
          <w:tcPr>
            <w:tcW w:w="1241" w:type="dxa"/>
            <w:vAlign w:val="center"/>
          </w:tcPr>
          <w:p w14:paraId="4A70A96B"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2021/4/8</w:t>
            </w:r>
          </w:p>
        </w:tc>
        <w:tc>
          <w:tcPr>
            <w:tcW w:w="2438" w:type="dxa"/>
            <w:vAlign w:val="center"/>
          </w:tcPr>
          <w:p w14:paraId="5F2037F9"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泉州市闽联人防工程防护设备有限公司</w:t>
            </w:r>
          </w:p>
        </w:tc>
        <w:tc>
          <w:tcPr>
            <w:tcW w:w="2117" w:type="dxa"/>
            <w:vAlign w:val="center"/>
          </w:tcPr>
          <w:p w14:paraId="72103DF2"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云洲郡项目人防工程投标保证金</w:t>
            </w:r>
          </w:p>
        </w:tc>
        <w:tc>
          <w:tcPr>
            <w:tcW w:w="1525" w:type="dxa"/>
            <w:vAlign w:val="center"/>
          </w:tcPr>
          <w:p w14:paraId="74255BBB"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50,000.00</w:t>
            </w:r>
          </w:p>
        </w:tc>
        <w:tc>
          <w:tcPr>
            <w:tcW w:w="1092" w:type="dxa"/>
            <w:vAlign w:val="center"/>
          </w:tcPr>
          <w:p w14:paraId="583D07A6"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385B48BE" w14:textId="77777777" w:rsidR="008B3598" w:rsidRDefault="008B3598">
            <w:pPr>
              <w:rPr>
                <w:rFonts w:ascii="Arial" w:hAnsi="Arial" w:cs="Arial"/>
                <w:bCs/>
                <w:kern w:val="44"/>
                <w:sz w:val="21"/>
                <w:szCs w:val="21"/>
              </w:rPr>
            </w:pPr>
          </w:p>
        </w:tc>
      </w:tr>
      <w:tr w:rsidR="008B3598" w14:paraId="2E4A6690" w14:textId="77777777">
        <w:trPr>
          <w:trHeight w:val="284"/>
          <w:jc w:val="center"/>
        </w:trPr>
        <w:tc>
          <w:tcPr>
            <w:tcW w:w="682" w:type="dxa"/>
            <w:vAlign w:val="center"/>
          </w:tcPr>
          <w:p w14:paraId="745902AC"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5 </w:t>
            </w:r>
          </w:p>
        </w:tc>
        <w:tc>
          <w:tcPr>
            <w:tcW w:w="1241" w:type="dxa"/>
            <w:vAlign w:val="center"/>
          </w:tcPr>
          <w:p w14:paraId="15C8870F"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2021/4/8</w:t>
            </w:r>
          </w:p>
        </w:tc>
        <w:tc>
          <w:tcPr>
            <w:tcW w:w="2438" w:type="dxa"/>
            <w:vAlign w:val="center"/>
          </w:tcPr>
          <w:p w14:paraId="48F2069E"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福建省建筑材料质量监督检验站</w:t>
            </w:r>
          </w:p>
        </w:tc>
        <w:tc>
          <w:tcPr>
            <w:tcW w:w="2117" w:type="dxa"/>
            <w:vAlign w:val="center"/>
          </w:tcPr>
          <w:p w14:paraId="07F4AFC5"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履约保证金</w:t>
            </w:r>
          </w:p>
        </w:tc>
        <w:tc>
          <w:tcPr>
            <w:tcW w:w="1525" w:type="dxa"/>
            <w:vAlign w:val="center"/>
          </w:tcPr>
          <w:p w14:paraId="5107E046"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19,190.00</w:t>
            </w:r>
          </w:p>
        </w:tc>
        <w:tc>
          <w:tcPr>
            <w:tcW w:w="1092" w:type="dxa"/>
            <w:vAlign w:val="center"/>
          </w:tcPr>
          <w:p w14:paraId="3633B0C0"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78108EFD" w14:textId="77777777" w:rsidR="008B3598" w:rsidRDefault="008B3598">
            <w:pPr>
              <w:rPr>
                <w:rFonts w:ascii="Arial" w:hAnsi="Arial" w:cs="Arial"/>
                <w:bCs/>
                <w:kern w:val="44"/>
                <w:sz w:val="21"/>
                <w:szCs w:val="21"/>
              </w:rPr>
            </w:pPr>
          </w:p>
        </w:tc>
      </w:tr>
      <w:tr w:rsidR="008B3598" w14:paraId="2DE16CA2" w14:textId="77777777">
        <w:trPr>
          <w:trHeight w:val="284"/>
          <w:jc w:val="center"/>
        </w:trPr>
        <w:tc>
          <w:tcPr>
            <w:tcW w:w="682" w:type="dxa"/>
            <w:vAlign w:val="center"/>
          </w:tcPr>
          <w:p w14:paraId="774D7674"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6 </w:t>
            </w:r>
          </w:p>
        </w:tc>
        <w:tc>
          <w:tcPr>
            <w:tcW w:w="1241" w:type="dxa"/>
            <w:vAlign w:val="center"/>
          </w:tcPr>
          <w:p w14:paraId="71C63FAA"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2021/4/9</w:t>
            </w:r>
          </w:p>
        </w:tc>
        <w:tc>
          <w:tcPr>
            <w:tcW w:w="2438" w:type="dxa"/>
            <w:vAlign w:val="center"/>
          </w:tcPr>
          <w:p w14:paraId="5D8562F4"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福建省凡士建设集团有限公司</w:t>
            </w:r>
          </w:p>
        </w:tc>
        <w:tc>
          <w:tcPr>
            <w:tcW w:w="2117" w:type="dxa"/>
            <w:vAlign w:val="center"/>
          </w:tcPr>
          <w:p w14:paraId="613210C4"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福州云洲郡项目</w:t>
            </w:r>
            <w:r>
              <w:rPr>
                <w:rFonts w:ascii="Arial" w:hAnsi="Arial" w:cs="Arial"/>
                <w:color w:val="000000"/>
                <w:sz w:val="21"/>
                <w:szCs w:val="21"/>
                <w:lang w:bidi="ar"/>
              </w:rPr>
              <w:t>B+C</w:t>
            </w:r>
            <w:r>
              <w:rPr>
                <w:rFonts w:ascii="Arial" w:hAnsi="Arial" w:cs="Arial"/>
                <w:color w:val="000000"/>
                <w:sz w:val="21"/>
                <w:szCs w:val="21"/>
                <w:lang w:bidi="ar"/>
              </w:rPr>
              <w:t>地块总承包工程投标保证金</w:t>
            </w:r>
          </w:p>
        </w:tc>
        <w:tc>
          <w:tcPr>
            <w:tcW w:w="1525" w:type="dxa"/>
            <w:vAlign w:val="center"/>
          </w:tcPr>
          <w:p w14:paraId="58BA1F25"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500,000.00</w:t>
            </w:r>
          </w:p>
        </w:tc>
        <w:tc>
          <w:tcPr>
            <w:tcW w:w="1092" w:type="dxa"/>
            <w:vAlign w:val="center"/>
          </w:tcPr>
          <w:p w14:paraId="7749B684"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61EBCB41" w14:textId="77777777" w:rsidR="008B3598" w:rsidRDefault="008B3598">
            <w:pPr>
              <w:rPr>
                <w:rFonts w:ascii="Arial" w:hAnsi="Arial" w:cs="Arial"/>
                <w:bCs/>
                <w:kern w:val="44"/>
                <w:sz w:val="21"/>
                <w:szCs w:val="21"/>
              </w:rPr>
            </w:pPr>
          </w:p>
        </w:tc>
      </w:tr>
      <w:tr w:rsidR="008B3598" w14:paraId="2F71B789" w14:textId="77777777">
        <w:trPr>
          <w:trHeight w:val="284"/>
          <w:jc w:val="center"/>
        </w:trPr>
        <w:tc>
          <w:tcPr>
            <w:tcW w:w="682" w:type="dxa"/>
            <w:vAlign w:val="center"/>
          </w:tcPr>
          <w:p w14:paraId="3C114B88"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7 </w:t>
            </w:r>
          </w:p>
        </w:tc>
        <w:tc>
          <w:tcPr>
            <w:tcW w:w="1241" w:type="dxa"/>
            <w:vAlign w:val="center"/>
          </w:tcPr>
          <w:p w14:paraId="7E8B8196"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2021/4/9</w:t>
            </w:r>
          </w:p>
        </w:tc>
        <w:tc>
          <w:tcPr>
            <w:tcW w:w="2438" w:type="dxa"/>
            <w:vAlign w:val="center"/>
          </w:tcPr>
          <w:p w14:paraId="48F747E2"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陕西建工集团有限公司</w:t>
            </w:r>
          </w:p>
        </w:tc>
        <w:tc>
          <w:tcPr>
            <w:tcW w:w="2117" w:type="dxa"/>
            <w:vAlign w:val="center"/>
          </w:tcPr>
          <w:p w14:paraId="518D949F"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福州云洲郡</w:t>
            </w:r>
            <w:r>
              <w:rPr>
                <w:rFonts w:ascii="Arial" w:hAnsi="Arial" w:cs="Arial"/>
                <w:color w:val="000000"/>
                <w:sz w:val="21"/>
                <w:szCs w:val="21"/>
                <w:lang w:bidi="ar"/>
              </w:rPr>
              <w:t>B C</w:t>
            </w:r>
            <w:r>
              <w:rPr>
                <w:rFonts w:ascii="Arial" w:hAnsi="Arial" w:cs="Arial"/>
                <w:color w:val="000000"/>
                <w:sz w:val="21"/>
                <w:szCs w:val="21"/>
                <w:lang w:bidi="ar"/>
              </w:rPr>
              <w:t>投标保证金</w:t>
            </w:r>
          </w:p>
        </w:tc>
        <w:tc>
          <w:tcPr>
            <w:tcW w:w="1525" w:type="dxa"/>
            <w:vAlign w:val="center"/>
          </w:tcPr>
          <w:p w14:paraId="3F8B8AB4"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500,000.00</w:t>
            </w:r>
          </w:p>
        </w:tc>
        <w:tc>
          <w:tcPr>
            <w:tcW w:w="1092" w:type="dxa"/>
            <w:vAlign w:val="center"/>
          </w:tcPr>
          <w:p w14:paraId="6754E74A"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3F3A0229" w14:textId="77777777" w:rsidR="008B3598" w:rsidRDefault="008B3598">
            <w:pPr>
              <w:rPr>
                <w:rFonts w:ascii="Arial" w:hAnsi="Arial" w:cs="Arial"/>
                <w:bCs/>
                <w:kern w:val="44"/>
                <w:sz w:val="21"/>
                <w:szCs w:val="21"/>
              </w:rPr>
            </w:pPr>
          </w:p>
        </w:tc>
      </w:tr>
      <w:tr w:rsidR="008B3598" w14:paraId="33488619" w14:textId="77777777">
        <w:trPr>
          <w:trHeight w:val="284"/>
          <w:jc w:val="center"/>
        </w:trPr>
        <w:tc>
          <w:tcPr>
            <w:tcW w:w="682" w:type="dxa"/>
            <w:vAlign w:val="center"/>
          </w:tcPr>
          <w:p w14:paraId="389AD80A"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8 </w:t>
            </w:r>
          </w:p>
        </w:tc>
        <w:tc>
          <w:tcPr>
            <w:tcW w:w="1241" w:type="dxa"/>
            <w:vAlign w:val="center"/>
          </w:tcPr>
          <w:p w14:paraId="275EC63C"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2021/4/9</w:t>
            </w:r>
          </w:p>
        </w:tc>
        <w:tc>
          <w:tcPr>
            <w:tcW w:w="2438" w:type="dxa"/>
            <w:vAlign w:val="center"/>
          </w:tcPr>
          <w:p w14:paraId="79E7B406"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福建璟榕工程建设发展有限公司</w:t>
            </w:r>
          </w:p>
        </w:tc>
        <w:tc>
          <w:tcPr>
            <w:tcW w:w="2117" w:type="dxa"/>
            <w:vAlign w:val="center"/>
          </w:tcPr>
          <w:p w14:paraId="48F24E47"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云洲郡项目总包工程</w:t>
            </w:r>
          </w:p>
        </w:tc>
        <w:tc>
          <w:tcPr>
            <w:tcW w:w="1525" w:type="dxa"/>
            <w:vAlign w:val="center"/>
          </w:tcPr>
          <w:p w14:paraId="12B1DCA0"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500,000.00</w:t>
            </w:r>
          </w:p>
        </w:tc>
        <w:tc>
          <w:tcPr>
            <w:tcW w:w="1092" w:type="dxa"/>
            <w:vAlign w:val="center"/>
          </w:tcPr>
          <w:p w14:paraId="4C69B001"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0D91F3F4" w14:textId="77777777" w:rsidR="008B3598" w:rsidRDefault="008B3598">
            <w:pPr>
              <w:rPr>
                <w:rFonts w:ascii="Arial" w:hAnsi="Arial" w:cs="Arial"/>
                <w:bCs/>
                <w:kern w:val="44"/>
                <w:sz w:val="21"/>
                <w:szCs w:val="21"/>
              </w:rPr>
            </w:pPr>
          </w:p>
        </w:tc>
      </w:tr>
      <w:tr w:rsidR="008B3598" w14:paraId="7BCAF4AE" w14:textId="77777777">
        <w:trPr>
          <w:trHeight w:val="284"/>
          <w:jc w:val="center"/>
        </w:trPr>
        <w:tc>
          <w:tcPr>
            <w:tcW w:w="682" w:type="dxa"/>
            <w:vAlign w:val="center"/>
          </w:tcPr>
          <w:p w14:paraId="004D383D"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9 </w:t>
            </w:r>
          </w:p>
        </w:tc>
        <w:tc>
          <w:tcPr>
            <w:tcW w:w="1241" w:type="dxa"/>
            <w:vAlign w:val="center"/>
          </w:tcPr>
          <w:p w14:paraId="2D7336C1"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2021/4/12</w:t>
            </w:r>
          </w:p>
        </w:tc>
        <w:tc>
          <w:tcPr>
            <w:tcW w:w="2438" w:type="dxa"/>
            <w:vAlign w:val="center"/>
          </w:tcPr>
          <w:p w14:paraId="3808659A"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厦门通正建设有限公司</w:t>
            </w:r>
          </w:p>
        </w:tc>
        <w:tc>
          <w:tcPr>
            <w:tcW w:w="2117" w:type="dxa"/>
            <w:vAlign w:val="center"/>
          </w:tcPr>
          <w:p w14:paraId="352EA4DB"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投标保证金</w:t>
            </w:r>
          </w:p>
        </w:tc>
        <w:tc>
          <w:tcPr>
            <w:tcW w:w="1525" w:type="dxa"/>
            <w:vAlign w:val="center"/>
          </w:tcPr>
          <w:p w14:paraId="59772C37"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500,000.00</w:t>
            </w:r>
          </w:p>
        </w:tc>
        <w:tc>
          <w:tcPr>
            <w:tcW w:w="1092" w:type="dxa"/>
            <w:vAlign w:val="center"/>
          </w:tcPr>
          <w:p w14:paraId="4BE81ED5"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22F3BDF4" w14:textId="77777777" w:rsidR="008B3598" w:rsidRDefault="008B3598">
            <w:pPr>
              <w:rPr>
                <w:rFonts w:ascii="Arial" w:hAnsi="Arial" w:cs="Arial"/>
                <w:bCs/>
                <w:kern w:val="44"/>
                <w:sz w:val="21"/>
                <w:szCs w:val="21"/>
              </w:rPr>
            </w:pPr>
          </w:p>
        </w:tc>
      </w:tr>
      <w:tr w:rsidR="008B3598" w14:paraId="2D30EE3B" w14:textId="77777777">
        <w:trPr>
          <w:trHeight w:val="284"/>
          <w:jc w:val="center"/>
        </w:trPr>
        <w:tc>
          <w:tcPr>
            <w:tcW w:w="682" w:type="dxa"/>
            <w:vAlign w:val="center"/>
          </w:tcPr>
          <w:p w14:paraId="3419BC82"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10 </w:t>
            </w:r>
          </w:p>
        </w:tc>
        <w:tc>
          <w:tcPr>
            <w:tcW w:w="1241" w:type="dxa"/>
            <w:vAlign w:val="center"/>
          </w:tcPr>
          <w:p w14:paraId="5A61A676"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2021/4/13</w:t>
            </w:r>
          </w:p>
        </w:tc>
        <w:tc>
          <w:tcPr>
            <w:tcW w:w="2438" w:type="dxa"/>
            <w:vAlign w:val="center"/>
          </w:tcPr>
          <w:p w14:paraId="6F3BD189"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福建省厦门市开元公证处</w:t>
            </w:r>
          </w:p>
        </w:tc>
        <w:tc>
          <w:tcPr>
            <w:tcW w:w="2117" w:type="dxa"/>
            <w:vAlign w:val="center"/>
          </w:tcPr>
          <w:p w14:paraId="64E25859"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公证费（账户误汇款退回）</w:t>
            </w:r>
          </w:p>
        </w:tc>
        <w:tc>
          <w:tcPr>
            <w:tcW w:w="1525" w:type="dxa"/>
            <w:vAlign w:val="center"/>
          </w:tcPr>
          <w:p w14:paraId="5A64379B"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10,000.00</w:t>
            </w:r>
          </w:p>
        </w:tc>
        <w:tc>
          <w:tcPr>
            <w:tcW w:w="1092" w:type="dxa"/>
            <w:vAlign w:val="center"/>
          </w:tcPr>
          <w:p w14:paraId="51B61704"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519DC8E6" w14:textId="77777777" w:rsidR="008B3598" w:rsidRDefault="008B3598">
            <w:pPr>
              <w:rPr>
                <w:rFonts w:ascii="Arial" w:hAnsi="Arial" w:cs="Arial"/>
                <w:bCs/>
                <w:kern w:val="44"/>
                <w:sz w:val="21"/>
                <w:szCs w:val="21"/>
              </w:rPr>
            </w:pPr>
          </w:p>
        </w:tc>
      </w:tr>
      <w:tr w:rsidR="008B3598" w14:paraId="6D501511" w14:textId="77777777">
        <w:trPr>
          <w:trHeight w:val="284"/>
          <w:jc w:val="center"/>
        </w:trPr>
        <w:tc>
          <w:tcPr>
            <w:tcW w:w="682" w:type="dxa"/>
            <w:vAlign w:val="center"/>
          </w:tcPr>
          <w:p w14:paraId="49301CA2"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 xml:space="preserve">11 </w:t>
            </w:r>
          </w:p>
        </w:tc>
        <w:tc>
          <w:tcPr>
            <w:tcW w:w="1241" w:type="dxa"/>
            <w:vAlign w:val="center"/>
          </w:tcPr>
          <w:p w14:paraId="55C74C77"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2021/4/13</w:t>
            </w:r>
          </w:p>
        </w:tc>
        <w:tc>
          <w:tcPr>
            <w:tcW w:w="2438" w:type="dxa"/>
            <w:vAlign w:val="center"/>
          </w:tcPr>
          <w:p w14:paraId="59CD545C"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舜元建设（集团）有限公司</w:t>
            </w:r>
          </w:p>
        </w:tc>
        <w:tc>
          <w:tcPr>
            <w:tcW w:w="2117" w:type="dxa"/>
            <w:vAlign w:val="center"/>
          </w:tcPr>
          <w:p w14:paraId="352A332D" w14:textId="77777777" w:rsidR="008B3598" w:rsidRDefault="00E974B5">
            <w:pPr>
              <w:textAlignment w:val="center"/>
              <w:rPr>
                <w:rFonts w:ascii="Arial" w:hAnsi="Arial" w:cs="Arial"/>
                <w:sz w:val="21"/>
                <w:szCs w:val="21"/>
                <w:lang w:bidi="ar"/>
              </w:rPr>
            </w:pPr>
            <w:r>
              <w:rPr>
                <w:rFonts w:ascii="Arial" w:hAnsi="Arial" w:cs="Arial"/>
                <w:color w:val="000000"/>
                <w:sz w:val="21"/>
                <w:szCs w:val="21"/>
                <w:lang w:bidi="ar"/>
              </w:rPr>
              <w:t>B+C</w:t>
            </w:r>
            <w:r>
              <w:rPr>
                <w:rFonts w:ascii="Arial" w:hAnsi="Arial" w:cs="Arial"/>
                <w:color w:val="000000"/>
                <w:sz w:val="21"/>
                <w:szCs w:val="21"/>
                <w:lang w:bidi="ar"/>
              </w:rPr>
              <w:t>地块总承包工程投标保证金</w:t>
            </w:r>
          </w:p>
        </w:tc>
        <w:tc>
          <w:tcPr>
            <w:tcW w:w="1525" w:type="dxa"/>
            <w:vAlign w:val="center"/>
          </w:tcPr>
          <w:p w14:paraId="2EFA1273" w14:textId="77777777" w:rsidR="008B3598" w:rsidRDefault="00E974B5">
            <w:pPr>
              <w:jc w:val="right"/>
              <w:textAlignment w:val="center"/>
              <w:rPr>
                <w:rFonts w:ascii="Arial" w:hAnsi="Arial" w:cs="Arial"/>
                <w:sz w:val="21"/>
                <w:szCs w:val="21"/>
                <w:lang w:bidi="ar"/>
              </w:rPr>
            </w:pPr>
            <w:r>
              <w:rPr>
                <w:rFonts w:ascii="Arial" w:hAnsi="Arial" w:cs="Arial"/>
                <w:color w:val="000000"/>
                <w:sz w:val="21"/>
                <w:szCs w:val="21"/>
                <w:lang w:bidi="ar"/>
              </w:rPr>
              <w:t>500,000.00</w:t>
            </w:r>
          </w:p>
        </w:tc>
        <w:tc>
          <w:tcPr>
            <w:tcW w:w="1092" w:type="dxa"/>
            <w:vAlign w:val="center"/>
          </w:tcPr>
          <w:p w14:paraId="4AA29C18" w14:textId="77777777" w:rsidR="008B3598" w:rsidRDefault="00E974B5">
            <w:pPr>
              <w:jc w:val="center"/>
              <w:textAlignment w:val="center"/>
              <w:rPr>
                <w:rFonts w:ascii="Arial" w:hAnsi="Arial" w:cs="Arial"/>
                <w:sz w:val="21"/>
                <w:szCs w:val="21"/>
                <w:lang w:bidi="ar"/>
              </w:rPr>
            </w:pPr>
            <w:r>
              <w:rPr>
                <w:rFonts w:ascii="Arial" w:hAnsi="Arial" w:cs="Arial"/>
                <w:color w:val="000000"/>
                <w:sz w:val="21"/>
                <w:szCs w:val="21"/>
                <w:lang w:bidi="ar"/>
              </w:rPr>
              <w:t>建设银行</w:t>
            </w:r>
          </w:p>
        </w:tc>
        <w:tc>
          <w:tcPr>
            <w:tcW w:w="419" w:type="dxa"/>
            <w:vAlign w:val="center"/>
          </w:tcPr>
          <w:p w14:paraId="5B4B2826" w14:textId="77777777" w:rsidR="008B3598" w:rsidRDefault="008B3598">
            <w:pPr>
              <w:rPr>
                <w:rFonts w:ascii="Arial" w:hAnsi="Arial" w:cs="Arial"/>
                <w:bCs/>
                <w:kern w:val="44"/>
                <w:sz w:val="21"/>
                <w:szCs w:val="21"/>
              </w:rPr>
            </w:pPr>
          </w:p>
        </w:tc>
      </w:tr>
      <w:tr w:rsidR="008B3598" w14:paraId="575130F8" w14:textId="77777777">
        <w:trPr>
          <w:trHeight w:val="284"/>
          <w:jc w:val="center"/>
        </w:trPr>
        <w:tc>
          <w:tcPr>
            <w:tcW w:w="682" w:type="dxa"/>
            <w:vAlign w:val="center"/>
          </w:tcPr>
          <w:p w14:paraId="3445102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12</w:t>
            </w:r>
          </w:p>
        </w:tc>
        <w:tc>
          <w:tcPr>
            <w:tcW w:w="1241" w:type="dxa"/>
            <w:vAlign w:val="center"/>
          </w:tcPr>
          <w:p w14:paraId="5889A66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2021/4/15</w:t>
            </w:r>
          </w:p>
        </w:tc>
        <w:tc>
          <w:tcPr>
            <w:tcW w:w="2438" w:type="dxa"/>
            <w:vAlign w:val="center"/>
          </w:tcPr>
          <w:p w14:paraId="33C2598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深圳市中濠建工集团有限公司</w:t>
            </w:r>
          </w:p>
        </w:tc>
        <w:tc>
          <w:tcPr>
            <w:tcW w:w="2117" w:type="dxa"/>
            <w:vAlign w:val="center"/>
          </w:tcPr>
          <w:p w14:paraId="41F2214E"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B+C</w:t>
            </w:r>
            <w:r>
              <w:rPr>
                <w:rFonts w:ascii="Arial" w:hAnsi="Arial" w:cs="Arial"/>
                <w:color w:val="000000"/>
                <w:sz w:val="21"/>
                <w:szCs w:val="21"/>
                <w:lang w:bidi="ar"/>
              </w:rPr>
              <w:t>地块总承包工程投标保证金</w:t>
            </w:r>
          </w:p>
        </w:tc>
        <w:tc>
          <w:tcPr>
            <w:tcW w:w="1525" w:type="dxa"/>
            <w:vAlign w:val="center"/>
          </w:tcPr>
          <w:p w14:paraId="00F49830"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500,000.00</w:t>
            </w:r>
          </w:p>
        </w:tc>
        <w:tc>
          <w:tcPr>
            <w:tcW w:w="1092" w:type="dxa"/>
            <w:vAlign w:val="center"/>
          </w:tcPr>
          <w:p w14:paraId="427F1DA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419" w:type="dxa"/>
            <w:vAlign w:val="center"/>
          </w:tcPr>
          <w:p w14:paraId="21A1CD64" w14:textId="77777777" w:rsidR="008B3598" w:rsidRDefault="008B3598">
            <w:pPr>
              <w:rPr>
                <w:rFonts w:ascii="Arial" w:hAnsi="Arial" w:cs="Arial"/>
                <w:bCs/>
                <w:kern w:val="44"/>
                <w:sz w:val="21"/>
                <w:szCs w:val="21"/>
              </w:rPr>
            </w:pPr>
          </w:p>
        </w:tc>
      </w:tr>
      <w:tr w:rsidR="008B3598" w14:paraId="2B048085" w14:textId="77777777">
        <w:trPr>
          <w:trHeight w:val="284"/>
          <w:jc w:val="center"/>
        </w:trPr>
        <w:tc>
          <w:tcPr>
            <w:tcW w:w="6478" w:type="dxa"/>
            <w:gridSpan w:val="4"/>
            <w:vAlign w:val="center"/>
          </w:tcPr>
          <w:p w14:paraId="60D08A69" w14:textId="77777777" w:rsidR="008B3598" w:rsidRDefault="00E974B5">
            <w:pPr>
              <w:jc w:val="center"/>
              <w:textAlignment w:val="center"/>
              <w:rPr>
                <w:rFonts w:ascii="Arial" w:hAnsi="Arial" w:cs="Arial"/>
                <w:sz w:val="21"/>
                <w:szCs w:val="21"/>
                <w:lang w:bidi="ar"/>
              </w:rPr>
            </w:pPr>
            <w:r>
              <w:rPr>
                <w:rFonts w:ascii="Arial" w:hAnsi="Arial" w:cs="Arial"/>
                <w:b/>
                <w:bCs/>
                <w:sz w:val="21"/>
                <w:szCs w:val="21"/>
                <w:lang w:bidi="ar"/>
              </w:rPr>
              <w:t>合计</w:t>
            </w:r>
          </w:p>
        </w:tc>
        <w:tc>
          <w:tcPr>
            <w:tcW w:w="1525" w:type="dxa"/>
            <w:vAlign w:val="center"/>
          </w:tcPr>
          <w:p w14:paraId="3B5AC2B3" w14:textId="77777777" w:rsidR="008B3598" w:rsidRDefault="00E974B5">
            <w:pPr>
              <w:jc w:val="right"/>
              <w:textAlignment w:val="center"/>
              <w:rPr>
                <w:rFonts w:ascii="宋体" w:hAnsi="宋体" w:cs="宋体"/>
                <w:color w:val="000000"/>
                <w:sz w:val="20"/>
                <w:szCs w:val="20"/>
              </w:rPr>
            </w:pPr>
            <w:r>
              <w:rPr>
                <w:rFonts w:ascii="Arial" w:hAnsi="Arial" w:cs="Arial" w:hint="eastAsia"/>
                <w:color w:val="000000"/>
                <w:sz w:val="21"/>
                <w:szCs w:val="21"/>
                <w:lang w:bidi="ar"/>
              </w:rPr>
              <w:t xml:space="preserve">3,229,190.00 </w:t>
            </w:r>
          </w:p>
        </w:tc>
        <w:tc>
          <w:tcPr>
            <w:tcW w:w="1092" w:type="dxa"/>
            <w:vAlign w:val="center"/>
          </w:tcPr>
          <w:p w14:paraId="23EC1DBA" w14:textId="77777777" w:rsidR="008B3598" w:rsidRDefault="00E974B5">
            <w:pPr>
              <w:jc w:val="center"/>
              <w:textAlignment w:val="center"/>
              <w:rPr>
                <w:rFonts w:ascii="Arial" w:hAnsi="Arial" w:cs="Arial"/>
                <w:sz w:val="21"/>
                <w:szCs w:val="21"/>
                <w:lang w:bidi="ar"/>
              </w:rPr>
            </w:pPr>
            <w:r>
              <w:rPr>
                <w:rFonts w:ascii="Arial" w:hAnsi="Arial" w:cs="Arial"/>
                <w:b/>
                <w:bCs/>
                <w:sz w:val="21"/>
                <w:szCs w:val="21"/>
              </w:rPr>
              <w:t>——</w:t>
            </w:r>
          </w:p>
        </w:tc>
        <w:tc>
          <w:tcPr>
            <w:tcW w:w="419" w:type="dxa"/>
            <w:vAlign w:val="center"/>
          </w:tcPr>
          <w:p w14:paraId="343D3419" w14:textId="77777777" w:rsidR="008B3598" w:rsidRDefault="00E974B5">
            <w:pPr>
              <w:jc w:val="center"/>
              <w:textAlignment w:val="center"/>
              <w:rPr>
                <w:rFonts w:ascii="Arial" w:hAnsi="Arial" w:cs="Arial"/>
                <w:bCs/>
                <w:kern w:val="44"/>
                <w:sz w:val="21"/>
                <w:szCs w:val="21"/>
              </w:rPr>
            </w:pPr>
            <w:r>
              <w:rPr>
                <w:rFonts w:ascii="Arial" w:hAnsi="Arial" w:cs="Arial"/>
                <w:b/>
                <w:bCs/>
                <w:sz w:val="21"/>
                <w:szCs w:val="21"/>
              </w:rPr>
              <w:t>—</w:t>
            </w:r>
          </w:p>
        </w:tc>
      </w:tr>
    </w:tbl>
    <w:p w14:paraId="66C33532" w14:textId="77777777" w:rsidR="008B3598" w:rsidRDefault="008B3598">
      <w:pPr>
        <w:pStyle w:val="a0"/>
        <w:ind w:firstLineChars="0" w:firstLine="0"/>
        <w:rPr>
          <w:rFonts w:ascii="Arial" w:hAnsi="Arial" w:cs="Arial"/>
          <w:szCs w:val="21"/>
        </w:rPr>
      </w:pPr>
    </w:p>
    <w:p w14:paraId="69DCB8EC" w14:textId="77777777" w:rsidR="008B3598" w:rsidRDefault="00E974B5">
      <w:pPr>
        <w:jc w:val="center"/>
        <w:rPr>
          <w:rFonts w:ascii="Arial" w:hAnsi="Arial" w:cs="Arial"/>
          <w:b/>
          <w:color w:val="000000"/>
          <w:sz w:val="21"/>
          <w:szCs w:val="21"/>
        </w:rPr>
      </w:pPr>
      <w:r>
        <w:rPr>
          <w:rFonts w:ascii="Arial" w:hAnsi="Arial" w:cs="Arial"/>
          <w:b/>
          <w:color w:val="000000"/>
          <w:sz w:val="21"/>
          <w:szCs w:val="21"/>
        </w:rPr>
        <w:t>SPV</w:t>
      </w:r>
      <w:r>
        <w:rPr>
          <w:rFonts w:ascii="Arial" w:hAnsi="Arial" w:cs="Arial"/>
          <w:b/>
          <w:color w:val="000000"/>
          <w:sz w:val="21"/>
          <w:szCs w:val="21"/>
        </w:rPr>
        <w:t>公司资金流入情况表</w:t>
      </w:r>
    </w:p>
    <w:tbl>
      <w:tblPr>
        <w:tblStyle w:val="af3"/>
        <w:tblW w:w="9514" w:type="dxa"/>
        <w:jc w:val="center"/>
        <w:tblLayout w:type="fixed"/>
        <w:tblLook w:val="04A0" w:firstRow="1" w:lastRow="0" w:firstColumn="1" w:lastColumn="0" w:noHBand="0" w:noVBand="1"/>
      </w:tblPr>
      <w:tblGrid>
        <w:gridCol w:w="694"/>
        <w:gridCol w:w="1248"/>
        <w:gridCol w:w="2377"/>
        <w:gridCol w:w="2172"/>
        <w:gridCol w:w="1259"/>
        <w:gridCol w:w="1236"/>
        <w:gridCol w:w="528"/>
      </w:tblGrid>
      <w:tr w:rsidR="008B3598" w14:paraId="0B10EAAB" w14:textId="77777777">
        <w:trPr>
          <w:trHeight w:val="284"/>
          <w:jc w:val="center"/>
        </w:trPr>
        <w:tc>
          <w:tcPr>
            <w:tcW w:w="694" w:type="dxa"/>
            <w:vAlign w:val="center"/>
          </w:tcPr>
          <w:p w14:paraId="53AF15F1" w14:textId="77777777" w:rsidR="008B3598" w:rsidRDefault="00E974B5">
            <w:pPr>
              <w:jc w:val="center"/>
              <w:rPr>
                <w:rFonts w:ascii="Arial" w:hAnsi="Arial" w:cs="Arial"/>
                <w:b/>
                <w:kern w:val="44"/>
                <w:sz w:val="21"/>
                <w:szCs w:val="21"/>
              </w:rPr>
            </w:pPr>
            <w:r>
              <w:rPr>
                <w:rFonts w:ascii="Arial" w:hAnsi="Arial" w:cs="Arial"/>
                <w:b/>
                <w:kern w:val="44"/>
                <w:sz w:val="21"/>
                <w:szCs w:val="21"/>
              </w:rPr>
              <w:t>序号</w:t>
            </w:r>
          </w:p>
        </w:tc>
        <w:tc>
          <w:tcPr>
            <w:tcW w:w="1248" w:type="dxa"/>
            <w:vAlign w:val="center"/>
          </w:tcPr>
          <w:p w14:paraId="7EE9A114" w14:textId="77777777" w:rsidR="008B3598" w:rsidRDefault="00E974B5">
            <w:pPr>
              <w:jc w:val="center"/>
              <w:rPr>
                <w:rFonts w:ascii="Arial" w:hAnsi="Arial" w:cs="Arial"/>
                <w:b/>
                <w:sz w:val="21"/>
                <w:szCs w:val="21"/>
              </w:rPr>
            </w:pPr>
            <w:r>
              <w:rPr>
                <w:rFonts w:ascii="Arial" w:hAnsi="Arial" w:cs="Arial"/>
                <w:b/>
                <w:sz w:val="21"/>
                <w:szCs w:val="21"/>
              </w:rPr>
              <w:t>收款时间</w:t>
            </w:r>
          </w:p>
        </w:tc>
        <w:tc>
          <w:tcPr>
            <w:tcW w:w="2377" w:type="dxa"/>
            <w:vAlign w:val="center"/>
          </w:tcPr>
          <w:p w14:paraId="63D576FF" w14:textId="77777777" w:rsidR="008B3598" w:rsidRDefault="00E974B5">
            <w:pPr>
              <w:jc w:val="center"/>
              <w:rPr>
                <w:rFonts w:ascii="Arial" w:hAnsi="Arial" w:cs="Arial"/>
                <w:b/>
                <w:sz w:val="21"/>
                <w:szCs w:val="21"/>
              </w:rPr>
            </w:pPr>
            <w:r>
              <w:rPr>
                <w:rFonts w:ascii="Arial" w:hAnsi="Arial" w:cs="Arial"/>
                <w:b/>
                <w:sz w:val="21"/>
                <w:szCs w:val="21"/>
              </w:rPr>
              <w:t>付款方</w:t>
            </w:r>
          </w:p>
        </w:tc>
        <w:tc>
          <w:tcPr>
            <w:tcW w:w="2172" w:type="dxa"/>
            <w:vAlign w:val="center"/>
          </w:tcPr>
          <w:p w14:paraId="0F4302DC" w14:textId="77777777" w:rsidR="008B3598" w:rsidRDefault="00E974B5">
            <w:pPr>
              <w:jc w:val="center"/>
              <w:rPr>
                <w:rFonts w:ascii="Arial" w:hAnsi="Arial" w:cs="Arial"/>
                <w:b/>
                <w:bCs/>
                <w:sz w:val="21"/>
                <w:szCs w:val="21"/>
              </w:rPr>
            </w:pPr>
            <w:r>
              <w:rPr>
                <w:rFonts w:ascii="Arial" w:hAnsi="Arial" w:cs="Arial"/>
                <w:b/>
                <w:bCs/>
                <w:sz w:val="21"/>
                <w:szCs w:val="21"/>
              </w:rPr>
              <w:t>资金用途</w:t>
            </w:r>
          </w:p>
        </w:tc>
        <w:tc>
          <w:tcPr>
            <w:tcW w:w="1259" w:type="dxa"/>
            <w:vAlign w:val="center"/>
          </w:tcPr>
          <w:p w14:paraId="18D16CD1" w14:textId="77777777" w:rsidR="008B3598" w:rsidRDefault="00E974B5">
            <w:pPr>
              <w:jc w:val="center"/>
              <w:rPr>
                <w:rFonts w:ascii="Arial" w:hAnsi="Arial" w:cs="Arial"/>
                <w:b/>
                <w:bCs/>
                <w:sz w:val="21"/>
                <w:szCs w:val="21"/>
              </w:rPr>
            </w:pPr>
            <w:r>
              <w:rPr>
                <w:rFonts w:ascii="Arial" w:hAnsi="Arial" w:cs="Arial"/>
                <w:b/>
                <w:bCs/>
                <w:sz w:val="21"/>
                <w:szCs w:val="21"/>
              </w:rPr>
              <w:t>金额（元）</w:t>
            </w:r>
          </w:p>
        </w:tc>
        <w:tc>
          <w:tcPr>
            <w:tcW w:w="1236" w:type="dxa"/>
            <w:vAlign w:val="center"/>
          </w:tcPr>
          <w:p w14:paraId="35485EED" w14:textId="77777777" w:rsidR="008B3598" w:rsidRDefault="00E974B5">
            <w:pPr>
              <w:jc w:val="center"/>
              <w:rPr>
                <w:rFonts w:ascii="Arial" w:hAnsi="Arial" w:cs="Arial"/>
                <w:b/>
                <w:bCs/>
                <w:sz w:val="21"/>
                <w:szCs w:val="21"/>
              </w:rPr>
            </w:pPr>
            <w:r>
              <w:rPr>
                <w:rFonts w:ascii="Arial" w:hAnsi="Arial" w:cs="Arial"/>
                <w:b/>
                <w:bCs/>
                <w:sz w:val="21"/>
                <w:szCs w:val="21"/>
              </w:rPr>
              <w:t>收款行</w:t>
            </w:r>
          </w:p>
        </w:tc>
        <w:tc>
          <w:tcPr>
            <w:tcW w:w="528" w:type="dxa"/>
            <w:vAlign w:val="center"/>
          </w:tcPr>
          <w:p w14:paraId="346E6B23" w14:textId="77777777" w:rsidR="008B3598" w:rsidRDefault="00E974B5">
            <w:pPr>
              <w:jc w:val="center"/>
              <w:rPr>
                <w:rFonts w:ascii="Arial" w:hAnsi="Arial" w:cs="Arial"/>
                <w:b/>
                <w:bCs/>
                <w:sz w:val="21"/>
                <w:szCs w:val="21"/>
              </w:rPr>
            </w:pPr>
            <w:r>
              <w:rPr>
                <w:rFonts w:ascii="Arial" w:hAnsi="Arial" w:cs="Arial"/>
                <w:b/>
                <w:bCs/>
                <w:sz w:val="21"/>
                <w:szCs w:val="21"/>
              </w:rPr>
              <w:t>备注</w:t>
            </w:r>
          </w:p>
        </w:tc>
      </w:tr>
      <w:tr w:rsidR="008B3598" w14:paraId="1889DF81" w14:textId="77777777">
        <w:trPr>
          <w:trHeight w:val="284"/>
          <w:jc w:val="center"/>
        </w:trPr>
        <w:tc>
          <w:tcPr>
            <w:tcW w:w="694" w:type="dxa"/>
            <w:vAlign w:val="center"/>
          </w:tcPr>
          <w:p w14:paraId="23076A81" w14:textId="77777777" w:rsidR="008B3598" w:rsidRDefault="00E974B5">
            <w:pPr>
              <w:jc w:val="center"/>
              <w:textAlignment w:val="center"/>
              <w:rPr>
                <w:rFonts w:ascii="Arial" w:hAnsi="Arial" w:cs="Arial"/>
                <w:sz w:val="21"/>
                <w:szCs w:val="21"/>
                <w:lang w:bidi="ar"/>
              </w:rPr>
            </w:pPr>
            <w:r>
              <w:rPr>
                <w:rFonts w:ascii="Arial" w:hAnsi="Arial" w:cs="Arial"/>
                <w:sz w:val="21"/>
                <w:szCs w:val="21"/>
                <w:lang w:bidi="ar"/>
              </w:rPr>
              <w:t>1</w:t>
            </w:r>
          </w:p>
        </w:tc>
        <w:tc>
          <w:tcPr>
            <w:tcW w:w="1248" w:type="dxa"/>
            <w:vAlign w:val="center"/>
          </w:tcPr>
          <w:p w14:paraId="6E8D9C2B" w14:textId="77777777" w:rsidR="008B3598" w:rsidRDefault="00E974B5">
            <w:pPr>
              <w:jc w:val="center"/>
              <w:textAlignment w:val="center"/>
              <w:rPr>
                <w:rFonts w:ascii="Arial" w:hAnsi="Arial" w:cs="Arial"/>
                <w:sz w:val="21"/>
                <w:szCs w:val="21"/>
              </w:rPr>
            </w:pPr>
            <w:r>
              <w:rPr>
                <w:rFonts w:ascii="Arial" w:hAnsi="Arial" w:cs="Arial" w:hint="eastAsia"/>
                <w:sz w:val="21"/>
                <w:szCs w:val="21"/>
              </w:rPr>
              <w:t>/</w:t>
            </w:r>
          </w:p>
        </w:tc>
        <w:tc>
          <w:tcPr>
            <w:tcW w:w="2377" w:type="dxa"/>
            <w:vAlign w:val="center"/>
          </w:tcPr>
          <w:p w14:paraId="49AD1E7F" w14:textId="77777777" w:rsidR="008B3598" w:rsidRDefault="00E974B5">
            <w:pPr>
              <w:jc w:val="center"/>
              <w:textAlignment w:val="center"/>
              <w:rPr>
                <w:rFonts w:ascii="Arial" w:hAnsi="Arial" w:cs="Arial"/>
                <w:sz w:val="21"/>
                <w:szCs w:val="21"/>
              </w:rPr>
            </w:pPr>
            <w:r>
              <w:rPr>
                <w:rFonts w:ascii="Arial" w:hAnsi="Arial" w:cs="Arial" w:hint="eastAsia"/>
                <w:sz w:val="21"/>
                <w:szCs w:val="21"/>
              </w:rPr>
              <w:t>/</w:t>
            </w:r>
          </w:p>
        </w:tc>
        <w:tc>
          <w:tcPr>
            <w:tcW w:w="2172" w:type="dxa"/>
            <w:vAlign w:val="bottom"/>
          </w:tcPr>
          <w:p w14:paraId="1177D82A" w14:textId="77777777" w:rsidR="008B3598" w:rsidRDefault="00E974B5">
            <w:pPr>
              <w:jc w:val="center"/>
              <w:textAlignment w:val="bottom"/>
              <w:rPr>
                <w:rFonts w:ascii="Arial" w:hAnsi="Arial" w:cs="Arial"/>
                <w:sz w:val="21"/>
                <w:szCs w:val="21"/>
              </w:rPr>
            </w:pPr>
            <w:r>
              <w:rPr>
                <w:rFonts w:ascii="Arial" w:hAnsi="Arial" w:cs="Arial" w:hint="eastAsia"/>
                <w:sz w:val="21"/>
                <w:szCs w:val="21"/>
              </w:rPr>
              <w:t>/</w:t>
            </w:r>
          </w:p>
        </w:tc>
        <w:tc>
          <w:tcPr>
            <w:tcW w:w="1259" w:type="dxa"/>
            <w:vAlign w:val="center"/>
          </w:tcPr>
          <w:p w14:paraId="3DAC778F" w14:textId="77777777" w:rsidR="008B3598" w:rsidRDefault="00E974B5">
            <w:pPr>
              <w:jc w:val="right"/>
              <w:textAlignment w:val="center"/>
              <w:rPr>
                <w:rFonts w:ascii="Arial" w:hAnsi="Arial" w:cs="Arial"/>
                <w:sz w:val="21"/>
                <w:szCs w:val="21"/>
              </w:rPr>
            </w:pPr>
            <w:r>
              <w:rPr>
                <w:rFonts w:ascii="Arial" w:hAnsi="Arial" w:cs="Arial" w:hint="eastAsia"/>
                <w:sz w:val="21"/>
                <w:szCs w:val="21"/>
              </w:rPr>
              <w:t>/</w:t>
            </w:r>
          </w:p>
        </w:tc>
        <w:tc>
          <w:tcPr>
            <w:tcW w:w="1236" w:type="dxa"/>
            <w:vAlign w:val="center"/>
          </w:tcPr>
          <w:p w14:paraId="1C737A8C" w14:textId="77777777" w:rsidR="008B3598" w:rsidRDefault="00E974B5">
            <w:pPr>
              <w:jc w:val="center"/>
              <w:textAlignment w:val="center"/>
              <w:rPr>
                <w:rFonts w:ascii="Arial" w:hAnsi="Arial" w:cs="Arial"/>
                <w:sz w:val="21"/>
                <w:szCs w:val="21"/>
                <w:lang w:bidi="ar"/>
              </w:rPr>
            </w:pPr>
            <w:r>
              <w:rPr>
                <w:rFonts w:ascii="Arial" w:hAnsi="Arial" w:cs="Arial" w:hint="eastAsia"/>
                <w:sz w:val="21"/>
                <w:szCs w:val="21"/>
              </w:rPr>
              <w:t>/</w:t>
            </w:r>
          </w:p>
        </w:tc>
        <w:tc>
          <w:tcPr>
            <w:tcW w:w="528" w:type="dxa"/>
            <w:vAlign w:val="center"/>
          </w:tcPr>
          <w:p w14:paraId="15311F49" w14:textId="77777777" w:rsidR="008B3598" w:rsidRDefault="008B3598">
            <w:pPr>
              <w:rPr>
                <w:rFonts w:ascii="Arial" w:hAnsi="Arial" w:cs="Arial"/>
                <w:bCs/>
                <w:kern w:val="44"/>
                <w:sz w:val="21"/>
                <w:szCs w:val="21"/>
              </w:rPr>
            </w:pPr>
          </w:p>
        </w:tc>
      </w:tr>
      <w:tr w:rsidR="008B3598" w14:paraId="41505A53" w14:textId="77777777">
        <w:trPr>
          <w:trHeight w:val="284"/>
          <w:jc w:val="center"/>
        </w:trPr>
        <w:tc>
          <w:tcPr>
            <w:tcW w:w="6491" w:type="dxa"/>
            <w:gridSpan w:val="4"/>
            <w:vAlign w:val="center"/>
          </w:tcPr>
          <w:p w14:paraId="7C50233D" w14:textId="77777777" w:rsidR="008B3598" w:rsidRDefault="00E974B5">
            <w:pPr>
              <w:jc w:val="center"/>
              <w:textAlignment w:val="center"/>
              <w:rPr>
                <w:rFonts w:ascii="Arial" w:hAnsi="Arial" w:cs="Arial"/>
                <w:sz w:val="21"/>
                <w:szCs w:val="21"/>
              </w:rPr>
            </w:pPr>
            <w:r>
              <w:rPr>
                <w:rFonts w:ascii="Arial" w:hAnsi="Arial" w:cs="Arial"/>
                <w:b/>
                <w:bCs/>
                <w:sz w:val="21"/>
                <w:szCs w:val="21"/>
                <w:lang w:bidi="ar"/>
              </w:rPr>
              <w:t>合计</w:t>
            </w:r>
          </w:p>
        </w:tc>
        <w:tc>
          <w:tcPr>
            <w:tcW w:w="1259" w:type="dxa"/>
            <w:vAlign w:val="center"/>
          </w:tcPr>
          <w:p w14:paraId="2964D106" w14:textId="77777777" w:rsidR="008B3598" w:rsidRDefault="00E974B5">
            <w:pPr>
              <w:jc w:val="right"/>
              <w:textAlignment w:val="center"/>
              <w:rPr>
                <w:rFonts w:ascii="Arial" w:hAnsi="Arial" w:cs="Arial"/>
                <w:sz w:val="21"/>
                <w:szCs w:val="21"/>
              </w:rPr>
            </w:pPr>
            <w:r>
              <w:rPr>
                <w:rFonts w:ascii="Arial" w:hAnsi="Arial" w:cs="Arial" w:hint="eastAsia"/>
                <w:sz w:val="21"/>
                <w:szCs w:val="21"/>
              </w:rPr>
              <w:t>/</w:t>
            </w:r>
          </w:p>
        </w:tc>
        <w:tc>
          <w:tcPr>
            <w:tcW w:w="1236" w:type="dxa"/>
            <w:vAlign w:val="center"/>
          </w:tcPr>
          <w:p w14:paraId="1BB3A262" w14:textId="77777777" w:rsidR="008B3598" w:rsidRDefault="00E974B5">
            <w:pPr>
              <w:jc w:val="center"/>
              <w:textAlignment w:val="center"/>
              <w:rPr>
                <w:rFonts w:ascii="Arial" w:hAnsi="Arial" w:cs="Arial"/>
                <w:sz w:val="21"/>
                <w:szCs w:val="21"/>
              </w:rPr>
            </w:pPr>
            <w:r>
              <w:rPr>
                <w:rFonts w:ascii="Arial" w:hAnsi="Arial" w:cs="Arial"/>
                <w:b/>
                <w:bCs/>
                <w:sz w:val="21"/>
                <w:szCs w:val="21"/>
              </w:rPr>
              <w:t>——</w:t>
            </w:r>
          </w:p>
        </w:tc>
        <w:tc>
          <w:tcPr>
            <w:tcW w:w="528" w:type="dxa"/>
            <w:vAlign w:val="center"/>
          </w:tcPr>
          <w:p w14:paraId="55693CDA" w14:textId="77777777" w:rsidR="008B3598" w:rsidRDefault="00E974B5">
            <w:pPr>
              <w:jc w:val="center"/>
              <w:textAlignment w:val="center"/>
              <w:rPr>
                <w:rFonts w:ascii="Arial" w:hAnsi="Arial" w:cs="Arial"/>
                <w:bCs/>
                <w:kern w:val="44"/>
                <w:sz w:val="21"/>
                <w:szCs w:val="21"/>
              </w:rPr>
            </w:pPr>
            <w:r>
              <w:rPr>
                <w:rFonts w:ascii="Arial" w:hAnsi="Arial" w:cs="Arial"/>
                <w:b/>
                <w:bCs/>
                <w:sz w:val="21"/>
                <w:szCs w:val="21"/>
              </w:rPr>
              <w:t>—</w:t>
            </w:r>
          </w:p>
        </w:tc>
      </w:tr>
    </w:tbl>
    <w:p w14:paraId="42A607E8" w14:textId="77777777" w:rsidR="008B3598" w:rsidRDefault="008B3598">
      <w:pPr>
        <w:pStyle w:val="a0"/>
        <w:rPr>
          <w:rFonts w:ascii="Arial" w:hAnsi="Arial" w:cs="Arial"/>
        </w:rPr>
      </w:pPr>
    </w:p>
    <w:p w14:paraId="768A1C61" w14:textId="77777777" w:rsidR="008B3598" w:rsidRDefault="00E974B5">
      <w:pPr>
        <w:spacing w:line="360" w:lineRule="auto"/>
        <w:rPr>
          <w:rFonts w:ascii="Arial" w:hAnsi="Arial" w:cs="Arial"/>
          <w:b/>
        </w:rPr>
      </w:pPr>
      <w:bookmarkStart w:id="22" w:name="_Hlk68015253"/>
      <w:r>
        <w:rPr>
          <w:rFonts w:ascii="Arial" w:hAnsi="Arial" w:cs="Arial"/>
          <w:b/>
        </w:rPr>
        <w:lastRenderedPageBreak/>
        <w:t>8.2</w:t>
      </w:r>
      <w:r>
        <w:rPr>
          <w:rFonts w:ascii="Arial" w:hAnsi="Arial" w:cs="Arial"/>
          <w:b/>
        </w:rPr>
        <w:t>资金支出</w:t>
      </w:r>
    </w:p>
    <w:bookmarkEnd w:id="22"/>
    <w:p w14:paraId="2B6FB1EC" w14:textId="77777777" w:rsidR="008B3598" w:rsidRDefault="00E974B5">
      <w:pPr>
        <w:jc w:val="center"/>
        <w:rPr>
          <w:rFonts w:ascii="Arial" w:hAnsi="Arial" w:cs="Arial"/>
          <w:b/>
          <w:bCs/>
          <w:sz w:val="21"/>
          <w:szCs w:val="21"/>
        </w:rPr>
      </w:pPr>
      <w:r>
        <w:rPr>
          <w:rFonts w:ascii="Arial" w:hAnsi="Arial" w:cs="Arial"/>
          <w:b/>
          <w:bCs/>
          <w:sz w:val="21"/>
          <w:szCs w:val="21"/>
        </w:rPr>
        <w:t>资金支出情况</w:t>
      </w:r>
    </w:p>
    <w:tbl>
      <w:tblPr>
        <w:tblW w:w="9918" w:type="dxa"/>
        <w:jc w:val="center"/>
        <w:tblLayout w:type="fixed"/>
        <w:tblCellMar>
          <w:left w:w="0" w:type="dxa"/>
          <w:right w:w="0" w:type="dxa"/>
        </w:tblCellMar>
        <w:tblLook w:val="04A0" w:firstRow="1" w:lastRow="0" w:firstColumn="1" w:lastColumn="0" w:noHBand="0" w:noVBand="1"/>
      </w:tblPr>
      <w:tblGrid>
        <w:gridCol w:w="421"/>
        <w:gridCol w:w="1020"/>
        <w:gridCol w:w="2021"/>
        <w:gridCol w:w="1920"/>
        <w:gridCol w:w="1335"/>
        <w:gridCol w:w="1032"/>
        <w:gridCol w:w="996"/>
        <w:gridCol w:w="1173"/>
      </w:tblGrid>
      <w:tr w:rsidR="008B3598" w14:paraId="21CEFAF8"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967CC" w14:textId="77777777" w:rsidR="008B3598" w:rsidRDefault="00E974B5">
            <w:pPr>
              <w:jc w:val="center"/>
              <w:rPr>
                <w:rFonts w:ascii="Arial" w:hAnsi="Arial" w:cs="Arial"/>
                <w:b/>
                <w:color w:val="000000"/>
                <w:sz w:val="21"/>
                <w:szCs w:val="21"/>
              </w:rPr>
            </w:pPr>
            <w:r>
              <w:rPr>
                <w:rFonts w:ascii="Arial" w:hAnsi="Arial" w:cs="Arial"/>
                <w:b/>
                <w:bCs/>
                <w:color w:val="000000" w:themeColor="text1"/>
                <w:sz w:val="21"/>
                <w:szCs w:val="21"/>
              </w:rPr>
              <w:t>序号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FFEBC" w14:textId="77777777" w:rsidR="008B3598" w:rsidRDefault="00E974B5">
            <w:pPr>
              <w:jc w:val="center"/>
              <w:rPr>
                <w:rFonts w:ascii="Arial" w:hAnsi="Arial" w:cs="Arial"/>
                <w:b/>
                <w:color w:val="000000"/>
                <w:sz w:val="21"/>
                <w:szCs w:val="21"/>
              </w:rPr>
            </w:pPr>
            <w:r>
              <w:rPr>
                <w:rFonts w:ascii="Arial" w:hAnsi="Arial" w:cs="Arial"/>
                <w:b/>
                <w:bCs/>
                <w:color w:val="000000" w:themeColor="text1"/>
                <w:sz w:val="21"/>
                <w:szCs w:val="21"/>
              </w:rPr>
              <w:t>付款时间</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C556E" w14:textId="77777777" w:rsidR="008B3598" w:rsidRDefault="00E974B5">
            <w:pPr>
              <w:jc w:val="center"/>
              <w:rPr>
                <w:rFonts w:ascii="Arial" w:hAnsi="Arial" w:cs="Arial"/>
                <w:b/>
                <w:color w:val="000000"/>
                <w:sz w:val="21"/>
                <w:szCs w:val="21"/>
              </w:rPr>
            </w:pPr>
            <w:r>
              <w:rPr>
                <w:rFonts w:ascii="Arial" w:hAnsi="Arial" w:cs="Arial"/>
                <w:b/>
                <w:bCs/>
                <w:color w:val="000000" w:themeColor="text1"/>
                <w:sz w:val="21"/>
                <w:szCs w:val="21"/>
              </w:rPr>
              <w:t>收款方</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61C5A" w14:textId="77777777" w:rsidR="008B3598" w:rsidRDefault="00E974B5">
            <w:pPr>
              <w:jc w:val="center"/>
              <w:rPr>
                <w:rFonts w:ascii="Arial" w:hAnsi="Arial" w:cs="Arial"/>
                <w:b/>
                <w:color w:val="000000"/>
                <w:sz w:val="21"/>
                <w:szCs w:val="21"/>
              </w:rPr>
            </w:pPr>
            <w:r>
              <w:rPr>
                <w:rFonts w:ascii="Arial" w:hAnsi="Arial" w:cs="Arial"/>
                <w:b/>
                <w:bCs/>
                <w:color w:val="000000" w:themeColor="text1"/>
                <w:sz w:val="21"/>
                <w:szCs w:val="21"/>
              </w:rPr>
              <w:t>资金用途</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A75CC" w14:textId="77777777" w:rsidR="008B3598" w:rsidRDefault="00E974B5">
            <w:pPr>
              <w:jc w:val="center"/>
              <w:rPr>
                <w:rFonts w:ascii="Arial" w:hAnsi="Arial" w:cs="Arial"/>
                <w:b/>
                <w:color w:val="000000"/>
                <w:sz w:val="21"/>
                <w:szCs w:val="21"/>
              </w:rPr>
            </w:pPr>
            <w:r>
              <w:rPr>
                <w:rFonts w:ascii="Arial" w:hAnsi="Arial" w:cs="Arial"/>
                <w:b/>
                <w:bCs/>
                <w:color w:val="000000" w:themeColor="text1"/>
                <w:sz w:val="21"/>
                <w:szCs w:val="21"/>
              </w:rPr>
              <w:t>金额（元）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5E96D" w14:textId="77777777" w:rsidR="008B3598" w:rsidRDefault="00E974B5">
            <w:pPr>
              <w:jc w:val="center"/>
              <w:rPr>
                <w:rFonts w:ascii="Arial" w:hAnsi="Arial" w:cs="Arial"/>
                <w:b/>
                <w:color w:val="000000"/>
                <w:sz w:val="21"/>
                <w:szCs w:val="21"/>
              </w:rPr>
            </w:pPr>
            <w:r>
              <w:rPr>
                <w:rFonts w:ascii="Arial" w:hAnsi="Arial" w:cs="Arial"/>
                <w:b/>
                <w:bCs/>
                <w:color w:val="000000" w:themeColor="text1"/>
                <w:sz w:val="21"/>
                <w:szCs w:val="21"/>
              </w:rPr>
              <w:t>出款行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8DE06" w14:textId="77777777" w:rsidR="008B3598" w:rsidRDefault="00E974B5">
            <w:pPr>
              <w:jc w:val="center"/>
              <w:rPr>
                <w:rFonts w:ascii="Arial" w:hAnsi="Arial" w:cs="Arial"/>
                <w:b/>
                <w:color w:val="000000"/>
                <w:sz w:val="21"/>
                <w:szCs w:val="21"/>
              </w:rPr>
            </w:pPr>
            <w:r>
              <w:rPr>
                <w:rFonts w:ascii="Arial" w:hAnsi="Arial" w:cs="Arial"/>
                <w:b/>
                <w:bCs/>
                <w:color w:val="000000" w:themeColor="text1"/>
                <w:sz w:val="21"/>
                <w:szCs w:val="21"/>
              </w:rPr>
              <w:t>用款类型</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A8DCE" w14:textId="77777777" w:rsidR="008B3598" w:rsidRDefault="00E974B5">
            <w:pPr>
              <w:jc w:val="center"/>
              <w:textAlignment w:val="center"/>
              <w:rPr>
                <w:rFonts w:ascii="Arial" w:hAnsi="Arial" w:cs="Arial"/>
                <w:b/>
                <w:color w:val="000000"/>
                <w:sz w:val="21"/>
                <w:szCs w:val="21"/>
              </w:rPr>
            </w:pPr>
            <w:r>
              <w:rPr>
                <w:rFonts w:ascii="Arial" w:hAnsi="Arial" w:cs="Arial"/>
                <w:b/>
                <w:color w:val="000000"/>
                <w:sz w:val="21"/>
                <w:szCs w:val="21"/>
              </w:rPr>
              <w:t>委托方审批方式</w:t>
            </w:r>
          </w:p>
        </w:tc>
      </w:tr>
      <w:tr w:rsidR="008B3598" w14:paraId="1DE7B98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EBB7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B5126"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2021/4/2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4F52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杭州赢锐科技有限公司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C89B0"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采购款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B2690" w14:textId="77777777" w:rsidR="008B3598" w:rsidRDefault="00E974B5">
            <w:pPr>
              <w:jc w:val="right"/>
              <w:textAlignment w:val="center"/>
              <w:rPr>
                <w:rFonts w:ascii="Arial" w:hAnsi="Arial" w:cs="Arial"/>
                <w:color w:val="000000"/>
                <w:sz w:val="21"/>
                <w:szCs w:val="21"/>
              </w:rPr>
            </w:pPr>
            <w:r>
              <w:rPr>
                <w:rFonts w:ascii="Arial" w:hAnsi="Arial" w:cs="Arial"/>
                <w:color w:val="000000"/>
                <w:sz w:val="21"/>
                <w:szCs w:val="21"/>
                <w:lang w:bidi="ar"/>
              </w:rPr>
              <w:t>59,989.60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3457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BE5C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BDCE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EB43EC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6D4B"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1B18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2021/4/2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3AB34"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杭州精尚办公家具有限公司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BE812"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家具款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2CFE2" w14:textId="77777777" w:rsidR="008B3598" w:rsidRDefault="00E974B5">
            <w:pPr>
              <w:jc w:val="right"/>
              <w:textAlignment w:val="center"/>
              <w:rPr>
                <w:rFonts w:ascii="Arial" w:hAnsi="Arial" w:cs="Arial"/>
                <w:color w:val="000000"/>
                <w:sz w:val="21"/>
                <w:szCs w:val="21"/>
              </w:rPr>
            </w:pPr>
            <w:r>
              <w:rPr>
                <w:rFonts w:ascii="Arial" w:hAnsi="Arial" w:cs="Arial"/>
                <w:color w:val="000000"/>
                <w:sz w:val="21"/>
                <w:szCs w:val="21"/>
                <w:lang w:bidi="ar"/>
              </w:rPr>
              <w:t>37,669.00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DE6A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71899"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75D54"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226E06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8206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08C74"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2021/4/3</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900FA"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福州电信固定电话缴费过渡户</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75190" w14:textId="77777777" w:rsidR="008B3598" w:rsidRDefault="00E974B5">
            <w:pPr>
              <w:textAlignment w:val="center"/>
              <w:rPr>
                <w:rFonts w:ascii="Arial" w:hAnsi="Arial" w:cs="Arial"/>
                <w:color w:val="000000"/>
                <w:sz w:val="21"/>
                <w:szCs w:val="21"/>
              </w:rPr>
            </w:pPr>
            <w:r>
              <w:rPr>
                <w:rFonts w:ascii="Arial" w:hAnsi="Arial" w:cs="Arial"/>
                <w:color w:val="000000"/>
                <w:sz w:val="21"/>
                <w:szCs w:val="21"/>
                <w:lang w:bidi="ar"/>
              </w:rPr>
              <w:t>福州电信</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0B384" w14:textId="77777777" w:rsidR="008B3598" w:rsidRDefault="00E974B5">
            <w:pPr>
              <w:jc w:val="right"/>
              <w:textAlignment w:val="center"/>
              <w:rPr>
                <w:rFonts w:ascii="Arial" w:hAnsi="Arial" w:cs="Arial"/>
                <w:color w:val="000000"/>
                <w:sz w:val="21"/>
                <w:szCs w:val="21"/>
              </w:rPr>
            </w:pPr>
            <w:r>
              <w:rPr>
                <w:rFonts w:ascii="Arial" w:hAnsi="Arial" w:cs="Arial"/>
                <w:color w:val="000000"/>
                <w:sz w:val="21"/>
                <w:szCs w:val="21"/>
                <w:lang w:bidi="ar"/>
              </w:rPr>
              <w:t>150.00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39D41"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49955"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B4019"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6CF670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C1A79"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0773C"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2021/4/3</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B2C7C"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中国电力财务有限公司福建分公司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67C44" w14:textId="77777777" w:rsidR="008B3598" w:rsidRDefault="00E974B5">
            <w:pPr>
              <w:textAlignment w:val="center"/>
              <w:rPr>
                <w:rFonts w:ascii="Arial" w:hAnsi="Arial" w:cs="Arial"/>
                <w:color w:val="000000" w:themeColor="text1"/>
                <w:sz w:val="21"/>
                <w:szCs w:val="21"/>
                <w:lang w:bidi="ar"/>
              </w:rPr>
            </w:pPr>
            <w:r>
              <w:rPr>
                <w:rFonts w:ascii="Arial" w:hAnsi="Arial" w:cs="Arial"/>
                <w:color w:val="000000"/>
                <w:sz w:val="21"/>
                <w:szCs w:val="21"/>
                <w:lang w:bidi="ar"/>
              </w:rPr>
              <w:t>福建省电力公司代扣</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A3A36" w14:textId="77777777" w:rsidR="008B3598" w:rsidRDefault="00E974B5">
            <w:pPr>
              <w:jc w:val="right"/>
              <w:textAlignment w:val="center"/>
              <w:rPr>
                <w:rFonts w:ascii="Arial" w:hAnsi="Arial" w:cs="Arial"/>
                <w:color w:val="000000" w:themeColor="text1"/>
                <w:sz w:val="21"/>
                <w:szCs w:val="21"/>
                <w:lang w:bidi="ar"/>
              </w:rPr>
            </w:pPr>
            <w:r>
              <w:rPr>
                <w:rFonts w:ascii="Arial" w:hAnsi="Arial" w:cs="Arial"/>
                <w:color w:val="000000"/>
                <w:sz w:val="21"/>
                <w:szCs w:val="21"/>
                <w:lang w:bidi="ar"/>
              </w:rPr>
              <w:t>8,376.18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7E6AE"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9A2D7"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8CEB9"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8192EB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02686"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2B83F"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2021/4/6</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3335C"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中国联合网络通信有限公司福州市分公司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62E88" w14:textId="77777777" w:rsidR="008B3598" w:rsidRDefault="00E974B5">
            <w:pPr>
              <w:textAlignment w:val="center"/>
              <w:rPr>
                <w:rFonts w:ascii="Arial" w:hAnsi="Arial" w:cs="Arial"/>
                <w:color w:val="000000" w:themeColor="text1"/>
                <w:sz w:val="21"/>
                <w:szCs w:val="21"/>
                <w:lang w:bidi="ar"/>
              </w:rPr>
            </w:pPr>
            <w:r>
              <w:rPr>
                <w:rFonts w:ascii="Arial" w:hAnsi="Arial" w:cs="Arial"/>
                <w:color w:val="000000"/>
                <w:sz w:val="21"/>
                <w:szCs w:val="21"/>
                <w:lang w:bidi="ar"/>
              </w:rPr>
              <w:t>E4G21040600315513/380DIA002669</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3F6A4" w14:textId="77777777" w:rsidR="008B3598" w:rsidRDefault="00E974B5">
            <w:pPr>
              <w:jc w:val="right"/>
              <w:textAlignment w:val="center"/>
              <w:rPr>
                <w:rFonts w:ascii="Arial" w:hAnsi="Arial" w:cs="Arial"/>
                <w:color w:val="000000" w:themeColor="text1"/>
                <w:sz w:val="21"/>
                <w:szCs w:val="21"/>
                <w:lang w:bidi="ar"/>
              </w:rPr>
            </w:pPr>
            <w:r>
              <w:rPr>
                <w:rFonts w:ascii="Arial" w:hAnsi="Arial" w:cs="Arial"/>
                <w:color w:val="000000"/>
                <w:sz w:val="21"/>
                <w:szCs w:val="21"/>
                <w:lang w:bidi="ar"/>
              </w:rPr>
              <w:t>4,000.00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9C640"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74277"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DB86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38BE695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16197"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9D28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2021/4/6</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E0B0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中国联合网络通信有限公司福州市分公司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A467D"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E4G21040600315498/059138130000</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F0AAA"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3,022.00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9131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F4D6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2FCB"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43DA396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D2744"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8600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2021/4/6</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8BDF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中国联合网络通信有限公司福州市分公司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D7DD5"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E4G21040600315514/380DIA002669</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135F0"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4,000.00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EFEB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DC99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B2794"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40BFC19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9CA37"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F5BA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2021/4/10</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AD31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福州市自来水有限公司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08AD2"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福州市自来水有限公司代扣</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A6AFC"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2,716.00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7377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6A12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00F8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0D372BD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3D0F9"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49CA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97A8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待报解预算收入（财库联网集中户）</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D21D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2</w:t>
            </w:r>
            <w:r>
              <w:rPr>
                <w:rFonts w:ascii="Arial" w:hAnsi="Arial" w:cs="Arial"/>
                <w:color w:val="000000"/>
                <w:sz w:val="21"/>
                <w:szCs w:val="21"/>
                <w:lang w:bidi="ar"/>
              </w:rPr>
              <w:t>月份个人所得税</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82ECB"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3,702.34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7D49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4BE6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9BCA6"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ED80FD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96A11"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6BFE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DD85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吴惠清</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06082"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报销</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34733"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1,140.00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F3F8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5DDC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95E01"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75B7D66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5D11B"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3AC4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53E3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福州弘信工程监理有限公司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FB732"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退投标保证金</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3A107"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50,000.00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5554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6109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72B6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65CC20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8B656"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7CC6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91FA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沈庆荣</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FFEF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报销</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44303"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980.00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B8D4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89A3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00DC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1950F5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BD491"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6929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2BBD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沈庆荣</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D1328"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报销</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49628"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852.00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1785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1719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FE0F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7FA9D6C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92569"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D139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4B8F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福建升恒建设集团有限公司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85E95"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退投标保证金</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129DC"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50,000.00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FAB7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11C0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D8D7E"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1BFEFA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1F02E"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7E4A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BF9F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中国建筑第二工程局有限公司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15904"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退投标保证金</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0B1A9"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50,000.00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C9DF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543C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61FD4"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88D9C1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9486F"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CACB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A623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福建省厦门市开元公证处</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59B63"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公证费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6F78A"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10,000.00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3230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4933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0C1F5"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791D93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9C7CB"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27B6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420C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福建省安德摩尔物业服务有限公司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9C198"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4</w:t>
            </w:r>
            <w:r>
              <w:rPr>
                <w:rFonts w:ascii="Arial" w:hAnsi="Arial" w:cs="Arial"/>
                <w:color w:val="000000"/>
                <w:sz w:val="21"/>
                <w:szCs w:val="21"/>
                <w:lang w:bidi="ar"/>
              </w:rPr>
              <w:t>月份物业费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4954C"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1,116.00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05D7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ED52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33B9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F76282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6BFC9"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873B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AEF8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杭州东昊照明工程有限公司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481B6"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云洲郡地块项目商办泛光照明设计服务合同付款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0F14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114,000.00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4A8D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E834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FB4C1"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1F9A856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4A6B"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6B41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7288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福州市鼓楼区玉兰轩文化用品店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98A0C"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办公用品</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1B62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682.00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55D5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BB44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F7BBB"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C0AC3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CC3C5"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lastRenderedPageBreak/>
              <w:t xml:space="preserve">20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F200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B8C2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杭州西奥电梯有限公司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B5F3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售楼部项目电梯安装合同付款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0DF02"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41,150.05</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8064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58E4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F6A3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709E93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B565B"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CB32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2C88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杭州西奥电梯有限公司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47EB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售楼部项目电梯采购合同付款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E4D3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228,711.84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4C77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4F89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0D8C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815D39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3E9E6"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0E20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2021/4/14</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B758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910E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对公自助服务</w:t>
            </w:r>
            <w:r>
              <w:rPr>
                <w:rFonts w:ascii="Arial" w:hAnsi="Arial" w:cs="Arial"/>
                <w:color w:val="000000"/>
                <w:sz w:val="21"/>
                <w:szCs w:val="21"/>
                <w:lang w:bidi="ar"/>
              </w:rPr>
              <w:t>-</w:t>
            </w:r>
            <w:r>
              <w:rPr>
                <w:rFonts w:ascii="Arial" w:hAnsi="Arial" w:cs="Arial"/>
                <w:color w:val="000000"/>
                <w:sz w:val="21"/>
                <w:szCs w:val="21"/>
                <w:lang w:bidi="ar"/>
              </w:rPr>
              <w:t>自助设备使用费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ABC6C"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30.00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B45C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125F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9FE1A"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67A6B21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3C8EF"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05AA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3A79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待报解预算收入（财库联网集中户）</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138A7"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印花税</w:t>
            </w:r>
            <w:r>
              <w:rPr>
                <w:rFonts w:ascii="Arial" w:hAnsi="Arial" w:cs="Arial"/>
                <w:color w:val="000000"/>
                <w:sz w:val="21"/>
                <w:szCs w:val="21"/>
                <w:lang w:bidi="ar"/>
              </w:rPr>
              <w:t>27411.10</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72E9E"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27,411.10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435F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74B6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38B6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3DA374C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C3DB6"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8188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2C43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E8C54"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对公人民币转账、汇款（含退汇）</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A799D"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842B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3652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C75E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1C7835C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5000B"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F6D7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7C61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792B0"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对公人民币转账、汇款（含退汇）</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3291A"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7.20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CA90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C6E0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67E4E"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43CFF57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4CD8B"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E1FB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2AD1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7BC8C"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对公人民币转账、汇款（含退汇）</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93B98"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0366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49EF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3E39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158C3CD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8EAF7"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ACE9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3331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AFB54"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对公人民币转账、汇款（含退汇）</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88B6D"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80.00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99A2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AD36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D1A71"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11B2FA2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6CB23"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BDF0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8A75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唐健</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7FE6E"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刻章费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8B5A7"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180.00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D8C8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4EE1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F84B5"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754C7D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49C2B"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7CED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741A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福建省安德摩尔物业服务有限公司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DC5C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3</w:t>
            </w:r>
            <w:r>
              <w:rPr>
                <w:rFonts w:ascii="Arial" w:hAnsi="Arial" w:cs="Arial"/>
                <w:color w:val="000000"/>
                <w:sz w:val="21"/>
                <w:szCs w:val="21"/>
                <w:lang w:bidi="ar"/>
              </w:rPr>
              <w:t>月份电费水费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97301"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1,141.88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DD60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90DF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93F0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25AC1E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34F15"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DB98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2AB1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福建榕桓建设有限公司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B26D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C</w:t>
            </w:r>
            <w:r>
              <w:rPr>
                <w:rFonts w:ascii="Arial" w:hAnsi="Arial" w:cs="Arial"/>
                <w:color w:val="000000"/>
                <w:sz w:val="21"/>
                <w:szCs w:val="21"/>
                <w:lang w:bidi="ar"/>
              </w:rPr>
              <w:t>区范围搬迁工程协议付款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CEB00"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1,500,000.00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05F5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6DF6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前期费用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4645B"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776F8FC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DF317"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3A55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A578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D22AC"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图文费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7FCA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598.00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42FD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B31B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F8D61"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1975C65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C1226"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106A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9467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1A24C"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BE74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580.00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41B9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3E57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71678"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6EF4B2A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611A1"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F1F2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B414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唐健</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45BBE"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税控设备及维护费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07A23"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440.00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A830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290F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04E9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49E0FF1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7884A"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4590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8025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F72B0"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FC007"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1,455.00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68A3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0FFE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60315"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BA458F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6F39D"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CBB3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6ACA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肖燕</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B738A"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C574B"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D89C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B4D3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F14F8"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1630836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4F04A"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31F7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A4D1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BCAFD"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713C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1,439.00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E277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CAAD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3C7B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B8792B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D6A5B"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6112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C7FC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EA5C5"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A647C"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1,253.00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DD4D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C311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46DD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64E265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3A794"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0CEB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6A5A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D145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12099"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1,125.00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C57C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FA6E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40986"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7C56810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15DBF"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6648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C019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肖燕</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5B035"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5BD7E"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3554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A673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6A9A1"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6E37E8F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17111"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B6C9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0FD3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肖燕</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03C6A"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AA950"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1,374.00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E572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32F8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2B07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698C84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24178"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699B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31A4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4F7AF"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EA3C7"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1,270.00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DF3C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D845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9D04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1BA9D10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82F5F"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E38B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278D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肖燕</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3422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C93ED"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1,346.00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3BDD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5E92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E11B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741237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4BA94"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lastRenderedPageBreak/>
              <w:t xml:space="preserve">43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6B31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0F50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肖燕</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43966"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AEF90"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481.00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5390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AD4C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2D34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5DF64F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A54AF"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FB03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8048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福建省厦门市开元公证处</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25AA7"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公证费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C8790"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9A9C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32AE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1EA8A"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9DD51A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0E704"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B6BD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57D8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中国电力财务有限公司福建分公司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CD2F8"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福建省电力公司代扣</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65FC4"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14,815.59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4BCB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8A28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F098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8B3598" w14:paraId="1A9BF5A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1D300"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8795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416B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福建永辉超市有限公司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8139F"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世纪金源</w:t>
            </w:r>
            <w:r>
              <w:rPr>
                <w:rFonts w:ascii="Arial" w:hAnsi="Arial" w:cs="Arial"/>
                <w:color w:val="000000"/>
                <w:sz w:val="21"/>
                <w:szCs w:val="21"/>
                <w:lang w:bidi="ar"/>
              </w:rPr>
              <w:t>-</w:t>
            </w:r>
            <w:r>
              <w:rPr>
                <w:rFonts w:ascii="Arial" w:hAnsi="Arial" w:cs="Arial"/>
                <w:color w:val="000000"/>
                <w:sz w:val="21"/>
                <w:szCs w:val="21"/>
                <w:lang w:bidi="ar"/>
              </w:rPr>
              <w:t>租赁合同（短期）付款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5638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24,000.00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7DE5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8FD7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11DAA"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9EE694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AC00F"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6DD7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BB66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毛云宁</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0D3B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73F71"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1,486.00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9A6C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0A44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BB65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7B4B5FA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92AC0"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9C17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F070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福州市鼓楼区玉兰轩文化用品店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CB456"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办公微型投影仪采购款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F3491"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052A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092E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1BDCE"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0C8600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15F04"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6CBB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2B65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戴尔（中国）有限公司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B5B04"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戴尔电脑采购</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F6FA3"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13,161.00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A891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B39F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C5C9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4353D2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994E3"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18AD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8A47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邓陈露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B1A6A"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1279A"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1,570.00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929A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F6B9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F7916"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684987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7B3E5"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D30E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A108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上海晨光科力普办公用品有限公司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888DF"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激光笔采购款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7A2A9"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397.00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80A7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5F4E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1505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31AB23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8D14F"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2AE9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1EB5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永辉超市股份有限公司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D6F4D"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新天宇</w:t>
            </w:r>
            <w:r>
              <w:rPr>
                <w:rFonts w:ascii="Arial" w:hAnsi="Arial" w:cs="Arial"/>
                <w:color w:val="000000"/>
                <w:sz w:val="21"/>
                <w:szCs w:val="21"/>
                <w:lang w:bidi="ar"/>
              </w:rPr>
              <w:t>-</w:t>
            </w:r>
            <w:r>
              <w:rPr>
                <w:rFonts w:ascii="Arial" w:hAnsi="Arial" w:cs="Arial"/>
                <w:color w:val="000000"/>
                <w:sz w:val="21"/>
                <w:szCs w:val="21"/>
                <w:lang w:bidi="ar"/>
              </w:rPr>
              <w:t>租赁合同（短期）付款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38D87"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24,000.00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9427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8BC6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1ADE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7AC765B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2F21F"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F4D7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B2BD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福州市鼓楼区玉兰轩文化用品店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DA2A2"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办公用品</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4FE49"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1,997.00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C23C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E9B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8328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4E788C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532C8"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A09A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24F0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F5C58"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空调清理费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685D7"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747.00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97C4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143F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895C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67AB4B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61F31"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774C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848F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浙江苏宁易购商贸有限公司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5096B" w14:textId="77777777" w:rsidR="008B3598" w:rsidRDefault="00E974B5">
            <w:pPr>
              <w:textAlignment w:val="center"/>
              <w:rPr>
                <w:rFonts w:ascii="Arial" w:hAnsi="Arial" w:cs="Arial"/>
                <w:color w:val="000000"/>
                <w:sz w:val="21"/>
                <w:szCs w:val="21"/>
                <w:lang w:bidi="ar"/>
              </w:rPr>
            </w:pPr>
            <w:proofErr w:type="spellStart"/>
            <w:r>
              <w:rPr>
                <w:rFonts w:ascii="Arial" w:hAnsi="Arial" w:cs="Arial"/>
                <w:color w:val="000000"/>
                <w:sz w:val="21"/>
                <w:szCs w:val="21"/>
                <w:lang w:bidi="ar"/>
              </w:rPr>
              <w:t>ipad</w:t>
            </w:r>
            <w:proofErr w:type="spellEnd"/>
            <w:r>
              <w:rPr>
                <w:rFonts w:ascii="Arial" w:hAnsi="Arial" w:cs="Arial"/>
                <w:color w:val="000000"/>
                <w:sz w:val="21"/>
                <w:szCs w:val="21"/>
                <w:lang w:bidi="ar"/>
              </w:rPr>
              <w:t>采购款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74336"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3,199.00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A335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FE6A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02C9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2240EC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34B2A"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741B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0801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FBDB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CEB0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666.00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0EFB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A061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897CA"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3BAF48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6CAF2"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46EA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67E4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福州市鼓楼区玉兰轩文化用品店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70956"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办公用品</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E1424"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744.00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7722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2600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A2F0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7C635E9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31EAE"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CD1E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E4D5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泉州市磊盛装饰工程有限公司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9A6B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C8#</w:t>
            </w:r>
            <w:r>
              <w:rPr>
                <w:rFonts w:ascii="Arial" w:hAnsi="Arial" w:cs="Arial"/>
                <w:color w:val="000000"/>
                <w:sz w:val="21"/>
                <w:szCs w:val="21"/>
                <w:lang w:bidi="ar"/>
              </w:rPr>
              <w:t>外立面工程合同付款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DCFD1"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234,970.30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A38C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0F87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7F23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6B8C44C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200A3"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F1EE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0FB1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CF778"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EA232"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508.00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1055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6EF1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005D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39BCC2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72097"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A37C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A3E3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浙江苏宁易购商贸有限公司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24A14" w14:textId="77777777" w:rsidR="008B3598" w:rsidRDefault="00E974B5">
            <w:pPr>
              <w:textAlignment w:val="center"/>
              <w:rPr>
                <w:rFonts w:ascii="Arial" w:hAnsi="Arial" w:cs="Arial"/>
                <w:color w:val="000000"/>
                <w:sz w:val="21"/>
                <w:szCs w:val="21"/>
                <w:lang w:bidi="ar"/>
              </w:rPr>
            </w:pPr>
            <w:proofErr w:type="spellStart"/>
            <w:r>
              <w:rPr>
                <w:rFonts w:ascii="Arial" w:hAnsi="Arial" w:cs="Arial"/>
                <w:color w:val="000000"/>
                <w:sz w:val="21"/>
                <w:szCs w:val="21"/>
                <w:lang w:bidi="ar"/>
              </w:rPr>
              <w:t>ipad</w:t>
            </w:r>
            <w:proofErr w:type="spellEnd"/>
            <w:r>
              <w:rPr>
                <w:rFonts w:ascii="Arial" w:hAnsi="Arial" w:cs="Arial"/>
                <w:color w:val="000000"/>
                <w:sz w:val="21"/>
                <w:szCs w:val="21"/>
                <w:lang w:bidi="ar"/>
              </w:rPr>
              <w:t>采购款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0D52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16,194.00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DAFA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870E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F786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880885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3FD37"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5E2E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F5D9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深圳文达智通技术有限公司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53163"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人脸识别采购合同付款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44ECC"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82,190.00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FCBE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EA7B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63F21"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C2A0A1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A4F29"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BB98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93D8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福州市鼓楼区玉兰轩文化用品店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9EA42"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固定资产采购购销费用</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CE91B"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22,440.60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7766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6B6E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348BA"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82AF2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224BE"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867B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E9C8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8063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25825"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606.00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C752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85BB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3A55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7C7AE4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FD77D"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A8EC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372B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5610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71A83"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960.00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0E17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57B5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8FFB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F631A0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6CC78"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lastRenderedPageBreak/>
              <w:t xml:space="preserve">65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EBAD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17F4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C9CBC"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5BF41"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233.00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6C3C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0A43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8ED45"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355F8A6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A4D97"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F8BE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6BBB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厦门科实照明有限公司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C2822"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C8#</w:t>
            </w:r>
            <w:r>
              <w:rPr>
                <w:rFonts w:ascii="Arial" w:hAnsi="Arial" w:cs="Arial"/>
                <w:color w:val="000000"/>
                <w:sz w:val="21"/>
                <w:szCs w:val="21"/>
                <w:lang w:bidi="ar"/>
              </w:rPr>
              <w:t>楼泛光照明工程合同付款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C7338"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125,829.75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D278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1328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BC3B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6B3048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CC212"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DF8A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9809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福州市鼓楼区创华贸易有限公司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67A1F"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春联采购款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7AE43"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3,600.00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5004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7952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0F2D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4F8D274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41A95"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C8C0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5212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福州瑞意互动文化传播有限公司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637AD"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样板房拍摄付款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2C582"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1,600.00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FE80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4A87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07E6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F367E2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8B91D"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2841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18E2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杭州一拳网络科技有限公司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7C31D"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手绘户型图费用</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511EA"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2,400.00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D2AC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FF0C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5219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0AC5278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1EE37"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C843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9938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福州日报文化传播有限公司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CFEC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微信头条广告发布合同付款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5F6BF"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15,000.00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7E5E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C046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16DFB"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783584E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B1F3E"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A714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79B6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台江区优润日用品经营部</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0F775"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桌子扩音机采购款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2432F"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1,125.00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8295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671C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6C4B8"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8714D0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7BB3A"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673E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9BBA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杭州臻挚标识有限公司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13291"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精神堡垒设计服务合同付款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D9501"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149,740.00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A274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17D7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76B05"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6D7BA7D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5A1F9"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3946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180E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台江区优润日用品经营部</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9C73F"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情人节物品采购款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DACBB"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84A8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06A5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CA67C"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D7D92D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2667A"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236E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11AE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上海良晓信息科技有限公司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2DC3A"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多媒体展厅服务合同付款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766A7"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584,000.00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9D66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22C8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39A27"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59D0B0E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77004"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1137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5413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福州韦盛传媒有限公司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35AD5"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印刷品喷绘制作费用（样板房窗户软膜灯箱）</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06947"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5,200.00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3C91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5902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909FB"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20E1AB7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096FE"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D63C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2021/4/28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939B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齐家居美（苏州）精装科技有限公司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7B6FC"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示范区精装修工程合同付款</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3C069"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411,322.68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944F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7F39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8368D"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计划内付款</w:t>
            </w:r>
          </w:p>
        </w:tc>
      </w:tr>
      <w:tr w:rsidR="008B3598" w14:paraId="140E0E7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CECAC"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04B8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2021/4/30</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ECACB"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6A98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委托收款、托收承付</w:t>
            </w:r>
            <w:r>
              <w:rPr>
                <w:rFonts w:ascii="Arial" w:hAnsi="Arial" w:cs="Arial"/>
                <w:color w:val="000000"/>
                <w:sz w:val="21"/>
                <w:szCs w:val="21"/>
                <w:lang w:bidi="ar"/>
              </w:rPr>
              <w:t>-</w:t>
            </w:r>
            <w:r>
              <w:rPr>
                <w:rFonts w:ascii="Arial" w:hAnsi="Arial" w:cs="Arial"/>
                <w:color w:val="000000"/>
                <w:sz w:val="21"/>
                <w:szCs w:val="21"/>
                <w:lang w:bidi="ar"/>
              </w:rPr>
              <w:t>邮费</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2B3CE"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21.20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8A0CE"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DD6C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659C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银行账户自动扣款</w:t>
            </w:r>
          </w:p>
        </w:tc>
      </w:tr>
      <w:tr w:rsidR="008B3598" w14:paraId="66ABBDA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CC9E8"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AC6B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2021/4/30</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610A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9BD19" w14:textId="77777777" w:rsidR="008B3598" w:rsidRDefault="00E974B5">
            <w:pPr>
              <w:textAlignment w:val="center"/>
              <w:rPr>
                <w:rFonts w:ascii="Arial" w:hAnsi="Arial" w:cs="Arial"/>
                <w:color w:val="000000"/>
                <w:sz w:val="21"/>
                <w:szCs w:val="21"/>
                <w:lang w:bidi="ar"/>
              </w:rPr>
            </w:pPr>
            <w:r>
              <w:rPr>
                <w:rFonts w:ascii="Arial" w:hAnsi="Arial" w:cs="Arial"/>
                <w:color w:val="000000"/>
                <w:sz w:val="21"/>
                <w:szCs w:val="21"/>
                <w:lang w:bidi="ar"/>
              </w:rPr>
              <w:t>资金信息综合服务</w:t>
            </w:r>
            <w:r>
              <w:rPr>
                <w:rFonts w:ascii="Arial" w:hAnsi="Arial" w:cs="Arial"/>
                <w:color w:val="000000"/>
                <w:sz w:val="21"/>
                <w:szCs w:val="21"/>
                <w:lang w:bidi="ar"/>
              </w:rPr>
              <w:t>-</w:t>
            </w:r>
            <w:r>
              <w:rPr>
                <w:rFonts w:ascii="Arial" w:hAnsi="Arial" w:cs="Arial"/>
                <w:color w:val="000000"/>
                <w:sz w:val="21"/>
                <w:szCs w:val="21"/>
                <w:lang w:bidi="ar"/>
              </w:rPr>
              <w:t>资金证明</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8272C" w14:textId="77777777" w:rsidR="008B3598" w:rsidRDefault="00E974B5">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39A9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DE035"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F0CD3"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银行账户自动扣款</w:t>
            </w:r>
          </w:p>
        </w:tc>
      </w:tr>
      <w:tr w:rsidR="008B3598" w14:paraId="53E62D27" w14:textId="77777777">
        <w:trPr>
          <w:trHeight w:val="464"/>
          <w:jc w:val="center"/>
        </w:trPr>
        <w:tc>
          <w:tcPr>
            <w:tcW w:w="538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70A64"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b/>
                <w:bCs/>
                <w:color w:val="000000" w:themeColor="text1"/>
                <w:sz w:val="21"/>
                <w:szCs w:val="21"/>
                <w:lang w:bidi="ar"/>
              </w:rPr>
              <w:t>合计</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67D56" w14:textId="77777777" w:rsidR="008B3598" w:rsidRDefault="00E974B5">
            <w:pPr>
              <w:jc w:val="right"/>
              <w:textAlignment w:val="center"/>
              <w:rPr>
                <w:rFonts w:ascii="Arial" w:hAnsi="Arial" w:cs="Arial"/>
                <w:color w:val="000000" w:themeColor="text1"/>
                <w:sz w:val="21"/>
                <w:szCs w:val="21"/>
                <w:lang w:bidi="ar"/>
              </w:rPr>
            </w:pPr>
            <w:r>
              <w:rPr>
                <w:rFonts w:ascii="Arial" w:hAnsi="Arial" w:cs="Arial" w:hint="eastAsia"/>
                <w:color w:val="000000"/>
                <w:sz w:val="21"/>
                <w:szCs w:val="21"/>
                <w:lang w:bidi="ar"/>
              </w:rPr>
              <w:t>3,972,320.31</w:t>
            </w:r>
            <w:r>
              <w:rPr>
                <w:rFonts w:ascii="Arial" w:hAnsi="Arial" w:cs="Arial"/>
                <w:color w:val="000000" w:themeColor="text1"/>
                <w:sz w:val="21"/>
                <w:szCs w:val="21"/>
                <w:lang w:bidi="ar"/>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3325E" w14:textId="77777777" w:rsidR="008B3598" w:rsidRDefault="008B3598">
            <w:pPr>
              <w:jc w:val="center"/>
              <w:textAlignment w:val="center"/>
              <w:rPr>
                <w:rFonts w:ascii="Arial" w:hAnsi="Arial" w:cs="Arial"/>
                <w:color w:val="000000" w:themeColor="text1"/>
                <w:sz w:val="21"/>
                <w:szCs w:val="21"/>
                <w:lang w:bidi="ar"/>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0302B" w14:textId="77777777" w:rsidR="008B3598" w:rsidRDefault="008B3598">
            <w:pPr>
              <w:jc w:val="center"/>
              <w:textAlignment w:val="center"/>
              <w:rPr>
                <w:rFonts w:ascii="Arial" w:hAnsi="Arial" w:cs="Arial"/>
                <w:color w:val="000000" w:themeColor="text1"/>
                <w:sz w:val="21"/>
                <w:szCs w:val="21"/>
                <w:lang w:bidi="ar"/>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4AA4C" w14:textId="77777777" w:rsidR="008B3598" w:rsidRDefault="008B3598">
            <w:pPr>
              <w:jc w:val="center"/>
              <w:textAlignment w:val="center"/>
              <w:rPr>
                <w:rFonts w:ascii="Arial" w:hAnsi="Arial" w:cs="Arial"/>
                <w:color w:val="000000"/>
                <w:sz w:val="21"/>
                <w:szCs w:val="21"/>
              </w:rPr>
            </w:pPr>
          </w:p>
        </w:tc>
      </w:tr>
    </w:tbl>
    <w:p w14:paraId="405F21A3" w14:textId="77777777" w:rsidR="008B3598" w:rsidRDefault="008B3598">
      <w:pPr>
        <w:pStyle w:val="a0"/>
        <w:ind w:firstLineChars="0" w:firstLine="0"/>
        <w:rPr>
          <w:rFonts w:ascii="Arial" w:hAnsi="Arial" w:cs="Arial"/>
        </w:rPr>
      </w:pPr>
    </w:p>
    <w:p w14:paraId="1C9A3658" w14:textId="77777777" w:rsidR="008B3598" w:rsidRDefault="008B3598">
      <w:pPr>
        <w:pStyle w:val="a0"/>
        <w:ind w:firstLineChars="0" w:firstLine="0"/>
        <w:rPr>
          <w:rFonts w:ascii="Arial" w:hAnsi="Arial" w:cs="Arial"/>
        </w:rPr>
      </w:pPr>
    </w:p>
    <w:p w14:paraId="6323966C" w14:textId="77777777" w:rsidR="008B3598" w:rsidRDefault="00E974B5">
      <w:pPr>
        <w:jc w:val="center"/>
        <w:rPr>
          <w:rFonts w:ascii="Arial" w:hAnsi="Arial" w:cs="Arial"/>
          <w:b/>
          <w:color w:val="000000"/>
          <w:sz w:val="21"/>
          <w:szCs w:val="21"/>
        </w:rPr>
      </w:pPr>
      <w:r>
        <w:rPr>
          <w:rFonts w:ascii="Arial" w:hAnsi="Arial" w:cs="Arial"/>
          <w:b/>
          <w:color w:val="000000"/>
          <w:sz w:val="21"/>
          <w:szCs w:val="21"/>
        </w:rPr>
        <w:t>SPV</w:t>
      </w:r>
      <w:r>
        <w:rPr>
          <w:rFonts w:ascii="Arial" w:hAnsi="Arial" w:cs="Arial"/>
          <w:b/>
          <w:color w:val="000000"/>
          <w:sz w:val="21"/>
          <w:szCs w:val="21"/>
        </w:rPr>
        <w:t>公司资金流出情况表</w:t>
      </w:r>
    </w:p>
    <w:tbl>
      <w:tblPr>
        <w:tblStyle w:val="af3"/>
        <w:tblW w:w="10051" w:type="dxa"/>
        <w:jc w:val="center"/>
        <w:tblLayout w:type="fixed"/>
        <w:tblLook w:val="04A0" w:firstRow="1" w:lastRow="0" w:firstColumn="1" w:lastColumn="0" w:noHBand="0" w:noVBand="1"/>
      </w:tblPr>
      <w:tblGrid>
        <w:gridCol w:w="430"/>
        <w:gridCol w:w="1154"/>
        <w:gridCol w:w="1600"/>
        <w:gridCol w:w="1843"/>
        <w:gridCol w:w="1813"/>
        <w:gridCol w:w="1117"/>
        <w:gridCol w:w="1117"/>
        <w:gridCol w:w="977"/>
      </w:tblGrid>
      <w:tr w:rsidR="008B3598" w14:paraId="6B1DDE74" w14:textId="77777777">
        <w:trPr>
          <w:trHeight w:val="1424"/>
          <w:tblHeader/>
          <w:jc w:val="center"/>
        </w:trPr>
        <w:tc>
          <w:tcPr>
            <w:tcW w:w="430" w:type="dxa"/>
            <w:vAlign w:val="center"/>
          </w:tcPr>
          <w:p w14:paraId="674E9FDF" w14:textId="77777777" w:rsidR="008B3598" w:rsidRDefault="00E974B5">
            <w:pPr>
              <w:jc w:val="center"/>
              <w:rPr>
                <w:rFonts w:ascii="Arial" w:hAnsi="Arial" w:cs="Arial"/>
                <w:b/>
                <w:bCs/>
                <w:color w:val="000000" w:themeColor="text1"/>
                <w:sz w:val="21"/>
                <w:szCs w:val="21"/>
              </w:rPr>
            </w:pPr>
            <w:r>
              <w:rPr>
                <w:rFonts w:ascii="Arial" w:hAnsi="Arial" w:cs="Arial"/>
                <w:b/>
                <w:bCs/>
                <w:color w:val="000000" w:themeColor="text1"/>
                <w:sz w:val="21"/>
                <w:szCs w:val="21"/>
              </w:rPr>
              <w:t>序号</w:t>
            </w:r>
          </w:p>
        </w:tc>
        <w:tc>
          <w:tcPr>
            <w:tcW w:w="1154" w:type="dxa"/>
            <w:vAlign w:val="center"/>
          </w:tcPr>
          <w:p w14:paraId="4E582AC4" w14:textId="77777777" w:rsidR="008B3598" w:rsidRDefault="00E974B5">
            <w:pPr>
              <w:jc w:val="center"/>
              <w:rPr>
                <w:rFonts w:ascii="Arial" w:hAnsi="Arial" w:cs="Arial"/>
                <w:b/>
                <w:bCs/>
                <w:color w:val="000000" w:themeColor="text1"/>
                <w:sz w:val="21"/>
                <w:szCs w:val="21"/>
              </w:rPr>
            </w:pPr>
            <w:r>
              <w:rPr>
                <w:rFonts w:ascii="Arial" w:hAnsi="Arial" w:cs="Arial"/>
                <w:b/>
                <w:bCs/>
                <w:color w:val="000000" w:themeColor="text1"/>
                <w:sz w:val="21"/>
                <w:szCs w:val="21"/>
              </w:rPr>
              <w:t>付款时间</w:t>
            </w:r>
          </w:p>
        </w:tc>
        <w:tc>
          <w:tcPr>
            <w:tcW w:w="1600" w:type="dxa"/>
            <w:vAlign w:val="center"/>
          </w:tcPr>
          <w:p w14:paraId="276D8B9A" w14:textId="77777777" w:rsidR="008B3598" w:rsidRDefault="00E974B5">
            <w:pPr>
              <w:jc w:val="center"/>
              <w:rPr>
                <w:rFonts w:ascii="Arial" w:hAnsi="Arial" w:cs="Arial"/>
                <w:b/>
                <w:bCs/>
                <w:color w:val="000000" w:themeColor="text1"/>
                <w:sz w:val="21"/>
                <w:szCs w:val="21"/>
              </w:rPr>
            </w:pPr>
            <w:r>
              <w:rPr>
                <w:rFonts w:ascii="Arial" w:hAnsi="Arial" w:cs="Arial"/>
                <w:b/>
                <w:bCs/>
                <w:color w:val="000000" w:themeColor="text1"/>
                <w:sz w:val="21"/>
                <w:szCs w:val="21"/>
              </w:rPr>
              <w:t>收款方</w:t>
            </w:r>
          </w:p>
        </w:tc>
        <w:tc>
          <w:tcPr>
            <w:tcW w:w="1843" w:type="dxa"/>
            <w:vAlign w:val="center"/>
          </w:tcPr>
          <w:p w14:paraId="30916A17" w14:textId="77777777" w:rsidR="008B3598" w:rsidRDefault="00E974B5">
            <w:pPr>
              <w:jc w:val="center"/>
              <w:rPr>
                <w:rFonts w:ascii="Arial" w:hAnsi="Arial" w:cs="Arial"/>
                <w:b/>
                <w:bCs/>
                <w:color w:val="000000" w:themeColor="text1"/>
                <w:sz w:val="21"/>
                <w:szCs w:val="21"/>
              </w:rPr>
            </w:pPr>
            <w:r>
              <w:rPr>
                <w:rFonts w:ascii="Arial" w:hAnsi="Arial" w:cs="Arial"/>
                <w:b/>
                <w:bCs/>
                <w:color w:val="000000" w:themeColor="text1"/>
                <w:sz w:val="21"/>
                <w:szCs w:val="21"/>
              </w:rPr>
              <w:t>资金用途</w:t>
            </w:r>
          </w:p>
        </w:tc>
        <w:tc>
          <w:tcPr>
            <w:tcW w:w="1813" w:type="dxa"/>
            <w:vAlign w:val="center"/>
          </w:tcPr>
          <w:p w14:paraId="559FB159" w14:textId="77777777" w:rsidR="008B3598" w:rsidRDefault="00E974B5">
            <w:pPr>
              <w:jc w:val="center"/>
              <w:rPr>
                <w:rFonts w:ascii="Arial" w:hAnsi="Arial" w:cs="Arial"/>
                <w:b/>
                <w:bCs/>
                <w:color w:val="000000" w:themeColor="text1"/>
                <w:sz w:val="21"/>
                <w:szCs w:val="21"/>
              </w:rPr>
            </w:pPr>
            <w:r>
              <w:rPr>
                <w:rFonts w:ascii="Arial" w:hAnsi="Arial" w:cs="Arial"/>
                <w:b/>
                <w:bCs/>
                <w:color w:val="000000" w:themeColor="text1"/>
                <w:sz w:val="21"/>
                <w:szCs w:val="21"/>
              </w:rPr>
              <w:t>金额（元）</w:t>
            </w:r>
          </w:p>
        </w:tc>
        <w:tc>
          <w:tcPr>
            <w:tcW w:w="1117" w:type="dxa"/>
            <w:vAlign w:val="center"/>
          </w:tcPr>
          <w:p w14:paraId="6A6377A0" w14:textId="77777777" w:rsidR="008B3598" w:rsidRDefault="00E974B5">
            <w:pPr>
              <w:jc w:val="center"/>
              <w:rPr>
                <w:rFonts w:ascii="Arial" w:hAnsi="Arial" w:cs="Arial"/>
                <w:b/>
                <w:bCs/>
                <w:color w:val="000000" w:themeColor="text1"/>
                <w:sz w:val="21"/>
                <w:szCs w:val="21"/>
              </w:rPr>
            </w:pPr>
            <w:r>
              <w:rPr>
                <w:rFonts w:ascii="Arial" w:hAnsi="Arial" w:cs="Arial"/>
                <w:b/>
                <w:bCs/>
                <w:color w:val="000000" w:themeColor="text1"/>
                <w:sz w:val="21"/>
                <w:szCs w:val="21"/>
              </w:rPr>
              <w:t>出款行</w:t>
            </w:r>
          </w:p>
        </w:tc>
        <w:tc>
          <w:tcPr>
            <w:tcW w:w="1117" w:type="dxa"/>
            <w:vAlign w:val="center"/>
          </w:tcPr>
          <w:p w14:paraId="04F11C3B" w14:textId="77777777" w:rsidR="008B3598" w:rsidRDefault="00E974B5">
            <w:pPr>
              <w:jc w:val="center"/>
              <w:rPr>
                <w:rFonts w:ascii="Arial" w:hAnsi="Arial" w:cs="Arial"/>
                <w:b/>
                <w:bCs/>
                <w:color w:val="000000" w:themeColor="text1"/>
                <w:sz w:val="21"/>
                <w:szCs w:val="21"/>
              </w:rPr>
            </w:pPr>
            <w:r>
              <w:rPr>
                <w:rFonts w:ascii="Arial" w:hAnsi="Arial" w:cs="Arial"/>
                <w:b/>
                <w:bCs/>
                <w:color w:val="000000" w:themeColor="text1"/>
                <w:sz w:val="21"/>
                <w:szCs w:val="21"/>
              </w:rPr>
              <w:t>用款类型</w:t>
            </w:r>
          </w:p>
        </w:tc>
        <w:tc>
          <w:tcPr>
            <w:tcW w:w="977" w:type="dxa"/>
            <w:vAlign w:val="center"/>
          </w:tcPr>
          <w:p w14:paraId="30D4B483" w14:textId="77777777" w:rsidR="008B3598" w:rsidRDefault="00E974B5">
            <w:pPr>
              <w:jc w:val="center"/>
              <w:rPr>
                <w:rFonts w:ascii="Arial" w:hAnsi="Arial" w:cs="Arial"/>
                <w:b/>
                <w:bCs/>
                <w:color w:val="000000" w:themeColor="text1"/>
                <w:sz w:val="21"/>
                <w:szCs w:val="21"/>
              </w:rPr>
            </w:pPr>
            <w:r>
              <w:rPr>
                <w:rFonts w:ascii="Arial" w:hAnsi="Arial" w:cs="Arial"/>
                <w:b/>
                <w:color w:val="000000"/>
                <w:sz w:val="21"/>
                <w:szCs w:val="21"/>
              </w:rPr>
              <w:t>委托方审批方式</w:t>
            </w:r>
          </w:p>
        </w:tc>
      </w:tr>
      <w:tr w:rsidR="008B3598" w14:paraId="5695A827" w14:textId="77777777">
        <w:trPr>
          <w:trHeight w:val="370"/>
          <w:jc w:val="center"/>
        </w:trPr>
        <w:tc>
          <w:tcPr>
            <w:tcW w:w="430" w:type="dxa"/>
            <w:vAlign w:val="center"/>
          </w:tcPr>
          <w:p w14:paraId="73EBF250" w14:textId="77777777" w:rsidR="008B3598" w:rsidRDefault="00E974B5">
            <w:pPr>
              <w:rPr>
                <w:rFonts w:ascii="Arial" w:hAnsi="Arial" w:cs="Arial"/>
                <w:color w:val="000000" w:themeColor="text1"/>
                <w:sz w:val="21"/>
                <w:szCs w:val="21"/>
              </w:rPr>
            </w:pPr>
            <w:r>
              <w:rPr>
                <w:rFonts w:ascii="Arial" w:hAnsi="Arial" w:cs="Arial"/>
                <w:color w:val="000000" w:themeColor="text1"/>
                <w:sz w:val="21"/>
                <w:szCs w:val="21"/>
              </w:rPr>
              <w:t>1</w:t>
            </w:r>
          </w:p>
        </w:tc>
        <w:tc>
          <w:tcPr>
            <w:tcW w:w="1154" w:type="dxa"/>
            <w:vAlign w:val="center"/>
          </w:tcPr>
          <w:p w14:paraId="3DBBCFBD"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2021/4/14</w:t>
            </w:r>
          </w:p>
        </w:tc>
        <w:tc>
          <w:tcPr>
            <w:tcW w:w="1600" w:type="dxa"/>
            <w:vAlign w:val="center"/>
          </w:tcPr>
          <w:p w14:paraId="691D560E"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中国建设银行</w:t>
            </w:r>
          </w:p>
        </w:tc>
        <w:tc>
          <w:tcPr>
            <w:tcW w:w="1843" w:type="dxa"/>
            <w:vAlign w:val="bottom"/>
          </w:tcPr>
          <w:p w14:paraId="257B5378" w14:textId="77777777" w:rsidR="008B3598" w:rsidRDefault="00E974B5">
            <w:pPr>
              <w:textAlignment w:val="bottom"/>
              <w:rPr>
                <w:rFonts w:ascii="Arial" w:hAnsi="Arial" w:cs="Arial"/>
                <w:color w:val="000000" w:themeColor="text1"/>
                <w:sz w:val="21"/>
                <w:szCs w:val="21"/>
              </w:rPr>
            </w:pPr>
            <w:r>
              <w:rPr>
                <w:rFonts w:ascii="Arial" w:hAnsi="Arial" w:cs="Arial"/>
                <w:color w:val="000000"/>
                <w:sz w:val="21"/>
                <w:szCs w:val="21"/>
                <w:lang w:bidi="ar"/>
              </w:rPr>
              <w:t>对公自助服务</w:t>
            </w:r>
            <w:r>
              <w:rPr>
                <w:rFonts w:ascii="Arial" w:hAnsi="Arial" w:cs="Arial"/>
                <w:color w:val="000000"/>
                <w:sz w:val="21"/>
                <w:szCs w:val="21"/>
                <w:lang w:bidi="ar"/>
              </w:rPr>
              <w:t>-</w:t>
            </w:r>
            <w:r>
              <w:rPr>
                <w:rFonts w:ascii="Arial" w:hAnsi="Arial" w:cs="Arial"/>
                <w:color w:val="000000"/>
                <w:sz w:val="21"/>
                <w:szCs w:val="21"/>
                <w:lang w:bidi="ar"/>
              </w:rPr>
              <w:t>自助设备使用费</w:t>
            </w:r>
          </w:p>
        </w:tc>
        <w:tc>
          <w:tcPr>
            <w:tcW w:w="1813" w:type="dxa"/>
            <w:vAlign w:val="center"/>
          </w:tcPr>
          <w:p w14:paraId="073DEA27" w14:textId="77777777" w:rsidR="008B3598" w:rsidRDefault="00E974B5">
            <w:pPr>
              <w:jc w:val="right"/>
              <w:textAlignment w:val="center"/>
              <w:rPr>
                <w:rFonts w:ascii="Arial" w:hAnsi="Arial" w:cs="Arial"/>
                <w:color w:val="000000" w:themeColor="text1"/>
                <w:sz w:val="21"/>
                <w:szCs w:val="21"/>
              </w:rPr>
            </w:pPr>
            <w:r>
              <w:rPr>
                <w:rFonts w:ascii="Arial" w:hAnsi="Arial" w:cs="Arial"/>
                <w:color w:val="000000"/>
                <w:sz w:val="21"/>
                <w:szCs w:val="21"/>
                <w:lang w:bidi="ar"/>
              </w:rPr>
              <w:t xml:space="preserve">30.00 </w:t>
            </w:r>
          </w:p>
        </w:tc>
        <w:tc>
          <w:tcPr>
            <w:tcW w:w="1117" w:type="dxa"/>
            <w:vAlign w:val="center"/>
          </w:tcPr>
          <w:p w14:paraId="6D4C9F8D" w14:textId="77777777" w:rsidR="008B3598" w:rsidRDefault="00E974B5">
            <w:pPr>
              <w:jc w:val="center"/>
              <w:textAlignment w:val="center"/>
              <w:rPr>
                <w:rFonts w:ascii="Arial" w:hAnsi="Arial" w:cs="Arial"/>
                <w:color w:val="000000" w:themeColor="text1"/>
                <w:sz w:val="21"/>
                <w:szCs w:val="21"/>
              </w:rPr>
            </w:pPr>
            <w:r>
              <w:rPr>
                <w:rFonts w:ascii="Arial" w:hAnsi="Arial" w:cs="Arial"/>
                <w:color w:val="000000"/>
                <w:sz w:val="21"/>
                <w:szCs w:val="21"/>
                <w:lang w:bidi="ar"/>
              </w:rPr>
              <w:t>建设银行</w:t>
            </w:r>
          </w:p>
        </w:tc>
        <w:tc>
          <w:tcPr>
            <w:tcW w:w="1117" w:type="dxa"/>
            <w:vAlign w:val="center"/>
          </w:tcPr>
          <w:p w14:paraId="2F91C5B5" w14:textId="77777777" w:rsidR="008B3598" w:rsidRDefault="00E974B5">
            <w:pPr>
              <w:textAlignment w:val="center"/>
              <w:rPr>
                <w:rFonts w:ascii="Arial" w:hAnsi="Arial" w:cs="Arial"/>
                <w:color w:val="000000" w:themeColor="text1"/>
                <w:sz w:val="21"/>
                <w:szCs w:val="21"/>
              </w:rPr>
            </w:pPr>
            <w:r>
              <w:rPr>
                <w:rFonts w:ascii="Arial" w:hAnsi="Arial" w:cs="Arial"/>
                <w:color w:val="000000"/>
                <w:sz w:val="21"/>
                <w:szCs w:val="21"/>
                <w:lang w:bidi="ar"/>
              </w:rPr>
              <w:t>财务费用</w:t>
            </w:r>
          </w:p>
        </w:tc>
        <w:tc>
          <w:tcPr>
            <w:tcW w:w="977" w:type="dxa"/>
            <w:vAlign w:val="center"/>
          </w:tcPr>
          <w:p w14:paraId="065A705F" w14:textId="77777777" w:rsidR="008B3598" w:rsidRDefault="00E974B5">
            <w:pPr>
              <w:textAlignment w:val="center"/>
              <w:rPr>
                <w:rFonts w:ascii="Arial" w:hAnsi="Arial" w:cs="Arial"/>
                <w:color w:val="000000" w:themeColor="text1"/>
                <w:sz w:val="21"/>
                <w:szCs w:val="21"/>
              </w:rPr>
            </w:pPr>
            <w:r>
              <w:rPr>
                <w:rFonts w:ascii="Arial" w:hAnsi="Arial" w:cs="Arial"/>
                <w:color w:val="000000"/>
                <w:sz w:val="21"/>
                <w:szCs w:val="21"/>
                <w:lang w:bidi="ar"/>
              </w:rPr>
              <w:t>银行自动划扣</w:t>
            </w:r>
          </w:p>
        </w:tc>
      </w:tr>
      <w:tr w:rsidR="008B3598" w14:paraId="4360BB08" w14:textId="77777777">
        <w:trPr>
          <w:trHeight w:val="370"/>
          <w:jc w:val="center"/>
        </w:trPr>
        <w:tc>
          <w:tcPr>
            <w:tcW w:w="430" w:type="dxa"/>
            <w:vAlign w:val="center"/>
          </w:tcPr>
          <w:p w14:paraId="4660D07C" w14:textId="77777777" w:rsidR="008B3598" w:rsidRDefault="00E974B5">
            <w:pPr>
              <w:rPr>
                <w:rFonts w:ascii="Arial" w:hAnsi="Arial" w:cs="Arial"/>
                <w:color w:val="000000" w:themeColor="text1"/>
                <w:sz w:val="21"/>
                <w:szCs w:val="21"/>
              </w:rPr>
            </w:pPr>
            <w:r>
              <w:rPr>
                <w:rFonts w:ascii="Arial" w:hAnsi="Arial" w:cs="Arial"/>
                <w:color w:val="000000" w:themeColor="text1"/>
                <w:sz w:val="21"/>
                <w:szCs w:val="21"/>
              </w:rPr>
              <w:lastRenderedPageBreak/>
              <w:t>2</w:t>
            </w:r>
          </w:p>
        </w:tc>
        <w:tc>
          <w:tcPr>
            <w:tcW w:w="1154" w:type="dxa"/>
            <w:vAlign w:val="center"/>
          </w:tcPr>
          <w:p w14:paraId="0B2B099B"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2021/4/19</w:t>
            </w:r>
          </w:p>
        </w:tc>
        <w:tc>
          <w:tcPr>
            <w:tcW w:w="1600" w:type="dxa"/>
            <w:vAlign w:val="center"/>
          </w:tcPr>
          <w:p w14:paraId="0D1C29A6"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中国建设银行</w:t>
            </w:r>
          </w:p>
        </w:tc>
        <w:tc>
          <w:tcPr>
            <w:tcW w:w="1843" w:type="dxa"/>
            <w:vAlign w:val="center"/>
          </w:tcPr>
          <w:p w14:paraId="0C766A79" w14:textId="77777777" w:rsidR="008B3598" w:rsidRDefault="00E974B5">
            <w:pPr>
              <w:textAlignment w:val="center"/>
              <w:rPr>
                <w:rFonts w:ascii="Arial" w:hAnsi="Arial" w:cs="Arial"/>
                <w:color w:val="000000" w:themeColor="text1"/>
                <w:sz w:val="21"/>
                <w:szCs w:val="21"/>
                <w:lang w:bidi="ar"/>
              </w:rPr>
            </w:pPr>
            <w:r>
              <w:rPr>
                <w:rFonts w:ascii="Arial" w:hAnsi="Arial" w:cs="Arial"/>
                <w:color w:val="000000"/>
                <w:sz w:val="21"/>
                <w:szCs w:val="21"/>
                <w:lang w:bidi="ar"/>
              </w:rPr>
              <w:t>对公人民币转账、汇款（含退汇）</w:t>
            </w:r>
          </w:p>
        </w:tc>
        <w:tc>
          <w:tcPr>
            <w:tcW w:w="1813" w:type="dxa"/>
            <w:vAlign w:val="center"/>
          </w:tcPr>
          <w:p w14:paraId="35DF5B08" w14:textId="77777777" w:rsidR="008B3598" w:rsidRDefault="00E974B5">
            <w:pPr>
              <w:jc w:val="right"/>
              <w:textAlignment w:val="center"/>
              <w:rPr>
                <w:rFonts w:ascii="Arial" w:hAnsi="Arial" w:cs="Arial"/>
                <w:color w:val="000000" w:themeColor="text1"/>
                <w:sz w:val="21"/>
                <w:szCs w:val="21"/>
                <w:lang w:bidi="ar"/>
              </w:rPr>
            </w:pPr>
            <w:r>
              <w:rPr>
                <w:rFonts w:ascii="Arial" w:hAnsi="Arial" w:cs="Arial"/>
                <w:color w:val="000000"/>
                <w:sz w:val="21"/>
                <w:szCs w:val="21"/>
                <w:lang w:bidi="ar"/>
              </w:rPr>
              <w:t xml:space="preserve">200.00 </w:t>
            </w:r>
          </w:p>
        </w:tc>
        <w:tc>
          <w:tcPr>
            <w:tcW w:w="1117" w:type="dxa"/>
            <w:vAlign w:val="center"/>
          </w:tcPr>
          <w:p w14:paraId="54B408CA" w14:textId="77777777" w:rsidR="008B3598" w:rsidRDefault="00E974B5">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建设银行</w:t>
            </w:r>
          </w:p>
        </w:tc>
        <w:tc>
          <w:tcPr>
            <w:tcW w:w="1117" w:type="dxa"/>
            <w:vAlign w:val="center"/>
          </w:tcPr>
          <w:p w14:paraId="19C200C8" w14:textId="77777777" w:rsidR="008B3598" w:rsidRDefault="00E974B5">
            <w:pPr>
              <w:textAlignment w:val="center"/>
              <w:rPr>
                <w:rFonts w:ascii="Arial" w:hAnsi="Arial" w:cs="Arial"/>
                <w:color w:val="000000" w:themeColor="text1"/>
                <w:sz w:val="21"/>
                <w:szCs w:val="21"/>
              </w:rPr>
            </w:pPr>
            <w:r>
              <w:rPr>
                <w:rFonts w:ascii="Arial" w:hAnsi="Arial" w:cs="Arial"/>
                <w:color w:val="000000"/>
                <w:sz w:val="21"/>
                <w:szCs w:val="21"/>
                <w:lang w:bidi="ar"/>
              </w:rPr>
              <w:t>财务费用</w:t>
            </w:r>
          </w:p>
        </w:tc>
        <w:tc>
          <w:tcPr>
            <w:tcW w:w="977" w:type="dxa"/>
            <w:vAlign w:val="center"/>
          </w:tcPr>
          <w:p w14:paraId="42A4B280" w14:textId="77777777" w:rsidR="008B3598" w:rsidRDefault="00E974B5">
            <w:pPr>
              <w:textAlignment w:val="center"/>
              <w:rPr>
                <w:rFonts w:ascii="Arial" w:hAnsi="Arial" w:cs="Arial"/>
                <w:color w:val="000000" w:themeColor="text1"/>
                <w:sz w:val="21"/>
                <w:szCs w:val="21"/>
              </w:rPr>
            </w:pPr>
            <w:r>
              <w:rPr>
                <w:rFonts w:ascii="Arial" w:hAnsi="Arial" w:cs="Arial"/>
                <w:color w:val="000000"/>
                <w:sz w:val="21"/>
                <w:szCs w:val="21"/>
                <w:lang w:bidi="ar"/>
              </w:rPr>
              <w:t>银行自动划扣</w:t>
            </w:r>
          </w:p>
        </w:tc>
      </w:tr>
      <w:tr w:rsidR="008B3598" w14:paraId="151184DD" w14:textId="77777777">
        <w:trPr>
          <w:trHeight w:val="468"/>
          <w:jc w:val="center"/>
        </w:trPr>
        <w:tc>
          <w:tcPr>
            <w:tcW w:w="5027" w:type="dxa"/>
            <w:gridSpan w:val="4"/>
            <w:vAlign w:val="center"/>
          </w:tcPr>
          <w:p w14:paraId="70F3F646" w14:textId="77777777" w:rsidR="008B3598" w:rsidRDefault="00E974B5">
            <w:pPr>
              <w:jc w:val="center"/>
              <w:textAlignment w:val="center"/>
              <w:rPr>
                <w:rFonts w:ascii="Arial" w:hAnsi="Arial" w:cs="Arial"/>
                <w:b/>
                <w:bCs/>
                <w:color w:val="000000" w:themeColor="text1"/>
                <w:sz w:val="21"/>
                <w:szCs w:val="21"/>
                <w:lang w:bidi="ar"/>
              </w:rPr>
            </w:pPr>
            <w:r>
              <w:rPr>
                <w:rFonts w:ascii="Arial" w:hAnsi="Arial" w:cs="Arial"/>
                <w:b/>
                <w:bCs/>
                <w:color w:val="000000" w:themeColor="text1"/>
                <w:sz w:val="21"/>
                <w:szCs w:val="21"/>
                <w:lang w:bidi="ar"/>
              </w:rPr>
              <w:t>合计</w:t>
            </w:r>
          </w:p>
        </w:tc>
        <w:tc>
          <w:tcPr>
            <w:tcW w:w="1813" w:type="dxa"/>
            <w:vAlign w:val="center"/>
          </w:tcPr>
          <w:p w14:paraId="5A3BC980" w14:textId="77777777" w:rsidR="008B3598" w:rsidRDefault="00E974B5">
            <w:pPr>
              <w:jc w:val="right"/>
              <w:textAlignment w:val="center"/>
              <w:rPr>
                <w:rFonts w:ascii="Arial" w:hAnsi="Arial" w:cs="Arial"/>
                <w:color w:val="000000" w:themeColor="text1"/>
                <w:sz w:val="21"/>
                <w:szCs w:val="21"/>
              </w:rPr>
            </w:pPr>
            <w:r>
              <w:rPr>
                <w:rFonts w:ascii="Arial" w:hAnsi="Arial" w:cs="Arial" w:hint="eastAsia"/>
                <w:color w:val="000000" w:themeColor="text1"/>
                <w:sz w:val="21"/>
                <w:szCs w:val="21"/>
                <w:lang w:bidi="ar"/>
              </w:rPr>
              <w:t>230.00</w:t>
            </w:r>
          </w:p>
        </w:tc>
        <w:tc>
          <w:tcPr>
            <w:tcW w:w="1117" w:type="dxa"/>
            <w:vAlign w:val="center"/>
          </w:tcPr>
          <w:p w14:paraId="42AE06E5" w14:textId="77777777" w:rsidR="008B3598" w:rsidRDefault="00E974B5">
            <w:pPr>
              <w:jc w:val="center"/>
              <w:textAlignment w:val="center"/>
              <w:rPr>
                <w:rFonts w:ascii="Arial" w:hAnsi="Arial" w:cs="Arial"/>
                <w:b/>
                <w:bCs/>
                <w:color w:val="000000" w:themeColor="text1"/>
                <w:sz w:val="21"/>
                <w:szCs w:val="21"/>
                <w:lang w:bidi="ar"/>
              </w:rPr>
            </w:pPr>
            <w:r>
              <w:rPr>
                <w:rFonts w:ascii="Arial" w:hAnsi="Arial" w:cs="Arial"/>
                <w:b/>
                <w:bCs/>
                <w:color w:val="000000" w:themeColor="text1"/>
                <w:sz w:val="21"/>
                <w:szCs w:val="21"/>
              </w:rPr>
              <w:t>——</w:t>
            </w:r>
          </w:p>
        </w:tc>
        <w:tc>
          <w:tcPr>
            <w:tcW w:w="1117" w:type="dxa"/>
            <w:vAlign w:val="center"/>
          </w:tcPr>
          <w:p w14:paraId="294B5F67" w14:textId="77777777" w:rsidR="008B3598" w:rsidRDefault="008B3598">
            <w:pPr>
              <w:jc w:val="center"/>
              <w:textAlignment w:val="center"/>
              <w:rPr>
                <w:rFonts w:ascii="Arial" w:hAnsi="Arial" w:cs="Arial"/>
                <w:b/>
                <w:bCs/>
                <w:color w:val="000000" w:themeColor="text1"/>
                <w:sz w:val="21"/>
                <w:szCs w:val="21"/>
              </w:rPr>
            </w:pPr>
          </w:p>
        </w:tc>
        <w:tc>
          <w:tcPr>
            <w:tcW w:w="977" w:type="dxa"/>
            <w:vAlign w:val="center"/>
          </w:tcPr>
          <w:p w14:paraId="4B97AE96" w14:textId="77777777" w:rsidR="008B3598" w:rsidRDefault="008B3598">
            <w:pPr>
              <w:jc w:val="center"/>
              <w:textAlignment w:val="center"/>
              <w:rPr>
                <w:rFonts w:ascii="Arial" w:hAnsi="Arial" w:cs="Arial"/>
                <w:b/>
                <w:bCs/>
                <w:color w:val="000000" w:themeColor="text1"/>
                <w:sz w:val="21"/>
                <w:szCs w:val="21"/>
              </w:rPr>
            </w:pPr>
          </w:p>
        </w:tc>
      </w:tr>
    </w:tbl>
    <w:p w14:paraId="5C22D9FD" w14:textId="77777777" w:rsidR="008B3598" w:rsidRDefault="008B3598">
      <w:pPr>
        <w:ind w:firstLineChars="200" w:firstLine="420"/>
        <w:rPr>
          <w:rFonts w:ascii="Arial" w:hAnsi="Arial" w:cs="Arial"/>
          <w:bCs/>
          <w:sz w:val="21"/>
          <w:szCs w:val="21"/>
        </w:rPr>
      </w:pPr>
    </w:p>
    <w:p w14:paraId="4011B898" w14:textId="77777777" w:rsidR="008B3598" w:rsidRDefault="00E974B5">
      <w:pPr>
        <w:rPr>
          <w:rFonts w:ascii="Arial" w:hAnsi="Arial" w:cs="Arial"/>
          <w:b/>
        </w:rPr>
      </w:pPr>
      <w:r>
        <w:rPr>
          <w:rFonts w:ascii="Arial" w:hAnsi="Arial" w:cs="Arial"/>
          <w:b/>
        </w:rPr>
        <w:t>8.3</w:t>
      </w:r>
      <w:r>
        <w:rPr>
          <w:rFonts w:ascii="Arial" w:hAnsi="Arial" w:cs="Arial"/>
          <w:b/>
        </w:rPr>
        <w:t>资金平衡表</w:t>
      </w:r>
    </w:p>
    <w:p w14:paraId="02E37876" w14:textId="77777777" w:rsidR="008B3598" w:rsidRDefault="00E974B5">
      <w:pPr>
        <w:spacing w:line="360" w:lineRule="auto"/>
        <w:ind w:firstLineChars="200" w:firstLine="480"/>
        <w:rPr>
          <w:rFonts w:ascii="Arial" w:hAnsi="Arial" w:cs="Arial"/>
        </w:rPr>
      </w:pPr>
      <w:r>
        <w:rPr>
          <w:rFonts w:ascii="Arial" w:hAnsi="Arial" w:cs="Arial"/>
        </w:rPr>
        <w:t>截至</w:t>
      </w:r>
      <w:r>
        <w:rPr>
          <w:rFonts w:ascii="Arial" w:hAnsi="Arial" w:cs="Arial"/>
        </w:rPr>
        <w:t>2021</w:t>
      </w:r>
      <w:r>
        <w:rPr>
          <w:rFonts w:ascii="Arial" w:hAnsi="Arial" w:cs="Arial"/>
        </w:rPr>
        <w:t>年</w:t>
      </w:r>
      <w:r>
        <w:rPr>
          <w:rFonts w:ascii="Arial" w:hAnsi="Arial" w:cs="Arial" w:hint="eastAsia"/>
        </w:rPr>
        <w:t>4</w:t>
      </w:r>
      <w:r>
        <w:rPr>
          <w:rFonts w:ascii="Arial" w:hAnsi="Arial" w:cs="Arial"/>
        </w:rPr>
        <w:t>月</w:t>
      </w:r>
      <w:r>
        <w:rPr>
          <w:rFonts w:ascii="Arial" w:hAnsi="Arial" w:cs="Arial"/>
        </w:rPr>
        <w:t>3</w:t>
      </w:r>
      <w:r>
        <w:rPr>
          <w:rFonts w:ascii="Arial" w:hAnsi="Arial" w:cs="Arial" w:hint="eastAsia"/>
        </w:rPr>
        <w:t>0</w:t>
      </w:r>
      <w:r>
        <w:rPr>
          <w:rFonts w:ascii="Arial" w:hAnsi="Arial" w:cs="Arial"/>
        </w:rPr>
        <w:t>日，标的项目累计</w:t>
      </w:r>
      <w:r>
        <w:rPr>
          <w:rFonts w:ascii="Arial" w:hAnsi="Arial" w:cs="Arial"/>
          <w:color w:val="000000" w:themeColor="text1"/>
        </w:rPr>
        <w:t>销售收入</w:t>
      </w:r>
      <w:r>
        <w:rPr>
          <w:rFonts w:ascii="Arial" w:hAnsi="Arial" w:cs="Arial"/>
          <w:color w:val="000000" w:themeColor="text1"/>
        </w:rPr>
        <w:t>0</w:t>
      </w:r>
      <w:r>
        <w:rPr>
          <w:rFonts w:ascii="Arial" w:hAnsi="Arial" w:cs="Arial"/>
          <w:color w:val="000000" w:themeColor="text1"/>
        </w:rPr>
        <w:t>万元，</w:t>
      </w:r>
      <w:r>
        <w:rPr>
          <w:rFonts w:ascii="Arial" w:hAnsi="Arial" w:cs="Arial"/>
        </w:rPr>
        <w:t>累计资金实际支出</w:t>
      </w:r>
      <w:r>
        <w:rPr>
          <w:rFonts w:ascii="Arial" w:hAnsi="Arial" w:cs="Arial"/>
        </w:rPr>
        <w:t>161,</w:t>
      </w:r>
      <w:r>
        <w:rPr>
          <w:rFonts w:ascii="Arial" w:hAnsi="Arial" w:cs="Arial" w:hint="eastAsia"/>
        </w:rPr>
        <w:t>559.96</w:t>
      </w:r>
      <w:r>
        <w:rPr>
          <w:rFonts w:ascii="Arial" w:hAnsi="Arial" w:cs="Arial"/>
        </w:rPr>
        <w:t>万元，具体如下表：</w:t>
      </w:r>
    </w:p>
    <w:p w14:paraId="6B910727" w14:textId="77777777" w:rsidR="008B3598" w:rsidRDefault="00E974B5">
      <w:pPr>
        <w:pStyle w:val="a0"/>
        <w:spacing w:line="260" w:lineRule="exact"/>
        <w:ind w:firstLine="422"/>
        <w:jc w:val="center"/>
        <w:rPr>
          <w:rFonts w:ascii="Arial" w:hAnsi="Arial" w:cs="Arial"/>
          <w:b/>
          <w:szCs w:val="21"/>
        </w:rPr>
      </w:pPr>
      <w:r>
        <w:rPr>
          <w:rFonts w:ascii="Arial" w:hAnsi="Arial" w:cs="Arial"/>
          <w:b/>
          <w:szCs w:val="21"/>
        </w:rPr>
        <w:t>资金平衡情况</w:t>
      </w:r>
      <w:r>
        <w:rPr>
          <w:rFonts w:ascii="Arial" w:hAnsi="Arial" w:cs="Arial"/>
          <w:b/>
          <w:szCs w:val="21"/>
        </w:rPr>
        <w:t xml:space="preserve">  </w:t>
      </w:r>
    </w:p>
    <w:p w14:paraId="35CC5D87" w14:textId="77777777" w:rsidR="008B3598" w:rsidRDefault="00E974B5">
      <w:pPr>
        <w:pStyle w:val="a0"/>
        <w:spacing w:line="260" w:lineRule="exact"/>
        <w:ind w:firstLine="422"/>
        <w:jc w:val="right"/>
        <w:rPr>
          <w:rFonts w:ascii="Arial" w:hAnsi="Arial" w:cs="Arial"/>
          <w:b/>
          <w:szCs w:val="21"/>
        </w:rPr>
      </w:pPr>
      <w:r>
        <w:rPr>
          <w:rFonts w:ascii="Arial" w:hAnsi="Arial" w:cs="Arial"/>
          <w:b/>
          <w:szCs w:val="21"/>
        </w:rPr>
        <w:t>单元：元</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866"/>
        <w:gridCol w:w="1718"/>
        <w:gridCol w:w="1689"/>
        <w:gridCol w:w="2190"/>
      </w:tblGrid>
      <w:tr w:rsidR="008B3598" w14:paraId="2AC93D29" w14:textId="77777777" w:rsidTr="003F6A3D">
        <w:trPr>
          <w:trHeight w:val="315"/>
          <w:tblHeader/>
        </w:trPr>
        <w:tc>
          <w:tcPr>
            <w:tcW w:w="2038" w:type="dxa"/>
            <w:shd w:val="clear" w:color="auto" w:fill="auto"/>
            <w:vAlign w:val="center"/>
          </w:tcPr>
          <w:p w14:paraId="7C2CE645" w14:textId="77777777" w:rsidR="008B3598" w:rsidRDefault="00E974B5" w:rsidP="003F6A3D">
            <w:pPr>
              <w:rPr>
                <w:rFonts w:ascii="Arial" w:hAnsi="Arial" w:cs="Arial"/>
                <w:b/>
                <w:bCs/>
                <w:sz w:val="21"/>
                <w:szCs w:val="21"/>
              </w:rPr>
            </w:pPr>
            <w:r>
              <w:rPr>
                <w:rFonts w:ascii="Arial" w:hAnsi="Arial" w:cs="Arial"/>
                <w:b/>
                <w:bCs/>
                <w:sz w:val="21"/>
                <w:szCs w:val="21"/>
              </w:rPr>
              <w:t xml:space="preserve">　</w:t>
            </w:r>
          </w:p>
        </w:tc>
        <w:tc>
          <w:tcPr>
            <w:tcW w:w="1866" w:type="dxa"/>
            <w:shd w:val="clear" w:color="auto" w:fill="auto"/>
            <w:vAlign w:val="center"/>
          </w:tcPr>
          <w:p w14:paraId="618AEA4A" w14:textId="77777777" w:rsidR="008B3598" w:rsidRDefault="00E974B5" w:rsidP="003F6A3D">
            <w:pPr>
              <w:jc w:val="center"/>
              <w:rPr>
                <w:rFonts w:ascii="Arial" w:hAnsi="Arial" w:cs="Arial"/>
                <w:b/>
                <w:bCs/>
                <w:sz w:val="21"/>
                <w:szCs w:val="21"/>
              </w:rPr>
            </w:pPr>
            <w:r>
              <w:rPr>
                <w:rFonts w:ascii="Arial" w:hAnsi="Arial" w:cs="Arial"/>
                <w:b/>
                <w:bCs/>
                <w:sz w:val="21"/>
                <w:szCs w:val="21"/>
              </w:rPr>
              <w:t>项目总预算</w:t>
            </w:r>
          </w:p>
        </w:tc>
        <w:tc>
          <w:tcPr>
            <w:tcW w:w="1718" w:type="dxa"/>
            <w:shd w:val="clear" w:color="auto" w:fill="auto"/>
            <w:vAlign w:val="center"/>
          </w:tcPr>
          <w:p w14:paraId="294AF13A" w14:textId="77777777" w:rsidR="008B3598" w:rsidRDefault="00E974B5" w:rsidP="003F6A3D">
            <w:pPr>
              <w:jc w:val="center"/>
              <w:rPr>
                <w:rFonts w:ascii="Arial" w:hAnsi="Arial" w:cs="Arial"/>
                <w:b/>
                <w:bCs/>
                <w:sz w:val="21"/>
                <w:szCs w:val="21"/>
              </w:rPr>
            </w:pPr>
            <w:r>
              <w:rPr>
                <w:rFonts w:ascii="Arial" w:hAnsi="Arial" w:cs="Arial"/>
                <w:b/>
                <w:bCs/>
                <w:sz w:val="21"/>
                <w:szCs w:val="21"/>
              </w:rPr>
              <w:t>本月资金实际</w:t>
            </w:r>
          </w:p>
        </w:tc>
        <w:tc>
          <w:tcPr>
            <w:tcW w:w="1689" w:type="dxa"/>
            <w:shd w:val="clear" w:color="auto" w:fill="auto"/>
            <w:vAlign w:val="center"/>
          </w:tcPr>
          <w:p w14:paraId="3B14F777" w14:textId="77777777" w:rsidR="008B3598" w:rsidRDefault="00E974B5" w:rsidP="003F6A3D">
            <w:pPr>
              <w:jc w:val="center"/>
              <w:rPr>
                <w:rFonts w:ascii="Arial" w:hAnsi="Arial" w:cs="Arial"/>
                <w:b/>
                <w:bCs/>
                <w:sz w:val="21"/>
                <w:szCs w:val="21"/>
              </w:rPr>
            </w:pPr>
            <w:r>
              <w:rPr>
                <w:rFonts w:ascii="Arial" w:hAnsi="Arial" w:cs="Arial"/>
                <w:b/>
                <w:bCs/>
                <w:sz w:val="21"/>
                <w:szCs w:val="21"/>
              </w:rPr>
              <w:t>本年资金实际</w:t>
            </w:r>
          </w:p>
        </w:tc>
        <w:tc>
          <w:tcPr>
            <w:tcW w:w="2190" w:type="dxa"/>
            <w:shd w:val="clear" w:color="auto" w:fill="auto"/>
            <w:vAlign w:val="center"/>
          </w:tcPr>
          <w:p w14:paraId="2E666F51" w14:textId="77777777" w:rsidR="008B3598" w:rsidRDefault="00E974B5" w:rsidP="003F6A3D">
            <w:pPr>
              <w:jc w:val="center"/>
              <w:rPr>
                <w:rFonts w:ascii="Arial" w:hAnsi="Arial" w:cs="Arial"/>
                <w:b/>
                <w:bCs/>
                <w:sz w:val="21"/>
                <w:szCs w:val="21"/>
              </w:rPr>
            </w:pPr>
            <w:bookmarkStart w:id="23" w:name="_Hlk68620007"/>
            <w:r>
              <w:rPr>
                <w:rFonts w:ascii="Arial" w:hAnsi="Arial" w:cs="Arial"/>
                <w:b/>
                <w:bCs/>
                <w:sz w:val="21"/>
                <w:szCs w:val="21"/>
              </w:rPr>
              <w:t>累计资金实际</w:t>
            </w:r>
            <w:bookmarkEnd w:id="23"/>
          </w:p>
        </w:tc>
      </w:tr>
      <w:tr w:rsidR="008B3598" w14:paraId="22A23878" w14:textId="77777777" w:rsidTr="003F6A3D">
        <w:trPr>
          <w:trHeight w:val="338"/>
        </w:trPr>
        <w:tc>
          <w:tcPr>
            <w:tcW w:w="2038" w:type="dxa"/>
            <w:shd w:val="clear" w:color="auto" w:fill="auto"/>
            <w:vAlign w:val="center"/>
          </w:tcPr>
          <w:p w14:paraId="053C135B" w14:textId="77777777" w:rsidR="008B3598" w:rsidRDefault="00E974B5" w:rsidP="003F6A3D">
            <w:pPr>
              <w:rPr>
                <w:rFonts w:ascii="Arial" w:hAnsi="Arial" w:cs="Arial"/>
                <w:b/>
                <w:bCs/>
                <w:sz w:val="21"/>
                <w:szCs w:val="21"/>
              </w:rPr>
            </w:pPr>
            <w:r>
              <w:rPr>
                <w:rFonts w:ascii="Arial" w:hAnsi="Arial" w:cs="Arial"/>
                <w:b/>
                <w:bCs/>
                <w:sz w:val="21"/>
                <w:szCs w:val="21"/>
              </w:rPr>
              <w:t>经营性资金流入</w:t>
            </w:r>
          </w:p>
        </w:tc>
        <w:tc>
          <w:tcPr>
            <w:tcW w:w="1866" w:type="dxa"/>
            <w:shd w:val="clear" w:color="auto" w:fill="auto"/>
            <w:vAlign w:val="center"/>
          </w:tcPr>
          <w:p w14:paraId="6CBF4C25" w14:textId="77777777" w:rsidR="008B3598" w:rsidRDefault="00E974B5" w:rsidP="003F6A3D">
            <w:pPr>
              <w:jc w:val="center"/>
              <w:rPr>
                <w:rFonts w:ascii="Arial" w:hAnsi="Arial" w:cs="Arial"/>
                <w:b/>
                <w:bCs/>
                <w:sz w:val="21"/>
                <w:szCs w:val="21"/>
              </w:rPr>
            </w:pPr>
            <w:r>
              <w:rPr>
                <w:rFonts w:ascii="Arial" w:hAnsi="Arial" w:cs="Arial"/>
                <w:b/>
                <w:bCs/>
                <w:sz w:val="21"/>
                <w:szCs w:val="21"/>
              </w:rPr>
              <w:t xml:space="preserve">　</w:t>
            </w:r>
          </w:p>
        </w:tc>
        <w:tc>
          <w:tcPr>
            <w:tcW w:w="1718" w:type="dxa"/>
            <w:shd w:val="clear" w:color="auto" w:fill="auto"/>
            <w:vAlign w:val="center"/>
          </w:tcPr>
          <w:p w14:paraId="01D9093A" w14:textId="77777777" w:rsidR="008B3598" w:rsidRDefault="00E974B5" w:rsidP="003F6A3D">
            <w:pPr>
              <w:jc w:val="right"/>
              <w:rPr>
                <w:rFonts w:ascii="Arial" w:hAnsi="Arial" w:cs="Arial"/>
                <w:b/>
                <w:bCs/>
                <w:sz w:val="21"/>
                <w:szCs w:val="21"/>
              </w:rPr>
            </w:pPr>
            <w:r>
              <w:rPr>
                <w:rFonts w:ascii="Arial" w:hAnsi="Arial" w:cs="Arial"/>
                <w:b/>
                <w:bCs/>
                <w:sz w:val="21"/>
                <w:szCs w:val="21"/>
              </w:rPr>
              <w:t xml:space="preserve">　</w:t>
            </w:r>
          </w:p>
        </w:tc>
        <w:tc>
          <w:tcPr>
            <w:tcW w:w="1689" w:type="dxa"/>
            <w:shd w:val="clear" w:color="auto" w:fill="auto"/>
            <w:vAlign w:val="center"/>
          </w:tcPr>
          <w:p w14:paraId="7E43AB31" w14:textId="77777777" w:rsidR="008B3598" w:rsidRDefault="00E974B5" w:rsidP="003F6A3D">
            <w:pPr>
              <w:jc w:val="right"/>
              <w:rPr>
                <w:rFonts w:ascii="Arial" w:hAnsi="Arial" w:cs="Arial"/>
                <w:b/>
                <w:bCs/>
                <w:sz w:val="21"/>
                <w:szCs w:val="21"/>
              </w:rPr>
            </w:pPr>
            <w:r>
              <w:rPr>
                <w:rFonts w:ascii="Arial" w:hAnsi="Arial" w:cs="Arial"/>
                <w:b/>
                <w:bCs/>
                <w:sz w:val="21"/>
                <w:szCs w:val="21"/>
              </w:rPr>
              <w:t xml:space="preserve">　</w:t>
            </w:r>
          </w:p>
        </w:tc>
        <w:tc>
          <w:tcPr>
            <w:tcW w:w="2190" w:type="dxa"/>
            <w:shd w:val="clear" w:color="auto" w:fill="auto"/>
            <w:vAlign w:val="center"/>
          </w:tcPr>
          <w:p w14:paraId="050B6EB1" w14:textId="77777777" w:rsidR="008B3598" w:rsidRDefault="00E974B5" w:rsidP="003F6A3D">
            <w:pPr>
              <w:jc w:val="right"/>
              <w:rPr>
                <w:rFonts w:ascii="Arial" w:hAnsi="Arial" w:cs="Arial"/>
                <w:b/>
                <w:bCs/>
                <w:sz w:val="21"/>
                <w:szCs w:val="21"/>
              </w:rPr>
            </w:pPr>
            <w:r>
              <w:rPr>
                <w:rFonts w:ascii="Arial" w:hAnsi="Arial" w:cs="Arial"/>
                <w:b/>
                <w:bCs/>
                <w:sz w:val="21"/>
                <w:szCs w:val="21"/>
              </w:rPr>
              <w:t xml:space="preserve">　</w:t>
            </w:r>
          </w:p>
        </w:tc>
      </w:tr>
      <w:tr w:rsidR="008B3598" w14:paraId="00485479" w14:textId="77777777" w:rsidTr="003F6A3D">
        <w:trPr>
          <w:trHeight w:val="315"/>
        </w:trPr>
        <w:tc>
          <w:tcPr>
            <w:tcW w:w="2038" w:type="dxa"/>
            <w:shd w:val="clear" w:color="auto" w:fill="auto"/>
            <w:vAlign w:val="center"/>
          </w:tcPr>
          <w:p w14:paraId="445D27F7" w14:textId="77777777" w:rsidR="008B3598" w:rsidRDefault="00E974B5" w:rsidP="003F6A3D">
            <w:pPr>
              <w:ind w:firstLineChars="100" w:firstLine="210"/>
              <w:rPr>
                <w:rFonts w:ascii="Arial" w:hAnsi="Arial" w:cs="Arial"/>
                <w:sz w:val="21"/>
                <w:szCs w:val="21"/>
              </w:rPr>
            </w:pPr>
            <w:r>
              <w:rPr>
                <w:rFonts w:ascii="Arial" w:hAnsi="Arial" w:cs="Arial"/>
                <w:sz w:val="21"/>
                <w:szCs w:val="21"/>
              </w:rPr>
              <w:t>销售回款</w:t>
            </w:r>
          </w:p>
        </w:tc>
        <w:tc>
          <w:tcPr>
            <w:tcW w:w="1866" w:type="dxa"/>
            <w:shd w:val="clear" w:color="000000" w:fill="FFFFFF"/>
            <w:vAlign w:val="center"/>
          </w:tcPr>
          <w:p w14:paraId="44D2F670"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758,400.00 </w:t>
            </w:r>
          </w:p>
        </w:tc>
        <w:tc>
          <w:tcPr>
            <w:tcW w:w="1718" w:type="dxa"/>
            <w:shd w:val="clear" w:color="000000" w:fill="FFFFFF"/>
            <w:vAlign w:val="center"/>
          </w:tcPr>
          <w:p w14:paraId="6C44FA01"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000000" w:fill="FFFFFF"/>
            <w:vAlign w:val="center"/>
          </w:tcPr>
          <w:p w14:paraId="2D37F7F8" w14:textId="77777777" w:rsidR="008B3598" w:rsidRDefault="00E974B5" w:rsidP="003F6A3D">
            <w:pPr>
              <w:jc w:val="right"/>
              <w:textAlignment w:val="center"/>
              <w:rPr>
                <w:rFonts w:ascii="Arial" w:hAnsi="Arial" w:cs="Arial"/>
                <w:sz w:val="21"/>
                <w:szCs w:val="21"/>
                <w:lang w:bidi="ar"/>
              </w:rPr>
            </w:pPr>
            <w:r>
              <w:rPr>
                <w:rFonts w:ascii="Arial" w:hAnsi="Arial" w:cs="Arial"/>
                <w:color w:val="000000"/>
                <w:sz w:val="21"/>
                <w:szCs w:val="21"/>
                <w:lang w:bidi="ar"/>
              </w:rPr>
              <w:t xml:space="preserve">0.00 </w:t>
            </w:r>
          </w:p>
        </w:tc>
        <w:tc>
          <w:tcPr>
            <w:tcW w:w="2190" w:type="dxa"/>
            <w:shd w:val="clear" w:color="000000" w:fill="FFFFFF"/>
            <w:vAlign w:val="center"/>
          </w:tcPr>
          <w:p w14:paraId="5730A575"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rsidR="008B3598" w14:paraId="12C61517" w14:textId="77777777" w:rsidTr="003F6A3D">
        <w:trPr>
          <w:trHeight w:val="99"/>
        </w:trPr>
        <w:tc>
          <w:tcPr>
            <w:tcW w:w="2038" w:type="dxa"/>
            <w:shd w:val="clear" w:color="auto" w:fill="auto"/>
            <w:vAlign w:val="center"/>
          </w:tcPr>
          <w:p w14:paraId="71DD46B3" w14:textId="77777777" w:rsidR="008B3598" w:rsidRDefault="00E974B5" w:rsidP="003F6A3D">
            <w:pPr>
              <w:ind w:firstLineChars="100" w:firstLine="210"/>
              <w:rPr>
                <w:rFonts w:ascii="Arial" w:hAnsi="Arial" w:cs="Arial"/>
                <w:sz w:val="21"/>
                <w:szCs w:val="21"/>
              </w:rPr>
            </w:pPr>
            <w:r>
              <w:rPr>
                <w:rFonts w:ascii="Arial" w:hAnsi="Arial" w:cs="Arial"/>
                <w:sz w:val="21"/>
                <w:szCs w:val="21"/>
              </w:rPr>
              <w:t>其他收入</w:t>
            </w:r>
          </w:p>
        </w:tc>
        <w:tc>
          <w:tcPr>
            <w:tcW w:w="1866" w:type="dxa"/>
            <w:shd w:val="clear" w:color="auto" w:fill="auto"/>
            <w:vAlign w:val="center"/>
          </w:tcPr>
          <w:p w14:paraId="50EE2954"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0.00 </w:t>
            </w:r>
          </w:p>
        </w:tc>
        <w:tc>
          <w:tcPr>
            <w:tcW w:w="1718" w:type="dxa"/>
            <w:shd w:val="clear" w:color="auto" w:fill="auto"/>
            <w:vAlign w:val="center"/>
          </w:tcPr>
          <w:p w14:paraId="5BB45DBF"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3,069,190.00 </w:t>
            </w:r>
          </w:p>
        </w:tc>
        <w:tc>
          <w:tcPr>
            <w:tcW w:w="1689" w:type="dxa"/>
            <w:shd w:val="clear" w:color="auto" w:fill="auto"/>
            <w:vAlign w:val="center"/>
          </w:tcPr>
          <w:p w14:paraId="317D473F" w14:textId="77777777" w:rsidR="008B3598" w:rsidRDefault="00E974B5" w:rsidP="003F6A3D">
            <w:pPr>
              <w:jc w:val="right"/>
              <w:textAlignment w:val="center"/>
              <w:rPr>
                <w:rFonts w:ascii="Arial" w:hAnsi="Arial" w:cs="Arial"/>
                <w:sz w:val="21"/>
                <w:szCs w:val="21"/>
                <w:lang w:bidi="ar"/>
              </w:rPr>
            </w:pPr>
            <w:r>
              <w:rPr>
                <w:rFonts w:ascii="Arial" w:hAnsi="Arial" w:cs="Arial"/>
                <w:color w:val="000000"/>
                <w:sz w:val="21"/>
                <w:szCs w:val="21"/>
                <w:lang w:bidi="ar"/>
              </w:rPr>
              <w:t xml:space="preserve">3,429,190.24 </w:t>
            </w:r>
          </w:p>
        </w:tc>
        <w:tc>
          <w:tcPr>
            <w:tcW w:w="2190" w:type="dxa"/>
            <w:shd w:val="clear" w:color="auto" w:fill="auto"/>
            <w:vAlign w:val="center"/>
          </w:tcPr>
          <w:p w14:paraId="2E231414"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7,543,995.37 </w:t>
            </w:r>
          </w:p>
        </w:tc>
      </w:tr>
      <w:tr w:rsidR="008B3598" w14:paraId="1872E940" w14:textId="77777777" w:rsidTr="003F6A3D">
        <w:trPr>
          <w:trHeight w:val="315"/>
        </w:trPr>
        <w:tc>
          <w:tcPr>
            <w:tcW w:w="2038" w:type="dxa"/>
            <w:shd w:val="clear" w:color="auto" w:fill="auto"/>
            <w:vAlign w:val="center"/>
          </w:tcPr>
          <w:p w14:paraId="5423D451" w14:textId="77777777" w:rsidR="008B3598" w:rsidRDefault="00E974B5" w:rsidP="003F6A3D">
            <w:pPr>
              <w:rPr>
                <w:rFonts w:ascii="Arial" w:hAnsi="Arial" w:cs="Arial"/>
                <w:b/>
                <w:bCs/>
                <w:sz w:val="21"/>
                <w:szCs w:val="21"/>
              </w:rPr>
            </w:pPr>
            <w:r>
              <w:rPr>
                <w:rFonts w:ascii="Arial" w:hAnsi="Arial" w:cs="Arial"/>
                <w:b/>
                <w:bCs/>
                <w:sz w:val="21"/>
                <w:szCs w:val="21"/>
              </w:rPr>
              <w:t>经营性收入合计</w:t>
            </w:r>
          </w:p>
        </w:tc>
        <w:tc>
          <w:tcPr>
            <w:tcW w:w="1866" w:type="dxa"/>
            <w:shd w:val="clear" w:color="auto" w:fill="auto"/>
            <w:vAlign w:val="center"/>
          </w:tcPr>
          <w:p w14:paraId="7D9513C5" w14:textId="77777777" w:rsidR="008B3598" w:rsidRDefault="00E974B5" w:rsidP="003F6A3D">
            <w:pPr>
              <w:jc w:val="right"/>
              <w:textAlignment w:val="center"/>
              <w:rPr>
                <w:rFonts w:ascii="Arial" w:hAnsi="Arial" w:cs="Arial"/>
                <w:b/>
                <w:bCs/>
                <w:sz w:val="21"/>
                <w:szCs w:val="21"/>
              </w:rPr>
            </w:pPr>
            <w:r>
              <w:rPr>
                <w:rFonts w:ascii="Arial" w:hAnsi="Arial" w:cs="Arial"/>
                <w:b/>
                <w:bCs/>
                <w:sz w:val="21"/>
                <w:szCs w:val="21"/>
                <w:lang w:bidi="ar"/>
              </w:rPr>
              <w:t xml:space="preserve">758,400.00 </w:t>
            </w:r>
          </w:p>
        </w:tc>
        <w:tc>
          <w:tcPr>
            <w:tcW w:w="1718" w:type="dxa"/>
            <w:shd w:val="clear" w:color="auto" w:fill="auto"/>
            <w:vAlign w:val="center"/>
          </w:tcPr>
          <w:p w14:paraId="5B245F6E"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3,069,190.00 </w:t>
            </w:r>
          </w:p>
        </w:tc>
        <w:tc>
          <w:tcPr>
            <w:tcW w:w="1689" w:type="dxa"/>
            <w:shd w:val="clear" w:color="auto" w:fill="auto"/>
            <w:vAlign w:val="center"/>
          </w:tcPr>
          <w:p w14:paraId="1D6DEA56" w14:textId="77777777" w:rsidR="008B3598" w:rsidRDefault="00E974B5" w:rsidP="003F6A3D">
            <w:pPr>
              <w:jc w:val="right"/>
              <w:textAlignment w:val="center"/>
              <w:rPr>
                <w:rFonts w:ascii="Arial" w:hAnsi="Arial" w:cs="Arial"/>
                <w:sz w:val="21"/>
                <w:szCs w:val="21"/>
                <w:lang w:bidi="ar"/>
              </w:rPr>
            </w:pPr>
            <w:r>
              <w:rPr>
                <w:rFonts w:ascii="Arial" w:hAnsi="Arial" w:cs="Arial"/>
                <w:b/>
                <w:bCs/>
                <w:color w:val="000000"/>
                <w:sz w:val="21"/>
                <w:szCs w:val="21"/>
                <w:lang w:bidi="ar"/>
              </w:rPr>
              <w:t xml:space="preserve">3,429,190.24 </w:t>
            </w:r>
          </w:p>
        </w:tc>
        <w:tc>
          <w:tcPr>
            <w:tcW w:w="2190" w:type="dxa"/>
            <w:shd w:val="clear" w:color="auto" w:fill="auto"/>
            <w:vAlign w:val="center"/>
          </w:tcPr>
          <w:p w14:paraId="1CC3A3E2"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7,543,995.37 </w:t>
            </w:r>
          </w:p>
        </w:tc>
      </w:tr>
      <w:tr w:rsidR="008B3598" w14:paraId="163C220B" w14:textId="77777777" w:rsidTr="003F6A3D">
        <w:trPr>
          <w:trHeight w:val="315"/>
        </w:trPr>
        <w:tc>
          <w:tcPr>
            <w:tcW w:w="2038" w:type="dxa"/>
            <w:shd w:val="clear" w:color="auto" w:fill="auto"/>
            <w:vAlign w:val="center"/>
          </w:tcPr>
          <w:p w14:paraId="0B6AEF0E" w14:textId="77777777" w:rsidR="008B3598" w:rsidRDefault="00E974B5" w:rsidP="003F6A3D">
            <w:pPr>
              <w:rPr>
                <w:rFonts w:ascii="Arial" w:hAnsi="Arial" w:cs="Arial"/>
                <w:b/>
                <w:bCs/>
                <w:sz w:val="21"/>
                <w:szCs w:val="21"/>
              </w:rPr>
            </w:pPr>
            <w:r>
              <w:rPr>
                <w:rFonts w:ascii="Arial" w:hAnsi="Arial" w:cs="Arial"/>
                <w:b/>
                <w:bCs/>
                <w:sz w:val="21"/>
                <w:szCs w:val="21"/>
              </w:rPr>
              <w:t>经营性资金流出</w:t>
            </w:r>
          </w:p>
        </w:tc>
        <w:tc>
          <w:tcPr>
            <w:tcW w:w="1866" w:type="dxa"/>
            <w:shd w:val="clear" w:color="auto" w:fill="auto"/>
            <w:vAlign w:val="center"/>
          </w:tcPr>
          <w:p w14:paraId="2061A569" w14:textId="77777777" w:rsidR="008B3598" w:rsidRDefault="008B3598" w:rsidP="003F6A3D">
            <w:pPr>
              <w:jc w:val="right"/>
              <w:rPr>
                <w:rFonts w:ascii="Arial" w:hAnsi="Arial" w:cs="Arial"/>
                <w:b/>
                <w:bCs/>
                <w:sz w:val="21"/>
                <w:szCs w:val="21"/>
              </w:rPr>
            </w:pPr>
          </w:p>
        </w:tc>
        <w:tc>
          <w:tcPr>
            <w:tcW w:w="1718" w:type="dxa"/>
            <w:shd w:val="clear" w:color="auto" w:fill="auto"/>
            <w:vAlign w:val="center"/>
          </w:tcPr>
          <w:p w14:paraId="5D135EE5" w14:textId="77777777" w:rsidR="008B3598" w:rsidRDefault="008B3598" w:rsidP="003F6A3D">
            <w:pPr>
              <w:jc w:val="right"/>
              <w:rPr>
                <w:rFonts w:ascii="Arial" w:hAnsi="Arial" w:cs="Arial"/>
                <w:b/>
                <w:bCs/>
                <w:sz w:val="21"/>
                <w:szCs w:val="21"/>
              </w:rPr>
            </w:pPr>
          </w:p>
        </w:tc>
        <w:tc>
          <w:tcPr>
            <w:tcW w:w="1689" w:type="dxa"/>
            <w:shd w:val="clear" w:color="auto" w:fill="auto"/>
            <w:vAlign w:val="center"/>
          </w:tcPr>
          <w:p w14:paraId="4B2C6868" w14:textId="77777777" w:rsidR="008B3598" w:rsidRDefault="008B3598" w:rsidP="003F6A3D">
            <w:pPr>
              <w:jc w:val="right"/>
              <w:rPr>
                <w:rFonts w:ascii="Arial" w:hAnsi="Arial" w:cs="Arial"/>
                <w:sz w:val="21"/>
                <w:szCs w:val="21"/>
                <w:lang w:bidi="ar"/>
              </w:rPr>
            </w:pPr>
          </w:p>
        </w:tc>
        <w:tc>
          <w:tcPr>
            <w:tcW w:w="2190" w:type="dxa"/>
            <w:shd w:val="clear" w:color="auto" w:fill="auto"/>
            <w:vAlign w:val="center"/>
          </w:tcPr>
          <w:p w14:paraId="01AE493C" w14:textId="77777777" w:rsidR="008B3598" w:rsidRDefault="008B3598" w:rsidP="003F6A3D">
            <w:pPr>
              <w:jc w:val="right"/>
              <w:rPr>
                <w:rFonts w:ascii="Arial" w:hAnsi="Arial" w:cs="Arial"/>
                <w:b/>
                <w:bCs/>
                <w:sz w:val="21"/>
                <w:szCs w:val="21"/>
              </w:rPr>
            </w:pPr>
          </w:p>
        </w:tc>
      </w:tr>
      <w:tr w:rsidR="008B3598" w14:paraId="612AD1A8" w14:textId="77777777" w:rsidTr="003F6A3D">
        <w:trPr>
          <w:trHeight w:val="315"/>
        </w:trPr>
        <w:tc>
          <w:tcPr>
            <w:tcW w:w="2038" w:type="dxa"/>
            <w:shd w:val="clear" w:color="auto" w:fill="auto"/>
            <w:vAlign w:val="center"/>
          </w:tcPr>
          <w:p w14:paraId="1BF2D006" w14:textId="77777777" w:rsidR="008B3598" w:rsidRDefault="00E974B5" w:rsidP="003F6A3D">
            <w:pPr>
              <w:ind w:firstLineChars="100" w:firstLine="210"/>
              <w:jc w:val="both"/>
              <w:rPr>
                <w:rFonts w:ascii="Arial" w:hAnsi="Arial" w:cs="Arial"/>
                <w:sz w:val="21"/>
                <w:szCs w:val="21"/>
              </w:rPr>
            </w:pPr>
            <w:r>
              <w:rPr>
                <w:rFonts w:ascii="Arial" w:hAnsi="Arial" w:cs="Arial"/>
                <w:sz w:val="21"/>
                <w:szCs w:val="21"/>
              </w:rPr>
              <w:t>原始土地成本</w:t>
            </w:r>
          </w:p>
        </w:tc>
        <w:tc>
          <w:tcPr>
            <w:tcW w:w="1866" w:type="dxa"/>
            <w:shd w:val="clear" w:color="auto" w:fill="auto"/>
            <w:vAlign w:val="center"/>
          </w:tcPr>
          <w:p w14:paraId="4D23405C"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295,900.00 </w:t>
            </w:r>
          </w:p>
        </w:tc>
        <w:tc>
          <w:tcPr>
            <w:tcW w:w="1718" w:type="dxa"/>
            <w:shd w:val="clear" w:color="auto" w:fill="auto"/>
            <w:vAlign w:val="center"/>
          </w:tcPr>
          <w:p w14:paraId="5C68DC84"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3DE09EA7" w14:textId="77777777" w:rsidR="008B3598" w:rsidRDefault="00E974B5" w:rsidP="003F6A3D">
            <w:pPr>
              <w:jc w:val="right"/>
              <w:textAlignment w:val="center"/>
              <w:rPr>
                <w:rFonts w:ascii="Arial" w:hAnsi="Arial" w:cs="Arial"/>
                <w:sz w:val="21"/>
                <w:szCs w:val="21"/>
                <w:lang w:bidi="ar"/>
              </w:rPr>
            </w:pPr>
            <w:r>
              <w:rPr>
                <w:rFonts w:ascii="Arial" w:hAnsi="Arial" w:cs="Arial"/>
                <w:color w:val="000000"/>
                <w:sz w:val="21"/>
                <w:szCs w:val="21"/>
                <w:lang w:bidi="ar"/>
              </w:rPr>
              <w:t xml:space="preserve">0.00 </w:t>
            </w:r>
          </w:p>
        </w:tc>
        <w:tc>
          <w:tcPr>
            <w:tcW w:w="2190" w:type="dxa"/>
            <w:shd w:val="clear" w:color="auto" w:fill="auto"/>
            <w:vAlign w:val="center"/>
          </w:tcPr>
          <w:p w14:paraId="6D333951"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1,568,270,000.00 </w:t>
            </w:r>
          </w:p>
        </w:tc>
      </w:tr>
      <w:tr w:rsidR="008B3598" w14:paraId="1936012E" w14:textId="77777777" w:rsidTr="003F6A3D">
        <w:trPr>
          <w:trHeight w:val="315"/>
        </w:trPr>
        <w:tc>
          <w:tcPr>
            <w:tcW w:w="2038" w:type="dxa"/>
            <w:shd w:val="clear" w:color="auto" w:fill="auto"/>
            <w:vAlign w:val="center"/>
          </w:tcPr>
          <w:p w14:paraId="42BA1656" w14:textId="77777777" w:rsidR="008B3598" w:rsidRDefault="00E974B5" w:rsidP="003F6A3D">
            <w:pPr>
              <w:jc w:val="center"/>
              <w:rPr>
                <w:rFonts w:ascii="Arial" w:hAnsi="Arial" w:cs="Arial"/>
                <w:sz w:val="21"/>
                <w:szCs w:val="21"/>
              </w:rPr>
            </w:pPr>
            <w:r>
              <w:rPr>
                <w:rFonts w:ascii="Arial" w:hAnsi="Arial" w:cs="Arial"/>
                <w:sz w:val="21"/>
                <w:szCs w:val="21"/>
              </w:rPr>
              <w:t>公共配套设施费</w:t>
            </w:r>
          </w:p>
        </w:tc>
        <w:tc>
          <w:tcPr>
            <w:tcW w:w="1866" w:type="dxa"/>
            <w:shd w:val="clear" w:color="auto" w:fill="auto"/>
            <w:vAlign w:val="center"/>
          </w:tcPr>
          <w:p w14:paraId="77F7C831"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12,254.00 </w:t>
            </w:r>
          </w:p>
        </w:tc>
        <w:tc>
          <w:tcPr>
            <w:tcW w:w="1718" w:type="dxa"/>
            <w:shd w:val="clear" w:color="auto" w:fill="auto"/>
            <w:vAlign w:val="center"/>
          </w:tcPr>
          <w:p w14:paraId="77C7EFAA"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4C42544D" w14:textId="77777777" w:rsidR="008B3598" w:rsidRDefault="00E974B5" w:rsidP="003F6A3D">
            <w:pPr>
              <w:jc w:val="right"/>
              <w:textAlignment w:val="center"/>
              <w:rPr>
                <w:rFonts w:ascii="Arial" w:hAnsi="Arial" w:cs="Arial"/>
                <w:sz w:val="21"/>
                <w:szCs w:val="21"/>
                <w:lang w:bidi="ar"/>
              </w:rPr>
            </w:pPr>
            <w:r>
              <w:rPr>
                <w:rFonts w:ascii="Arial" w:hAnsi="Arial" w:cs="Arial"/>
                <w:color w:val="000000"/>
                <w:sz w:val="21"/>
                <w:szCs w:val="21"/>
                <w:lang w:bidi="ar"/>
              </w:rPr>
              <w:t xml:space="preserve">0.00 </w:t>
            </w:r>
          </w:p>
        </w:tc>
        <w:tc>
          <w:tcPr>
            <w:tcW w:w="2190" w:type="dxa"/>
            <w:shd w:val="clear" w:color="auto" w:fill="auto"/>
            <w:vAlign w:val="center"/>
          </w:tcPr>
          <w:p w14:paraId="27A8FE71"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rsidR="008B3598" w14:paraId="7ED2603E" w14:textId="77777777" w:rsidTr="003F6A3D">
        <w:trPr>
          <w:trHeight w:val="315"/>
        </w:trPr>
        <w:tc>
          <w:tcPr>
            <w:tcW w:w="2038" w:type="dxa"/>
            <w:shd w:val="clear" w:color="auto" w:fill="auto"/>
            <w:vAlign w:val="center"/>
          </w:tcPr>
          <w:p w14:paraId="47D80A2B" w14:textId="77777777" w:rsidR="008B3598" w:rsidRDefault="00E974B5" w:rsidP="003F6A3D">
            <w:pPr>
              <w:ind w:firstLineChars="100" w:firstLine="210"/>
              <w:rPr>
                <w:rFonts w:ascii="Arial" w:hAnsi="Arial" w:cs="Arial"/>
                <w:sz w:val="21"/>
                <w:szCs w:val="21"/>
              </w:rPr>
            </w:pPr>
            <w:r>
              <w:rPr>
                <w:rFonts w:ascii="Arial" w:hAnsi="Arial" w:cs="Arial"/>
                <w:sz w:val="21"/>
                <w:szCs w:val="21"/>
              </w:rPr>
              <w:t>开发前期准备费</w:t>
            </w:r>
          </w:p>
        </w:tc>
        <w:tc>
          <w:tcPr>
            <w:tcW w:w="1866" w:type="dxa"/>
            <w:shd w:val="clear" w:color="auto" w:fill="auto"/>
            <w:vAlign w:val="center"/>
          </w:tcPr>
          <w:p w14:paraId="460ADFE6"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6,358.00 </w:t>
            </w:r>
          </w:p>
        </w:tc>
        <w:tc>
          <w:tcPr>
            <w:tcW w:w="1718" w:type="dxa"/>
            <w:shd w:val="clear" w:color="auto" w:fill="auto"/>
            <w:vAlign w:val="center"/>
          </w:tcPr>
          <w:p w14:paraId="2A3C50F3"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1,500,000.00 </w:t>
            </w:r>
          </w:p>
        </w:tc>
        <w:tc>
          <w:tcPr>
            <w:tcW w:w="1689" w:type="dxa"/>
            <w:shd w:val="clear" w:color="auto" w:fill="auto"/>
            <w:vAlign w:val="center"/>
          </w:tcPr>
          <w:p w14:paraId="66FA3E4F" w14:textId="77777777" w:rsidR="008B3598" w:rsidRDefault="00E974B5" w:rsidP="003F6A3D">
            <w:pPr>
              <w:jc w:val="right"/>
              <w:textAlignment w:val="center"/>
              <w:rPr>
                <w:rFonts w:ascii="Arial" w:hAnsi="Arial" w:cs="Arial"/>
                <w:sz w:val="21"/>
                <w:szCs w:val="21"/>
                <w:lang w:bidi="ar"/>
              </w:rPr>
            </w:pPr>
            <w:r>
              <w:rPr>
                <w:rFonts w:ascii="Arial" w:hAnsi="Arial" w:cs="Arial"/>
                <w:color w:val="000000"/>
                <w:sz w:val="21"/>
                <w:szCs w:val="21"/>
                <w:lang w:bidi="ar"/>
              </w:rPr>
              <w:t xml:space="preserve">2,915,960.00 </w:t>
            </w:r>
          </w:p>
        </w:tc>
        <w:tc>
          <w:tcPr>
            <w:tcW w:w="2190" w:type="dxa"/>
            <w:shd w:val="clear" w:color="auto" w:fill="auto"/>
            <w:vAlign w:val="center"/>
          </w:tcPr>
          <w:p w14:paraId="29355A35"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6,693,076.44 </w:t>
            </w:r>
          </w:p>
        </w:tc>
      </w:tr>
      <w:tr w:rsidR="008B3598" w14:paraId="1DE89B7F" w14:textId="77777777" w:rsidTr="003F6A3D">
        <w:trPr>
          <w:trHeight w:val="315"/>
        </w:trPr>
        <w:tc>
          <w:tcPr>
            <w:tcW w:w="2038" w:type="dxa"/>
            <w:shd w:val="clear" w:color="auto" w:fill="auto"/>
            <w:vAlign w:val="center"/>
          </w:tcPr>
          <w:p w14:paraId="67C3252E" w14:textId="77777777" w:rsidR="008B3598" w:rsidRDefault="00E974B5" w:rsidP="003F6A3D">
            <w:pPr>
              <w:ind w:firstLineChars="100" w:firstLine="210"/>
              <w:rPr>
                <w:rFonts w:ascii="Arial" w:hAnsi="Arial" w:cs="Arial"/>
                <w:sz w:val="21"/>
                <w:szCs w:val="21"/>
              </w:rPr>
            </w:pPr>
            <w:r>
              <w:rPr>
                <w:rFonts w:ascii="Arial" w:hAnsi="Arial" w:cs="Arial"/>
                <w:sz w:val="21"/>
                <w:szCs w:val="21"/>
              </w:rPr>
              <w:t>建安工程费</w:t>
            </w:r>
          </w:p>
        </w:tc>
        <w:tc>
          <w:tcPr>
            <w:tcW w:w="1866" w:type="dxa"/>
            <w:shd w:val="clear" w:color="auto" w:fill="auto"/>
            <w:vAlign w:val="center"/>
          </w:tcPr>
          <w:p w14:paraId="44763CE3"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151,649.00 </w:t>
            </w:r>
          </w:p>
        </w:tc>
        <w:tc>
          <w:tcPr>
            <w:tcW w:w="1718" w:type="dxa"/>
            <w:shd w:val="clear" w:color="auto" w:fill="auto"/>
            <w:vAlign w:val="center"/>
          </w:tcPr>
          <w:p w14:paraId="070AAEE1"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1,155,984.62 </w:t>
            </w:r>
          </w:p>
        </w:tc>
        <w:tc>
          <w:tcPr>
            <w:tcW w:w="1689" w:type="dxa"/>
            <w:shd w:val="clear" w:color="auto" w:fill="auto"/>
            <w:vAlign w:val="center"/>
          </w:tcPr>
          <w:p w14:paraId="3FE39C1F"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16,474,840.28 </w:t>
            </w:r>
          </w:p>
        </w:tc>
        <w:tc>
          <w:tcPr>
            <w:tcW w:w="2190" w:type="dxa"/>
            <w:shd w:val="clear" w:color="auto" w:fill="auto"/>
            <w:vAlign w:val="center"/>
          </w:tcPr>
          <w:p w14:paraId="19E91573"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32,112,314.10 </w:t>
            </w:r>
          </w:p>
        </w:tc>
      </w:tr>
      <w:tr w:rsidR="008B3598" w14:paraId="6BFD95B4" w14:textId="77777777" w:rsidTr="003F6A3D">
        <w:trPr>
          <w:trHeight w:val="315"/>
        </w:trPr>
        <w:tc>
          <w:tcPr>
            <w:tcW w:w="2038" w:type="dxa"/>
            <w:shd w:val="clear" w:color="auto" w:fill="auto"/>
            <w:vAlign w:val="center"/>
          </w:tcPr>
          <w:p w14:paraId="7FA20BE2" w14:textId="77777777" w:rsidR="008B3598" w:rsidRDefault="00E974B5" w:rsidP="003F6A3D">
            <w:pPr>
              <w:ind w:firstLineChars="100" w:firstLine="210"/>
              <w:rPr>
                <w:rFonts w:ascii="Arial" w:hAnsi="Arial" w:cs="Arial"/>
                <w:sz w:val="21"/>
                <w:szCs w:val="21"/>
              </w:rPr>
            </w:pPr>
            <w:r>
              <w:rPr>
                <w:rFonts w:ascii="Arial" w:hAnsi="Arial" w:cs="Arial"/>
                <w:sz w:val="21"/>
                <w:szCs w:val="21"/>
              </w:rPr>
              <w:t>基础设施费</w:t>
            </w:r>
          </w:p>
        </w:tc>
        <w:tc>
          <w:tcPr>
            <w:tcW w:w="1866" w:type="dxa"/>
            <w:shd w:val="clear" w:color="auto" w:fill="auto"/>
            <w:vAlign w:val="center"/>
          </w:tcPr>
          <w:p w14:paraId="06AED883"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18,686.00 </w:t>
            </w:r>
          </w:p>
        </w:tc>
        <w:tc>
          <w:tcPr>
            <w:tcW w:w="1718" w:type="dxa"/>
            <w:shd w:val="clear" w:color="auto" w:fill="auto"/>
            <w:vAlign w:val="center"/>
          </w:tcPr>
          <w:p w14:paraId="7CB4D35B"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401D4BFC"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190" w:type="dxa"/>
            <w:shd w:val="clear" w:color="auto" w:fill="auto"/>
            <w:vAlign w:val="center"/>
          </w:tcPr>
          <w:p w14:paraId="3EF8DB30"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rsidR="008B3598" w14:paraId="35CF2754" w14:textId="77777777" w:rsidTr="003F6A3D">
        <w:trPr>
          <w:trHeight w:val="315"/>
        </w:trPr>
        <w:tc>
          <w:tcPr>
            <w:tcW w:w="2038" w:type="dxa"/>
            <w:shd w:val="clear" w:color="auto" w:fill="auto"/>
            <w:vAlign w:val="center"/>
          </w:tcPr>
          <w:p w14:paraId="7A650F5A" w14:textId="77777777" w:rsidR="008B3598" w:rsidRDefault="00E974B5" w:rsidP="003F6A3D">
            <w:pPr>
              <w:ind w:firstLineChars="100" w:firstLine="210"/>
              <w:rPr>
                <w:rFonts w:ascii="Arial" w:hAnsi="Arial" w:cs="Arial"/>
                <w:sz w:val="21"/>
                <w:szCs w:val="21"/>
              </w:rPr>
            </w:pPr>
            <w:r>
              <w:rPr>
                <w:rFonts w:ascii="Arial" w:hAnsi="Arial" w:cs="Arial"/>
                <w:sz w:val="21"/>
                <w:szCs w:val="21"/>
              </w:rPr>
              <w:t>开发间接费用</w:t>
            </w:r>
          </w:p>
        </w:tc>
        <w:tc>
          <w:tcPr>
            <w:tcW w:w="1866" w:type="dxa"/>
            <w:shd w:val="clear" w:color="auto" w:fill="auto"/>
            <w:vAlign w:val="center"/>
          </w:tcPr>
          <w:p w14:paraId="120ADE5E"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0.00 </w:t>
            </w:r>
          </w:p>
        </w:tc>
        <w:tc>
          <w:tcPr>
            <w:tcW w:w="1718" w:type="dxa"/>
            <w:shd w:val="clear" w:color="auto" w:fill="auto"/>
            <w:vAlign w:val="center"/>
          </w:tcPr>
          <w:p w14:paraId="46017A90"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41C7CBEA"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190" w:type="dxa"/>
            <w:shd w:val="clear" w:color="auto" w:fill="auto"/>
            <w:vAlign w:val="center"/>
          </w:tcPr>
          <w:p w14:paraId="28E6B58A"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rsidR="008B3598" w14:paraId="4E537336" w14:textId="77777777" w:rsidTr="003F6A3D">
        <w:trPr>
          <w:trHeight w:val="315"/>
        </w:trPr>
        <w:tc>
          <w:tcPr>
            <w:tcW w:w="2038" w:type="dxa"/>
            <w:shd w:val="clear" w:color="auto" w:fill="auto"/>
            <w:vAlign w:val="center"/>
          </w:tcPr>
          <w:p w14:paraId="6724A432" w14:textId="77777777" w:rsidR="008B3598" w:rsidRDefault="00E974B5" w:rsidP="003F6A3D">
            <w:pPr>
              <w:ind w:firstLineChars="100" w:firstLine="210"/>
              <w:rPr>
                <w:rFonts w:ascii="Arial" w:hAnsi="Arial" w:cs="Arial"/>
                <w:sz w:val="21"/>
                <w:szCs w:val="21"/>
              </w:rPr>
            </w:pPr>
            <w:r>
              <w:rPr>
                <w:rFonts w:ascii="Arial" w:hAnsi="Arial" w:cs="Arial"/>
                <w:sz w:val="21"/>
                <w:szCs w:val="21"/>
              </w:rPr>
              <w:t>费用支出</w:t>
            </w:r>
          </w:p>
        </w:tc>
        <w:tc>
          <w:tcPr>
            <w:tcW w:w="1866" w:type="dxa"/>
            <w:shd w:val="clear" w:color="auto" w:fill="auto"/>
            <w:vAlign w:val="center"/>
          </w:tcPr>
          <w:p w14:paraId="03BBF479"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0.00 </w:t>
            </w:r>
          </w:p>
        </w:tc>
        <w:tc>
          <w:tcPr>
            <w:tcW w:w="1718" w:type="dxa"/>
            <w:shd w:val="clear" w:color="auto" w:fill="auto"/>
            <w:vAlign w:val="center"/>
          </w:tcPr>
          <w:p w14:paraId="5C9E856B" w14:textId="77777777" w:rsidR="008B3598" w:rsidRDefault="008B3598" w:rsidP="003F6A3D">
            <w:pPr>
              <w:jc w:val="right"/>
              <w:rPr>
                <w:rFonts w:ascii="Arial" w:hAnsi="Arial" w:cs="Arial"/>
                <w:sz w:val="21"/>
                <w:szCs w:val="21"/>
              </w:rPr>
            </w:pPr>
          </w:p>
        </w:tc>
        <w:tc>
          <w:tcPr>
            <w:tcW w:w="1689" w:type="dxa"/>
            <w:shd w:val="clear" w:color="auto" w:fill="auto"/>
            <w:vAlign w:val="center"/>
          </w:tcPr>
          <w:p w14:paraId="4871544E" w14:textId="77777777" w:rsidR="008B3598" w:rsidRDefault="008B3598" w:rsidP="003F6A3D">
            <w:pPr>
              <w:jc w:val="right"/>
              <w:rPr>
                <w:rFonts w:ascii="Arial" w:hAnsi="Arial" w:cs="Arial"/>
                <w:sz w:val="21"/>
                <w:szCs w:val="21"/>
              </w:rPr>
            </w:pPr>
          </w:p>
        </w:tc>
        <w:tc>
          <w:tcPr>
            <w:tcW w:w="2190" w:type="dxa"/>
            <w:shd w:val="clear" w:color="auto" w:fill="auto"/>
            <w:vAlign w:val="center"/>
          </w:tcPr>
          <w:p w14:paraId="3EBC0688" w14:textId="77777777" w:rsidR="008B3598" w:rsidRDefault="008B3598" w:rsidP="003F6A3D">
            <w:pPr>
              <w:jc w:val="right"/>
              <w:rPr>
                <w:rFonts w:ascii="Arial" w:hAnsi="Arial" w:cs="Arial"/>
                <w:sz w:val="21"/>
                <w:szCs w:val="21"/>
              </w:rPr>
            </w:pPr>
          </w:p>
        </w:tc>
      </w:tr>
      <w:tr w:rsidR="008B3598" w14:paraId="5FE03E1B" w14:textId="77777777" w:rsidTr="003F6A3D">
        <w:trPr>
          <w:trHeight w:val="315"/>
        </w:trPr>
        <w:tc>
          <w:tcPr>
            <w:tcW w:w="2038" w:type="dxa"/>
            <w:shd w:val="clear" w:color="auto" w:fill="auto"/>
            <w:vAlign w:val="center"/>
          </w:tcPr>
          <w:p w14:paraId="7277B65B" w14:textId="77777777" w:rsidR="008B3598" w:rsidRDefault="00E974B5" w:rsidP="003F6A3D">
            <w:pPr>
              <w:ind w:firstLineChars="200" w:firstLine="420"/>
              <w:rPr>
                <w:rFonts w:ascii="Arial" w:hAnsi="Arial" w:cs="Arial"/>
                <w:sz w:val="21"/>
                <w:szCs w:val="21"/>
              </w:rPr>
            </w:pPr>
            <w:r>
              <w:rPr>
                <w:rFonts w:ascii="Arial" w:hAnsi="Arial" w:cs="Arial"/>
                <w:sz w:val="21"/>
                <w:szCs w:val="21"/>
              </w:rPr>
              <w:t>营销费用</w:t>
            </w:r>
          </w:p>
        </w:tc>
        <w:tc>
          <w:tcPr>
            <w:tcW w:w="1866" w:type="dxa"/>
            <w:shd w:val="clear" w:color="auto" w:fill="auto"/>
            <w:vAlign w:val="center"/>
          </w:tcPr>
          <w:p w14:paraId="759BB5CB"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13,768.00 </w:t>
            </w:r>
          </w:p>
        </w:tc>
        <w:tc>
          <w:tcPr>
            <w:tcW w:w="1718" w:type="dxa"/>
            <w:shd w:val="clear" w:color="auto" w:fill="auto"/>
            <w:vAlign w:val="center"/>
          </w:tcPr>
          <w:p w14:paraId="719A2CF2"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1,048,655.20 </w:t>
            </w:r>
          </w:p>
        </w:tc>
        <w:tc>
          <w:tcPr>
            <w:tcW w:w="1689" w:type="dxa"/>
            <w:shd w:val="clear" w:color="auto" w:fill="auto"/>
            <w:vAlign w:val="center"/>
          </w:tcPr>
          <w:p w14:paraId="42BB3806"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2,730,548.60 </w:t>
            </w:r>
          </w:p>
        </w:tc>
        <w:tc>
          <w:tcPr>
            <w:tcW w:w="2190" w:type="dxa"/>
            <w:shd w:val="clear" w:color="auto" w:fill="auto"/>
            <w:vAlign w:val="center"/>
          </w:tcPr>
          <w:p w14:paraId="23611E9D"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5,823,428.60 </w:t>
            </w:r>
          </w:p>
        </w:tc>
      </w:tr>
      <w:tr w:rsidR="008B3598" w14:paraId="5434220C" w14:textId="77777777" w:rsidTr="003F6A3D">
        <w:trPr>
          <w:trHeight w:val="315"/>
        </w:trPr>
        <w:tc>
          <w:tcPr>
            <w:tcW w:w="2038" w:type="dxa"/>
            <w:shd w:val="clear" w:color="auto" w:fill="auto"/>
            <w:vAlign w:val="center"/>
          </w:tcPr>
          <w:p w14:paraId="38BB802E" w14:textId="77777777" w:rsidR="008B3598" w:rsidRDefault="00E974B5" w:rsidP="003F6A3D">
            <w:pPr>
              <w:ind w:firstLineChars="200" w:firstLine="420"/>
              <w:rPr>
                <w:rFonts w:ascii="Arial" w:hAnsi="Arial" w:cs="Arial"/>
                <w:sz w:val="21"/>
                <w:szCs w:val="21"/>
              </w:rPr>
            </w:pPr>
            <w:r>
              <w:rPr>
                <w:rFonts w:ascii="Arial" w:hAnsi="Arial" w:cs="Arial"/>
                <w:sz w:val="21"/>
                <w:szCs w:val="21"/>
              </w:rPr>
              <w:t>管理费用</w:t>
            </w:r>
          </w:p>
        </w:tc>
        <w:tc>
          <w:tcPr>
            <w:tcW w:w="1866" w:type="dxa"/>
            <w:shd w:val="clear" w:color="auto" w:fill="auto"/>
            <w:vAlign w:val="center"/>
          </w:tcPr>
          <w:p w14:paraId="0C312D8B"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15,168.00 </w:t>
            </w:r>
          </w:p>
        </w:tc>
        <w:tc>
          <w:tcPr>
            <w:tcW w:w="1718" w:type="dxa"/>
            <w:shd w:val="clear" w:color="auto" w:fill="auto"/>
            <w:vAlign w:val="center"/>
          </w:tcPr>
          <w:p w14:paraId="55ACF640"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107,334.29 </w:t>
            </w:r>
          </w:p>
        </w:tc>
        <w:tc>
          <w:tcPr>
            <w:tcW w:w="1689" w:type="dxa"/>
            <w:shd w:val="clear" w:color="auto" w:fill="auto"/>
            <w:vAlign w:val="center"/>
          </w:tcPr>
          <w:p w14:paraId="676FDD66"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339,518.79 </w:t>
            </w:r>
          </w:p>
        </w:tc>
        <w:tc>
          <w:tcPr>
            <w:tcW w:w="2190" w:type="dxa"/>
            <w:shd w:val="clear" w:color="auto" w:fill="auto"/>
            <w:vAlign w:val="center"/>
          </w:tcPr>
          <w:p w14:paraId="498D7E53"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1,259,761.60 </w:t>
            </w:r>
          </w:p>
        </w:tc>
      </w:tr>
      <w:tr w:rsidR="008B3598" w14:paraId="4DFE7DAE" w14:textId="77777777" w:rsidTr="003F6A3D">
        <w:trPr>
          <w:trHeight w:val="315"/>
        </w:trPr>
        <w:tc>
          <w:tcPr>
            <w:tcW w:w="2038" w:type="dxa"/>
            <w:shd w:val="clear" w:color="auto" w:fill="auto"/>
            <w:vAlign w:val="center"/>
          </w:tcPr>
          <w:p w14:paraId="6F0B15C6" w14:textId="77777777" w:rsidR="008B3598" w:rsidRDefault="00E974B5" w:rsidP="003F6A3D">
            <w:pPr>
              <w:ind w:firstLineChars="200" w:firstLine="420"/>
              <w:rPr>
                <w:rFonts w:ascii="Arial" w:hAnsi="Arial" w:cs="Arial"/>
                <w:sz w:val="21"/>
                <w:szCs w:val="21"/>
              </w:rPr>
            </w:pPr>
            <w:r>
              <w:rPr>
                <w:rFonts w:ascii="Arial" w:hAnsi="Arial" w:cs="Arial"/>
                <w:sz w:val="21"/>
                <w:szCs w:val="21"/>
              </w:rPr>
              <w:t>财务费用</w:t>
            </w:r>
          </w:p>
        </w:tc>
        <w:tc>
          <w:tcPr>
            <w:tcW w:w="1866" w:type="dxa"/>
            <w:shd w:val="clear" w:color="auto" w:fill="auto"/>
            <w:vAlign w:val="center"/>
          </w:tcPr>
          <w:p w14:paraId="174F50F5"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17,710.00 </w:t>
            </w:r>
          </w:p>
        </w:tc>
        <w:tc>
          <w:tcPr>
            <w:tcW w:w="1718" w:type="dxa"/>
            <w:shd w:val="clear" w:color="auto" w:fill="auto"/>
            <w:vAlign w:val="center"/>
          </w:tcPr>
          <w:p w14:paraId="58E17C94"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346.20 </w:t>
            </w:r>
          </w:p>
        </w:tc>
        <w:tc>
          <w:tcPr>
            <w:tcW w:w="1689" w:type="dxa"/>
            <w:shd w:val="clear" w:color="auto" w:fill="auto"/>
            <w:vAlign w:val="center"/>
          </w:tcPr>
          <w:p w14:paraId="5D750EBC"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-18,745.11 </w:t>
            </w:r>
          </w:p>
        </w:tc>
        <w:tc>
          <w:tcPr>
            <w:tcW w:w="2190" w:type="dxa"/>
            <w:shd w:val="clear" w:color="auto" w:fill="auto"/>
            <w:vAlign w:val="center"/>
          </w:tcPr>
          <w:p w14:paraId="6EC31B62"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-38,447.75 </w:t>
            </w:r>
          </w:p>
        </w:tc>
      </w:tr>
      <w:tr w:rsidR="008B3598" w14:paraId="6383880B" w14:textId="77777777" w:rsidTr="003F6A3D">
        <w:trPr>
          <w:trHeight w:val="315"/>
        </w:trPr>
        <w:tc>
          <w:tcPr>
            <w:tcW w:w="2038" w:type="dxa"/>
            <w:shd w:val="clear" w:color="auto" w:fill="auto"/>
            <w:vAlign w:val="center"/>
          </w:tcPr>
          <w:p w14:paraId="37285873" w14:textId="77777777" w:rsidR="008B3598" w:rsidRDefault="00E974B5" w:rsidP="003F6A3D">
            <w:pPr>
              <w:ind w:firstLineChars="100" w:firstLine="210"/>
              <w:rPr>
                <w:rFonts w:ascii="Arial" w:hAnsi="Arial" w:cs="Arial"/>
                <w:sz w:val="21"/>
                <w:szCs w:val="21"/>
              </w:rPr>
            </w:pPr>
            <w:r>
              <w:rPr>
                <w:rFonts w:ascii="Arial" w:hAnsi="Arial" w:cs="Arial"/>
                <w:sz w:val="21"/>
                <w:szCs w:val="21"/>
              </w:rPr>
              <w:t>支付各类税费</w:t>
            </w:r>
          </w:p>
        </w:tc>
        <w:tc>
          <w:tcPr>
            <w:tcW w:w="1866" w:type="dxa"/>
            <w:shd w:val="clear" w:color="auto" w:fill="auto"/>
            <w:vAlign w:val="center"/>
          </w:tcPr>
          <w:p w14:paraId="21D5FE42"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130,523.00 </w:t>
            </w:r>
          </w:p>
        </w:tc>
        <w:tc>
          <w:tcPr>
            <w:tcW w:w="1718" w:type="dxa"/>
            <w:shd w:val="clear" w:color="auto" w:fill="auto"/>
            <w:vAlign w:val="center"/>
          </w:tcPr>
          <w:p w14:paraId="2987F295"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5F721857"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190" w:type="dxa"/>
            <w:shd w:val="clear" w:color="auto" w:fill="auto"/>
            <w:vAlign w:val="center"/>
          </w:tcPr>
          <w:p w14:paraId="371CB61F"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1,479,500.00 </w:t>
            </w:r>
          </w:p>
        </w:tc>
      </w:tr>
      <w:tr w:rsidR="008B3598" w14:paraId="100D9463" w14:textId="77777777" w:rsidTr="003F6A3D">
        <w:trPr>
          <w:trHeight w:val="315"/>
        </w:trPr>
        <w:tc>
          <w:tcPr>
            <w:tcW w:w="2038" w:type="dxa"/>
            <w:shd w:val="clear" w:color="auto" w:fill="auto"/>
            <w:vAlign w:val="center"/>
          </w:tcPr>
          <w:p w14:paraId="48070475" w14:textId="77777777" w:rsidR="008B3598" w:rsidRDefault="00E974B5" w:rsidP="003F6A3D">
            <w:pPr>
              <w:ind w:firstLineChars="100" w:firstLine="210"/>
              <w:rPr>
                <w:rFonts w:ascii="Arial" w:hAnsi="Arial" w:cs="Arial"/>
                <w:sz w:val="21"/>
                <w:szCs w:val="21"/>
              </w:rPr>
            </w:pPr>
            <w:r>
              <w:rPr>
                <w:rFonts w:ascii="Arial" w:hAnsi="Arial" w:cs="Arial"/>
                <w:sz w:val="21"/>
                <w:szCs w:val="21"/>
              </w:rPr>
              <w:t>其他支出</w:t>
            </w:r>
          </w:p>
        </w:tc>
        <w:tc>
          <w:tcPr>
            <w:tcW w:w="1866" w:type="dxa"/>
            <w:shd w:val="clear" w:color="auto" w:fill="auto"/>
            <w:vAlign w:val="center"/>
          </w:tcPr>
          <w:p w14:paraId="5042DD03"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 xml:space="preserve">0.00 </w:t>
            </w:r>
          </w:p>
        </w:tc>
        <w:tc>
          <w:tcPr>
            <w:tcW w:w="1718" w:type="dxa"/>
            <w:shd w:val="clear" w:color="auto" w:fill="auto"/>
            <w:vAlign w:val="center"/>
          </w:tcPr>
          <w:p w14:paraId="30259422"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2CB0A03D"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190" w:type="dxa"/>
            <w:shd w:val="clear" w:color="auto" w:fill="auto"/>
            <w:vAlign w:val="center"/>
          </w:tcPr>
          <w:p w14:paraId="0F000D5E"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rsidR="008B3598" w14:paraId="0D3B0EB4" w14:textId="77777777" w:rsidTr="003F6A3D">
        <w:trPr>
          <w:trHeight w:val="315"/>
        </w:trPr>
        <w:tc>
          <w:tcPr>
            <w:tcW w:w="2038" w:type="dxa"/>
            <w:shd w:val="clear" w:color="auto" w:fill="auto"/>
            <w:vAlign w:val="center"/>
          </w:tcPr>
          <w:p w14:paraId="74024725" w14:textId="77777777" w:rsidR="008B3598" w:rsidRDefault="00E974B5" w:rsidP="003F6A3D">
            <w:pPr>
              <w:rPr>
                <w:rFonts w:ascii="Arial" w:hAnsi="Arial" w:cs="Arial"/>
                <w:b/>
                <w:bCs/>
                <w:sz w:val="21"/>
                <w:szCs w:val="21"/>
              </w:rPr>
            </w:pPr>
            <w:r>
              <w:rPr>
                <w:rFonts w:ascii="Arial" w:hAnsi="Arial" w:cs="Arial"/>
                <w:b/>
                <w:bCs/>
                <w:sz w:val="21"/>
                <w:szCs w:val="21"/>
              </w:rPr>
              <w:t>经营性支出合计</w:t>
            </w:r>
          </w:p>
        </w:tc>
        <w:tc>
          <w:tcPr>
            <w:tcW w:w="1866" w:type="dxa"/>
            <w:shd w:val="clear" w:color="auto" w:fill="auto"/>
            <w:vAlign w:val="center"/>
          </w:tcPr>
          <w:p w14:paraId="16704497" w14:textId="77777777" w:rsidR="008B3598" w:rsidRDefault="00E974B5" w:rsidP="003F6A3D">
            <w:pPr>
              <w:jc w:val="right"/>
              <w:textAlignment w:val="center"/>
              <w:rPr>
                <w:rFonts w:ascii="Arial" w:hAnsi="Arial" w:cs="Arial"/>
                <w:b/>
                <w:bCs/>
                <w:sz w:val="21"/>
                <w:szCs w:val="21"/>
              </w:rPr>
            </w:pPr>
            <w:r>
              <w:rPr>
                <w:rFonts w:ascii="Arial" w:hAnsi="Arial" w:cs="Arial"/>
                <w:b/>
                <w:bCs/>
                <w:sz w:val="21"/>
                <w:szCs w:val="21"/>
                <w:lang w:bidi="ar"/>
              </w:rPr>
              <w:t xml:space="preserve">662,016.00 </w:t>
            </w:r>
          </w:p>
        </w:tc>
        <w:tc>
          <w:tcPr>
            <w:tcW w:w="1718" w:type="dxa"/>
            <w:shd w:val="clear" w:color="auto" w:fill="auto"/>
            <w:vAlign w:val="center"/>
          </w:tcPr>
          <w:p w14:paraId="6C0408EE"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3,812,320.31 </w:t>
            </w:r>
          </w:p>
        </w:tc>
        <w:tc>
          <w:tcPr>
            <w:tcW w:w="1689" w:type="dxa"/>
            <w:shd w:val="clear" w:color="auto" w:fill="auto"/>
            <w:vAlign w:val="center"/>
          </w:tcPr>
          <w:p w14:paraId="71D77583"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22,442,122.56 </w:t>
            </w:r>
          </w:p>
        </w:tc>
        <w:tc>
          <w:tcPr>
            <w:tcW w:w="2190" w:type="dxa"/>
            <w:shd w:val="clear" w:color="auto" w:fill="auto"/>
            <w:vAlign w:val="center"/>
          </w:tcPr>
          <w:p w14:paraId="71C427E2"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1,615,599,632.99 </w:t>
            </w:r>
          </w:p>
        </w:tc>
      </w:tr>
      <w:tr w:rsidR="008B3598" w14:paraId="51E89EE4" w14:textId="77777777" w:rsidTr="003F6A3D">
        <w:trPr>
          <w:trHeight w:val="315"/>
        </w:trPr>
        <w:tc>
          <w:tcPr>
            <w:tcW w:w="2038" w:type="dxa"/>
            <w:shd w:val="clear" w:color="auto" w:fill="auto"/>
            <w:vAlign w:val="center"/>
          </w:tcPr>
          <w:p w14:paraId="2DAFBDC6" w14:textId="77777777" w:rsidR="008B3598" w:rsidRDefault="00E974B5" w:rsidP="003F6A3D">
            <w:pPr>
              <w:rPr>
                <w:rFonts w:ascii="Arial" w:hAnsi="Arial" w:cs="Arial"/>
                <w:b/>
                <w:bCs/>
                <w:sz w:val="21"/>
                <w:szCs w:val="21"/>
              </w:rPr>
            </w:pPr>
            <w:r>
              <w:rPr>
                <w:rFonts w:ascii="Arial" w:hAnsi="Arial" w:cs="Arial"/>
                <w:b/>
                <w:bCs/>
                <w:sz w:val="21"/>
                <w:szCs w:val="21"/>
              </w:rPr>
              <w:t>经营性净现金流</w:t>
            </w:r>
          </w:p>
        </w:tc>
        <w:tc>
          <w:tcPr>
            <w:tcW w:w="1866" w:type="dxa"/>
            <w:shd w:val="clear" w:color="auto" w:fill="auto"/>
            <w:vAlign w:val="center"/>
          </w:tcPr>
          <w:p w14:paraId="4A10191D" w14:textId="77777777" w:rsidR="008B3598" w:rsidRDefault="00E974B5" w:rsidP="003F6A3D">
            <w:pPr>
              <w:jc w:val="right"/>
              <w:textAlignment w:val="center"/>
              <w:rPr>
                <w:rFonts w:ascii="Arial" w:hAnsi="Arial" w:cs="Arial"/>
                <w:b/>
                <w:bCs/>
                <w:sz w:val="21"/>
                <w:szCs w:val="21"/>
              </w:rPr>
            </w:pPr>
            <w:r>
              <w:rPr>
                <w:rFonts w:ascii="Arial" w:hAnsi="Arial" w:cs="Arial"/>
                <w:b/>
                <w:bCs/>
                <w:sz w:val="21"/>
                <w:szCs w:val="21"/>
                <w:lang w:bidi="ar"/>
              </w:rPr>
              <w:t xml:space="preserve">96,384.00 </w:t>
            </w:r>
          </w:p>
        </w:tc>
        <w:tc>
          <w:tcPr>
            <w:tcW w:w="1718" w:type="dxa"/>
            <w:shd w:val="clear" w:color="auto" w:fill="auto"/>
            <w:vAlign w:val="center"/>
          </w:tcPr>
          <w:p w14:paraId="66A0529D"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-743,130.31 </w:t>
            </w:r>
          </w:p>
        </w:tc>
        <w:tc>
          <w:tcPr>
            <w:tcW w:w="1689" w:type="dxa"/>
            <w:shd w:val="clear" w:color="auto" w:fill="auto"/>
            <w:vAlign w:val="center"/>
          </w:tcPr>
          <w:p w14:paraId="2F8E2C26"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-19,012,932.32 </w:t>
            </w:r>
          </w:p>
        </w:tc>
        <w:tc>
          <w:tcPr>
            <w:tcW w:w="2190" w:type="dxa"/>
            <w:shd w:val="clear" w:color="auto" w:fill="auto"/>
            <w:vAlign w:val="center"/>
          </w:tcPr>
          <w:p w14:paraId="7C4082D8"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-1,608,055,637.62 </w:t>
            </w:r>
          </w:p>
        </w:tc>
      </w:tr>
      <w:tr w:rsidR="008B3598" w14:paraId="017883AE" w14:textId="77777777" w:rsidTr="003F6A3D">
        <w:trPr>
          <w:trHeight w:val="581"/>
        </w:trPr>
        <w:tc>
          <w:tcPr>
            <w:tcW w:w="2038" w:type="dxa"/>
            <w:shd w:val="clear" w:color="auto" w:fill="auto"/>
            <w:vAlign w:val="center"/>
          </w:tcPr>
          <w:p w14:paraId="64246592" w14:textId="77777777" w:rsidR="008B3598" w:rsidRDefault="00E974B5" w:rsidP="003F6A3D">
            <w:pPr>
              <w:rPr>
                <w:rFonts w:ascii="Arial" w:hAnsi="Arial" w:cs="Arial"/>
                <w:b/>
                <w:bCs/>
                <w:sz w:val="21"/>
                <w:szCs w:val="21"/>
              </w:rPr>
            </w:pPr>
            <w:r>
              <w:rPr>
                <w:rFonts w:ascii="Arial" w:hAnsi="Arial" w:cs="Arial"/>
                <w:b/>
                <w:bCs/>
                <w:sz w:val="21"/>
                <w:szCs w:val="21"/>
              </w:rPr>
              <w:t>筹资性资金净现金流</w:t>
            </w:r>
          </w:p>
        </w:tc>
        <w:tc>
          <w:tcPr>
            <w:tcW w:w="1866" w:type="dxa"/>
            <w:shd w:val="clear" w:color="auto" w:fill="auto"/>
            <w:vAlign w:val="center"/>
          </w:tcPr>
          <w:p w14:paraId="63597C96" w14:textId="77777777" w:rsidR="008B3598" w:rsidRDefault="008B3598" w:rsidP="003F6A3D">
            <w:pPr>
              <w:jc w:val="right"/>
              <w:rPr>
                <w:rFonts w:ascii="Arial" w:hAnsi="Arial" w:cs="Arial"/>
                <w:b/>
                <w:bCs/>
                <w:sz w:val="21"/>
                <w:szCs w:val="21"/>
              </w:rPr>
            </w:pPr>
          </w:p>
        </w:tc>
        <w:tc>
          <w:tcPr>
            <w:tcW w:w="1718" w:type="dxa"/>
            <w:shd w:val="clear" w:color="auto" w:fill="auto"/>
            <w:vAlign w:val="center"/>
          </w:tcPr>
          <w:p w14:paraId="7B0D6B91" w14:textId="77777777" w:rsidR="008B3598" w:rsidRDefault="008B3598" w:rsidP="003F6A3D">
            <w:pPr>
              <w:jc w:val="right"/>
              <w:rPr>
                <w:rFonts w:ascii="Arial" w:hAnsi="Arial" w:cs="Arial"/>
                <w:b/>
                <w:bCs/>
                <w:sz w:val="21"/>
                <w:szCs w:val="21"/>
              </w:rPr>
            </w:pPr>
          </w:p>
        </w:tc>
        <w:tc>
          <w:tcPr>
            <w:tcW w:w="1689" w:type="dxa"/>
            <w:shd w:val="clear" w:color="auto" w:fill="auto"/>
            <w:vAlign w:val="center"/>
          </w:tcPr>
          <w:p w14:paraId="4CE49B27" w14:textId="77777777" w:rsidR="008B3598" w:rsidRDefault="008B3598" w:rsidP="003F6A3D">
            <w:pPr>
              <w:jc w:val="right"/>
              <w:rPr>
                <w:rFonts w:ascii="Arial" w:hAnsi="Arial" w:cs="Arial"/>
                <w:b/>
                <w:bCs/>
                <w:sz w:val="21"/>
                <w:szCs w:val="21"/>
              </w:rPr>
            </w:pPr>
          </w:p>
        </w:tc>
        <w:tc>
          <w:tcPr>
            <w:tcW w:w="2190" w:type="dxa"/>
            <w:shd w:val="clear" w:color="auto" w:fill="auto"/>
            <w:vAlign w:val="center"/>
          </w:tcPr>
          <w:p w14:paraId="7920FC35" w14:textId="77777777" w:rsidR="008B3598" w:rsidRDefault="008B3598" w:rsidP="003F6A3D">
            <w:pPr>
              <w:jc w:val="right"/>
              <w:rPr>
                <w:rFonts w:ascii="Arial" w:hAnsi="Arial" w:cs="Arial"/>
                <w:b/>
                <w:bCs/>
                <w:sz w:val="21"/>
                <w:szCs w:val="21"/>
              </w:rPr>
            </w:pPr>
          </w:p>
        </w:tc>
      </w:tr>
      <w:tr w:rsidR="008B3598" w14:paraId="5316D27E" w14:textId="77777777" w:rsidTr="003F6A3D">
        <w:trPr>
          <w:trHeight w:val="315"/>
        </w:trPr>
        <w:tc>
          <w:tcPr>
            <w:tcW w:w="2038" w:type="dxa"/>
            <w:shd w:val="clear" w:color="auto" w:fill="auto"/>
          </w:tcPr>
          <w:p w14:paraId="07605898" w14:textId="77777777" w:rsidR="008B3598" w:rsidRDefault="00E974B5" w:rsidP="003F6A3D">
            <w:pPr>
              <w:ind w:firstLineChars="100" w:firstLine="210"/>
              <w:rPr>
                <w:rFonts w:ascii="Arial" w:hAnsi="Arial" w:cs="Arial"/>
                <w:sz w:val="21"/>
                <w:szCs w:val="21"/>
              </w:rPr>
            </w:pPr>
            <w:r>
              <w:rPr>
                <w:rFonts w:ascii="Arial" w:hAnsi="Arial" w:cs="Arial"/>
                <w:sz w:val="21"/>
                <w:szCs w:val="21"/>
              </w:rPr>
              <w:t>内部往来流入</w:t>
            </w:r>
          </w:p>
        </w:tc>
        <w:tc>
          <w:tcPr>
            <w:tcW w:w="1866" w:type="dxa"/>
            <w:shd w:val="clear" w:color="auto" w:fill="auto"/>
            <w:vAlign w:val="center"/>
          </w:tcPr>
          <w:p w14:paraId="16338368"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w:t>
            </w:r>
          </w:p>
        </w:tc>
        <w:tc>
          <w:tcPr>
            <w:tcW w:w="1718" w:type="dxa"/>
            <w:shd w:val="clear" w:color="auto" w:fill="auto"/>
            <w:vAlign w:val="center"/>
          </w:tcPr>
          <w:p w14:paraId="5144F6FF"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5DC47E66"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29,750,000.00 </w:t>
            </w:r>
          </w:p>
        </w:tc>
        <w:tc>
          <w:tcPr>
            <w:tcW w:w="2190" w:type="dxa"/>
            <w:shd w:val="clear" w:color="auto" w:fill="auto"/>
            <w:vAlign w:val="center"/>
          </w:tcPr>
          <w:p w14:paraId="5631E479"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1,848,041,494.16</w:t>
            </w:r>
          </w:p>
        </w:tc>
      </w:tr>
      <w:tr w:rsidR="008B3598" w14:paraId="25CA18BB" w14:textId="77777777" w:rsidTr="003F6A3D">
        <w:trPr>
          <w:trHeight w:val="99"/>
        </w:trPr>
        <w:tc>
          <w:tcPr>
            <w:tcW w:w="2038" w:type="dxa"/>
            <w:shd w:val="clear" w:color="auto" w:fill="auto"/>
            <w:noWrap/>
          </w:tcPr>
          <w:p w14:paraId="2D961220" w14:textId="77777777" w:rsidR="008B3598" w:rsidRDefault="00E974B5" w:rsidP="003F6A3D">
            <w:pPr>
              <w:ind w:firstLineChars="100" w:firstLine="210"/>
              <w:rPr>
                <w:rFonts w:ascii="Arial" w:hAnsi="Arial" w:cs="Arial"/>
                <w:sz w:val="21"/>
                <w:szCs w:val="21"/>
              </w:rPr>
            </w:pPr>
            <w:r>
              <w:rPr>
                <w:rFonts w:ascii="Arial" w:hAnsi="Arial" w:cs="Arial"/>
                <w:sz w:val="21"/>
                <w:szCs w:val="21"/>
              </w:rPr>
              <w:t>内部往来流出</w:t>
            </w:r>
          </w:p>
        </w:tc>
        <w:tc>
          <w:tcPr>
            <w:tcW w:w="1866" w:type="dxa"/>
            <w:shd w:val="clear" w:color="auto" w:fill="auto"/>
            <w:vAlign w:val="center"/>
          </w:tcPr>
          <w:p w14:paraId="7142341B"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w:t>
            </w:r>
          </w:p>
        </w:tc>
        <w:tc>
          <w:tcPr>
            <w:tcW w:w="1718" w:type="dxa"/>
            <w:shd w:val="clear" w:color="auto" w:fill="auto"/>
            <w:vAlign w:val="center"/>
          </w:tcPr>
          <w:p w14:paraId="13D5F1E3"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11AD5188"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190" w:type="dxa"/>
            <w:shd w:val="clear" w:color="auto" w:fill="auto"/>
            <w:vAlign w:val="center"/>
          </w:tcPr>
          <w:p w14:paraId="411D8D7F"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213,974,587.93</w:t>
            </w:r>
          </w:p>
        </w:tc>
      </w:tr>
      <w:tr w:rsidR="008B3598" w14:paraId="61EE4606" w14:textId="77777777" w:rsidTr="003F6A3D">
        <w:trPr>
          <w:trHeight w:val="315"/>
        </w:trPr>
        <w:tc>
          <w:tcPr>
            <w:tcW w:w="2038" w:type="dxa"/>
            <w:shd w:val="clear" w:color="auto" w:fill="auto"/>
            <w:noWrap/>
          </w:tcPr>
          <w:p w14:paraId="55237E5F" w14:textId="77777777" w:rsidR="008B3598" w:rsidRDefault="00E974B5" w:rsidP="003F6A3D">
            <w:pPr>
              <w:ind w:firstLineChars="100" w:firstLine="210"/>
              <w:rPr>
                <w:rFonts w:ascii="Arial" w:hAnsi="Arial" w:cs="Arial"/>
                <w:sz w:val="21"/>
                <w:szCs w:val="21"/>
              </w:rPr>
            </w:pPr>
            <w:r>
              <w:rPr>
                <w:rFonts w:ascii="Arial" w:hAnsi="Arial" w:cs="Arial"/>
                <w:sz w:val="21"/>
                <w:szCs w:val="21"/>
              </w:rPr>
              <w:t>外部融资款流入</w:t>
            </w:r>
          </w:p>
        </w:tc>
        <w:tc>
          <w:tcPr>
            <w:tcW w:w="1866" w:type="dxa"/>
            <w:shd w:val="clear" w:color="auto" w:fill="auto"/>
            <w:vAlign w:val="center"/>
          </w:tcPr>
          <w:p w14:paraId="4DB3E471"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w:t>
            </w:r>
          </w:p>
        </w:tc>
        <w:tc>
          <w:tcPr>
            <w:tcW w:w="1718" w:type="dxa"/>
            <w:shd w:val="clear" w:color="auto" w:fill="auto"/>
            <w:vAlign w:val="center"/>
          </w:tcPr>
          <w:p w14:paraId="094FAC67"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5095ADBB"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190" w:type="dxa"/>
            <w:shd w:val="clear" w:color="auto" w:fill="auto"/>
            <w:vAlign w:val="center"/>
          </w:tcPr>
          <w:p w14:paraId="1936AF42"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rsidR="008B3598" w14:paraId="2AAE8649" w14:textId="77777777" w:rsidTr="003F6A3D">
        <w:trPr>
          <w:trHeight w:val="315"/>
        </w:trPr>
        <w:tc>
          <w:tcPr>
            <w:tcW w:w="2038" w:type="dxa"/>
            <w:shd w:val="clear" w:color="auto" w:fill="auto"/>
            <w:noWrap/>
          </w:tcPr>
          <w:p w14:paraId="0D014639" w14:textId="77777777" w:rsidR="008B3598" w:rsidRDefault="00E974B5" w:rsidP="003F6A3D">
            <w:pPr>
              <w:ind w:firstLineChars="100" w:firstLine="210"/>
              <w:rPr>
                <w:rFonts w:ascii="Arial" w:hAnsi="Arial" w:cs="Arial"/>
                <w:sz w:val="21"/>
                <w:szCs w:val="21"/>
              </w:rPr>
            </w:pPr>
            <w:r>
              <w:rPr>
                <w:rFonts w:ascii="Arial" w:hAnsi="Arial" w:cs="Arial"/>
                <w:sz w:val="21"/>
                <w:szCs w:val="21"/>
              </w:rPr>
              <w:t>外部融资款流出</w:t>
            </w:r>
          </w:p>
        </w:tc>
        <w:tc>
          <w:tcPr>
            <w:tcW w:w="1866" w:type="dxa"/>
            <w:shd w:val="clear" w:color="auto" w:fill="auto"/>
            <w:vAlign w:val="center"/>
          </w:tcPr>
          <w:p w14:paraId="04EFBDB8" w14:textId="77777777" w:rsidR="008B3598" w:rsidRDefault="00E974B5" w:rsidP="003F6A3D">
            <w:pPr>
              <w:jc w:val="right"/>
              <w:textAlignment w:val="center"/>
              <w:rPr>
                <w:rFonts w:ascii="Arial" w:hAnsi="Arial" w:cs="Arial"/>
                <w:sz w:val="21"/>
                <w:szCs w:val="21"/>
              </w:rPr>
            </w:pPr>
            <w:r>
              <w:rPr>
                <w:rFonts w:ascii="Arial" w:hAnsi="Arial" w:cs="Arial"/>
                <w:sz w:val="21"/>
                <w:szCs w:val="21"/>
                <w:lang w:bidi="ar"/>
              </w:rPr>
              <w:t>/</w:t>
            </w:r>
          </w:p>
        </w:tc>
        <w:tc>
          <w:tcPr>
            <w:tcW w:w="1718" w:type="dxa"/>
            <w:shd w:val="clear" w:color="auto" w:fill="auto"/>
            <w:vAlign w:val="center"/>
          </w:tcPr>
          <w:p w14:paraId="7C4DFA7B"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1689" w:type="dxa"/>
            <w:shd w:val="clear" w:color="auto" w:fill="auto"/>
            <w:vAlign w:val="center"/>
          </w:tcPr>
          <w:p w14:paraId="568F3B31"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c>
          <w:tcPr>
            <w:tcW w:w="2190" w:type="dxa"/>
            <w:shd w:val="clear" w:color="auto" w:fill="auto"/>
            <w:vAlign w:val="center"/>
          </w:tcPr>
          <w:p w14:paraId="4FDEA00A" w14:textId="77777777" w:rsidR="008B3598" w:rsidRDefault="00E974B5" w:rsidP="003F6A3D">
            <w:pPr>
              <w:jc w:val="right"/>
              <w:textAlignment w:val="center"/>
              <w:rPr>
                <w:rFonts w:ascii="Arial" w:hAnsi="Arial" w:cs="Arial"/>
                <w:sz w:val="21"/>
                <w:szCs w:val="21"/>
              </w:rPr>
            </w:pPr>
            <w:r>
              <w:rPr>
                <w:rFonts w:ascii="Arial" w:hAnsi="Arial" w:cs="Arial"/>
                <w:color w:val="000000"/>
                <w:sz w:val="21"/>
                <w:szCs w:val="21"/>
                <w:lang w:bidi="ar"/>
              </w:rPr>
              <w:t xml:space="preserve">0.00 </w:t>
            </w:r>
          </w:p>
        </w:tc>
      </w:tr>
      <w:tr w:rsidR="008B3598" w14:paraId="584E4F37" w14:textId="77777777" w:rsidTr="003F6A3D">
        <w:trPr>
          <w:trHeight w:val="315"/>
        </w:trPr>
        <w:tc>
          <w:tcPr>
            <w:tcW w:w="2038" w:type="dxa"/>
            <w:shd w:val="clear" w:color="auto" w:fill="auto"/>
            <w:noWrap/>
            <w:vAlign w:val="center"/>
          </w:tcPr>
          <w:p w14:paraId="04627285" w14:textId="77777777" w:rsidR="008B3598" w:rsidRDefault="00E974B5" w:rsidP="003F6A3D">
            <w:pPr>
              <w:rPr>
                <w:rFonts w:ascii="Arial" w:hAnsi="Arial" w:cs="Arial"/>
                <w:b/>
                <w:bCs/>
                <w:sz w:val="21"/>
                <w:szCs w:val="21"/>
              </w:rPr>
            </w:pPr>
            <w:r>
              <w:rPr>
                <w:rFonts w:ascii="Arial" w:hAnsi="Arial" w:cs="Arial"/>
                <w:b/>
                <w:bCs/>
                <w:sz w:val="21"/>
                <w:szCs w:val="21"/>
              </w:rPr>
              <w:t>净现金流量</w:t>
            </w:r>
          </w:p>
        </w:tc>
        <w:tc>
          <w:tcPr>
            <w:tcW w:w="1866" w:type="dxa"/>
            <w:shd w:val="clear" w:color="auto" w:fill="auto"/>
            <w:noWrap/>
            <w:vAlign w:val="center"/>
          </w:tcPr>
          <w:p w14:paraId="4FCFFD2E" w14:textId="77777777" w:rsidR="008B3598" w:rsidRDefault="008B3598" w:rsidP="003F6A3D">
            <w:pPr>
              <w:jc w:val="right"/>
              <w:rPr>
                <w:rFonts w:ascii="Arial" w:hAnsi="Arial" w:cs="Arial"/>
                <w:b/>
                <w:bCs/>
                <w:sz w:val="21"/>
                <w:szCs w:val="21"/>
              </w:rPr>
            </w:pPr>
          </w:p>
        </w:tc>
        <w:tc>
          <w:tcPr>
            <w:tcW w:w="1718" w:type="dxa"/>
            <w:shd w:val="clear" w:color="auto" w:fill="auto"/>
            <w:noWrap/>
            <w:vAlign w:val="center"/>
          </w:tcPr>
          <w:p w14:paraId="7930B5A2"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-743,130.31 </w:t>
            </w:r>
          </w:p>
        </w:tc>
        <w:tc>
          <w:tcPr>
            <w:tcW w:w="1689" w:type="dxa"/>
            <w:shd w:val="clear" w:color="auto" w:fill="auto"/>
            <w:noWrap/>
            <w:vAlign w:val="center"/>
          </w:tcPr>
          <w:p w14:paraId="5CB50594"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10,737,067.68 </w:t>
            </w:r>
          </w:p>
        </w:tc>
        <w:tc>
          <w:tcPr>
            <w:tcW w:w="2190" w:type="dxa"/>
            <w:shd w:val="clear" w:color="auto" w:fill="auto"/>
            <w:noWrap/>
            <w:vAlign w:val="center"/>
          </w:tcPr>
          <w:p w14:paraId="27A3F72D"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26,011,268.61 </w:t>
            </w:r>
          </w:p>
        </w:tc>
      </w:tr>
      <w:tr w:rsidR="008B3598" w14:paraId="6BB45FBF" w14:textId="77777777" w:rsidTr="003F6A3D">
        <w:trPr>
          <w:trHeight w:val="315"/>
        </w:trPr>
        <w:tc>
          <w:tcPr>
            <w:tcW w:w="2038" w:type="dxa"/>
            <w:shd w:val="clear" w:color="auto" w:fill="auto"/>
            <w:noWrap/>
            <w:vAlign w:val="center"/>
          </w:tcPr>
          <w:p w14:paraId="4F41D0F7" w14:textId="77777777" w:rsidR="008B3598" w:rsidRDefault="00E974B5" w:rsidP="003F6A3D">
            <w:pPr>
              <w:rPr>
                <w:rFonts w:ascii="Arial" w:hAnsi="Arial" w:cs="Arial"/>
                <w:b/>
                <w:bCs/>
                <w:sz w:val="21"/>
                <w:szCs w:val="21"/>
              </w:rPr>
            </w:pPr>
            <w:r>
              <w:rPr>
                <w:rFonts w:ascii="Arial" w:hAnsi="Arial" w:cs="Arial"/>
                <w:b/>
                <w:bCs/>
                <w:sz w:val="21"/>
                <w:szCs w:val="21"/>
              </w:rPr>
              <w:t>期初余额</w:t>
            </w:r>
          </w:p>
        </w:tc>
        <w:tc>
          <w:tcPr>
            <w:tcW w:w="1866" w:type="dxa"/>
            <w:shd w:val="clear" w:color="auto" w:fill="auto"/>
            <w:noWrap/>
            <w:vAlign w:val="center"/>
          </w:tcPr>
          <w:p w14:paraId="2AFA615C" w14:textId="77777777" w:rsidR="008B3598" w:rsidRDefault="008B3598" w:rsidP="003F6A3D">
            <w:pPr>
              <w:jc w:val="right"/>
              <w:rPr>
                <w:rFonts w:ascii="Arial" w:hAnsi="Arial" w:cs="Arial"/>
                <w:b/>
                <w:bCs/>
                <w:sz w:val="21"/>
                <w:szCs w:val="21"/>
              </w:rPr>
            </w:pPr>
          </w:p>
        </w:tc>
        <w:tc>
          <w:tcPr>
            <w:tcW w:w="1718" w:type="dxa"/>
            <w:shd w:val="clear" w:color="auto" w:fill="auto"/>
            <w:noWrap/>
            <w:vAlign w:val="center"/>
          </w:tcPr>
          <w:p w14:paraId="6275C0CA"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26,754,398.92 </w:t>
            </w:r>
          </w:p>
        </w:tc>
        <w:tc>
          <w:tcPr>
            <w:tcW w:w="1689" w:type="dxa"/>
            <w:shd w:val="clear" w:color="auto" w:fill="auto"/>
            <w:noWrap/>
            <w:vAlign w:val="center"/>
          </w:tcPr>
          <w:p w14:paraId="5A71F254"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15,274,200.93 </w:t>
            </w:r>
          </w:p>
        </w:tc>
        <w:tc>
          <w:tcPr>
            <w:tcW w:w="2190" w:type="dxa"/>
            <w:shd w:val="clear" w:color="auto" w:fill="auto"/>
            <w:noWrap/>
            <w:vAlign w:val="center"/>
          </w:tcPr>
          <w:p w14:paraId="606A5E66" w14:textId="77777777" w:rsidR="008B3598" w:rsidRDefault="00E974B5" w:rsidP="003F6A3D">
            <w:pPr>
              <w:jc w:val="right"/>
              <w:textAlignment w:val="center"/>
              <w:rPr>
                <w:rFonts w:ascii="Arial" w:hAnsi="Arial" w:cs="Arial"/>
                <w:sz w:val="21"/>
                <w:szCs w:val="21"/>
              </w:rPr>
            </w:pPr>
            <w:r>
              <w:rPr>
                <w:rFonts w:ascii="Arial" w:hAnsi="Arial" w:cs="Arial"/>
                <w:b/>
                <w:bCs/>
                <w:color w:val="000000"/>
                <w:sz w:val="21"/>
                <w:szCs w:val="21"/>
                <w:lang w:bidi="ar"/>
              </w:rPr>
              <w:t xml:space="preserve">0.00 </w:t>
            </w:r>
          </w:p>
        </w:tc>
      </w:tr>
      <w:tr w:rsidR="008B3598" w14:paraId="6F6BF998" w14:textId="77777777" w:rsidTr="003F6A3D">
        <w:trPr>
          <w:trHeight w:val="315"/>
        </w:trPr>
        <w:tc>
          <w:tcPr>
            <w:tcW w:w="2038" w:type="dxa"/>
            <w:shd w:val="clear" w:color="auto" w:fill="auto"/>
            <w:noWrap/>
            <w:vAlign w:val="center"/>
          </w:tcPr>
          <w:p w14:paraId="01CA036C" w14:textId="77777777" w:rsidR="008B3598" w:rsidRDefault="00E974B5" w:rsidP="003F6A3D">
            <w:pPr>
              <w:rPr>
                <w:rFonts w:ascii="Arial" w:hAnsi="Arial" w:cs="Arial"/>
                <w:b/>
                <w:bCs/>
                <w:sz w:val="21"/>
                <w:szCs w:val="21"/>
              </w:rPr>
            </w:pPr>
            <w:r>
              <w:rPr>
                <w:rFonts w:ascii="Arial" w:hAnsi="Arial" w:cs="Arial"/>
                <w:b/>
                <w:bCs/>
                <w:sz w:val="21"/>
                <w:szCs w:val="21"/>
              </w:rPr>
              <w:lastRenderedPageBreak/>
              <w:t>期末余额</w:t>
            </w:r>
          </w:p>
        </w:tc>
        <w:tc>
          <w:tcPr>
            <w:tcW w:w="1866" w:type="dxa"/>
            <w:shd w:val="clear" w:color="auto" w:fill="auto"/>
            <w:noWrap/>
            <w:vAlign w:val="center"/>
          </w:tcPr>
          <w:p w14:paraId="3DF20267" w14:textId="77777777" w:rsidR="008B3598" w:rsidRDefault="008B3598" w:rsidP="003F6A3D">
            <w:pPr>
              <w:jc w:val="right"/>
              <w:rPr>
                <w:rFonts w:ascii="Arial" w:hAnsi="Arial" w:cs="Arial"/>
                <w:b/>
                <w:bCs/>
                <w:sz w:val="21"/>
                <w:szCs w:val="21"/>
              </w:rPr>
            </w:pPr>
          </w:p>
        </w:tc>
        <w:tc>
          <w:tcPr>
            <w:tcW w:w="1718" w:type="dxa"/>
            <w:shd w:val="clear" w:color="auto" w:fill="auto"/>
            <w:noWrap/>
            <w:vAlign w:val="center"/>
          </w:tcPr>
          <w:p w14:paraId="0852FDCB"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26,011,268.61 </w:t>
            </w:r>
          </w:p>
        </w:tc>
        <w:tc>
          <w:tcPr>
            <w:tcW w:w="1689" w:type="dxa"/>
            <w:shd w:val="clear" w:color="auto" w:fill="auto"/>
            <w:noWrap/>
            <w:vAlign w:val="center"/>
          </w:tcPr>
          <w:p w14:paraId="72DF0D17"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26,011,268.61 </w:t>
            </w:r>
          </w:p>
        </w:tc>
        <w:tc>
          <w:tcPr>
            <w:tcW w:w="2190" w:type="dxa"/>
            <w:shd w:val="clear" w:color="auto" w:fill="auto"/>
            <w:noWrap/>
            <w:vAlign w:val="center"/>
          </w:tcPr>
          <w:p w14:paraId="72061BF8" w14:textId="77777777" w:rsidR="008B3598" w:rsidRDefault="00E974B5" w:rsidP="003F6A3D">
            <w:pPr>
              <w:jc w:val="right"/>
              <w:textAlignment w:val="center"/>
              <w:rPr>
                <w:rFonts w:ascii="Arial" w:hAnsi="Arial" w:cs="Arial"/>
                <w:b/>
                <w:bCs/>
                <w:sz w:val="21"/>
                <w:szCs w:val="21"/>
              </w:rPr>
            </w:pPr>
            <w:r>
              <w:rPr>
                <w:rFonts w:ascii="Arial" w:hAnsi="Arial" w:cs="Arial"/>
                <w:b/>
                <w:bCs/>
                <w:color w:val="000000"/>
                <w:sz w:val="21"/>
                <w:szCs w:val="21"/>
                <w:lang w:bidi="ar"/>
              </w:rPr>
              <w:t xml:space="preserve">26,011,268.61 </w:t>
            </w:r>
          </w:p>
        </w:tc>
      </w:tr>
    </w:tbl>
    <w:p w14:paraId="1C5329D7" w14:textId="77777777" w:rsidR="008B3598" w:rsidRDefault="00E974B5">
      <w:pPr>
        <w:pStyle w:val="a0"/>
        <w:ind w:firstLineChars="0" w:firstLine="0"/>
        <w:rPr>
          <w:rFonts w:ascii="Arial" w:hAnsi="Arial" w:cs="Arial"/>
          <w:bCs/>
          <w:szCs w:val="21"/>
        </w:rPr>
      </w:pPr>
      <w:r>
        <w:rPr>
          <w:rFonts w:ascii="Arial" w:hAnsi="Arial" w:cs="Arial"/>
          <w:bCs/>
          <w:szCs w:val="21"/>
        </w:rPr>
        <w:t>注：已将银行利息收入冲抵财务费用。</w:t>
      </w:r>
    </w:p>
    <w:p w14:paraId="3D78ED0E" w14:textId="77777777" w:rsidR="008B3598" w:rsidRDefault="00E974B5">
      <w:pPr>
        <w:pStyle w:val="1"/>
        <w:rPr>
          <w:rFonts w:cs="Arial"/>
        </w:rPr>
      </w:pPr>
      <w:bookmarkStart w:id="24" w:name="_Toc69160062"/>
      <w:bookmarkStart w:id="25" w:name="_Toc19397"/>
      <w:r>
        <w:rPr>
          <w:rFonts w:cs="Arial"/>
        </w:rPr>
        <w:t>九、融资情况</w:t>
      </w:r>
      <w:bookmarkEnd w:id="24"/>
      <w:bookmarkEnd w:id="25"/>
    </w:p>
    <w:p w14:paraId="632B04A8" w14:textId="77777777" w:rsidR="008B3598" w:rsidRDefault="00E974B5">
      <w:pPr>
        <w:pStyle w:val="af7"/>
        <w:numPr>
          <w:ilvl w:val="0"/>
          <w:numId w:val="3"/>
        </w:numPr>
        <w:spacing w:line="360" w:lineRule="auto"/>
        <w:ind w:firstLineChars="0"/>
        <w:rPr>
          <w:rFonts w:ascii="Arial" w:hAnsi="Arial" w:cs="Arial"/>
          <w:b/>
          <w:sz w:val="21"/>
          <w:szCs w:val="21"/>
        </w:rPr>
      </w:pPr>
      <w:r>
        <w:rPr>
          <w:rFonts w:ascii="Arial" w:hAnsi="Arial" w:cs="Arial"/>
          <w:b/>
          <w:sz w:val="21"/>
          <w:szCs w:val="21"/>
        </w:rPr>
        <w:t>开发贷款</w:t>
      </w:r>
    </w:p>
    <w:p w14:paraId="045E8151" w14:textId="77777777" w:rsidR="008B3598" w:rsidRDefault="00E974B5">
      <w:pPr>
        <w:pStyle w:val="af7"/>
        <w:spacing w:line="360" w:lineRule="auto"/>
        <w:ind w:firstLine="480"/>
        <w:rPr>
          <w:rFonts w:ascii="Arial" w:hAnsi="Arial" w:cs="Arial"/>
          <w:bCs/>
          <w:sz w:val="21"/>
          <w:szCs w:val="21"/>
        </w:rPr>
      </w:pPr>
      <w:r>
        <w:rPr>
          <w:rFonts w:ascii="Arial" w:hAnsi="Arial" w:cs="Arial"/>
          <w:color w:val="000000"/>
        </w:rPr>
        <w:t>项目因四证办理进度原因，目前还未产生开发贷。</w:t>
      </w:r>
    </w:p>
    <w:p w14:paraId="3893C390" w14:textId="77777777" w:rsidR="008B3598" w:rsidRDefault="00E974B5">
      <w:pPr>
        <w:pStyle w:val="af7"/>
        <w:numPr>
          <w:ilvl w:val="0"/>
          <w:numId w:val="3"/>
        </w:numPr>
        <w:spacing w:line="360" w:lineRule="auto"/>
        <w:ind w:firstLineChars="0"/>
        <w:rPr>
          <w:rFonts w:ascii="Arial" w:hAnsi="Arial" w:cs="Arial"/>
          <w:b/>
          <w:sz w:val="21"/>
          <w:szCs w:val="21"/>
        </w:rPr>
      </w:pPr>
      <w:r>
        <w:rPr>
          <w:rFonts w:ascii="Arial" w:hAnsi="Arial" w:cs="Arial"/>
          <w:b/>
          <w:sz w:val="21"/>
          <w:szCs w:val="21"/>
        </w:rPr>
        <w:t>其他融资</w:t>
      </w:r>
    </w:p>
    <w:p w14:paraId="17C23B90" w14:textId="77777777" w:rsidR="008B3598" w:rsidRDefault="00E974B5">
      <w:pPr>
        <w:spacing w:line="360" w:lineRule="auto"/>
        <w:ind w:firstLineChars="175" w:firstLine="420"/>
        <w:rPr>
          <w:rFonts w:ascii="Arial" w:hAnsi="Arial" w:cs="Arial"/>
          <w:bCs/>
          <w:sz w:val="21"/>
          <w:szCs w:val="21"/>
        </w:rPr>
      </w:pPr>
      <w:r>
        <w:rPr>
          <w:rFonts w:ascii="Arial" w:hAnsi="Arial" w:cs="Arial"/>
          <w:color w:val="000000"/>
        </w:rPr>
        <w:t>截至本月，项目未发生商业承兑以及商业保理等形式的融资</w:t>
      </w:r>
      <w:r>
        <w:rPr>
          <w:rFonts w:ascii="Arial" w:hAnsi="Arial" w:cs="Arial" w:hint="eastAsia"/>
          <w:color w:val="000000"/>
        </w:rPr>
        <w:t>。</w:t>
      </w:r>
    </w:p>
    <w:p w14:paraId="1173CB66" w14:textId="77777777" w:rsidR="008B3598" w:rsidRDefault="00E974B5">
      <w:pPr>
        <w:pStyle w:val="1"/>
        <w:numPr>
          <w:ilvl w:val="0"/>
          <w:numId w:val="4"/>
        </w:numPr>
        <w:rPr>
          <w:rFonts w:cs="Arial"/>
        </w:rPr>
      </w:pPr>
      <w:bookmarkStart w:id="26" w:name="_Toc69160063"/>
      <w:bookmarkStart w:id="27" w:name="_Toc24403"/>
      <w:r>
        <w:rPr>
          <w:rFonts w:cs="Arial"/>
        </w:rPr>
        <w:t>项目周边竞品情况分析</w:t>
      </w:r>
      <w:bookmarkEnd w:id="26"/>
      <w:bookmarkEnd w:id="27"/>
    </w:p>
    <w:p w14:paraId="224EB17E" w14:textId="77777777" w:rsidR="008B3598" w:rsidRDefault="00E974B5">
      <w:pPr>
        <w:jc w:val="center"/>
        <w:rPr>
          <w:rFonts w:ascii="宋体" w:hAnsi="宋体" w:cs="宋体"/>
          <w:b/>
          <w:bCs/>
          <w:color w:val="000000"/>
          <w:sz w:val="21"/>
          <w:szCs w:val="21"/>
        </w:rPr>
      </w:pPr>
      <w:r>
        <w:rPr>
          <w:rFonts w:ascii="宋体" w:hAnsi="宋体" w:cs="宋体" w:hint="eastAsia"/>
          <w:b/>
          <w:bCs/>
          <w:sz w:val="21"/>
          <w:szCs w:val="21"/>
        </w:rPr>
        <w:t>项目周边竞品情况</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472"/>
        <w:gridCol w:w="2110"/>
        <w:gridCol w:w="2064"/>
      </w:tblGrid>
      <w:tr w:rsidR="008B3598" w14:paraId="0AE06C74" w14:textId="77777777">
        <w:trPr>
          <w:trHeight w:val="568"/>
          <w:jc w:val="center"/>
        </w:trPr>
        <w:tc>
          <w:tcPr>
            <w:tcW w:w="2088" w:type="dxa"/>
            <w:vAlign w:val="center"/>
          </w:tcPr>
          <w:p w14:paraId="3FFBF36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名称</w:t>
            </w:r>
          </w:p>
        </w:tc>
        <w:tc>
          <w:tcPr>
            <w:tcW w:w="2472" w:type="dxa"/>
            <w:vAlign w:val="center"/>
          </w:tcPr>
          <w:p w14:paraId="3FB5C54E"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阳光城都会</w:t>
            </w:r>
          </w:p>
        </w:tc>
        <w:tc>
          <w:tcPr>
            <w:tcW w:w="2110" w:type="dxa"/>
            <w:vAlign w:val="center"/>
          </w:tcPr>
          <w:p w14:paraId="3B5F2A16"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首开·国仕府</w:t>
            </w:r>
          </w:p>
        </w:tc>
        <w:tc>
          <w:tcPr>
            <w:tcW w:w="2064" w:type="dxa"/>
            <w:vAlign w:val="center"/>
          </w:tcPr>
          <w:p w14:paraId="4CDE6548"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泰禾福州湾</w:t>
            </w:r>
          </w:p>
        </w:tc>
      </w:tr>
      <w:tr w:rsidR="008B3598" w14:paraId="36CFB6CC" w14:textId="77777777">
        <w:trPr>
          <w:trHeight w:val="656"/>
          <w:jc w:val="center"/>
        </w:trPr>
        <w:tc>
          <w:tcPr>
            <w:tcW w:w="2088" w:type="dxa"/>
            <w:vAlign w:val="center"/>
          </w:tcPr>
          <w:p w14:paraId="5EAD43D4"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项目位置</w:t>
            </w:r>
          </w:p>
        </w:tc>
        <w:tc>
          <w:tcPr>
            <w:tcW w:w="2472" w:type="dxa"/>
            <w:vAlign w:val="center"/>
          </w:tcPr>
          <w:p w14:paraId="381003DE"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仓山区环岛路北侧，火车南站西侧，环站新城地块</w:t>
            </w:r>
          </w:p>
        </w:tc>
        <w:tc>
          <w:tcPr>
            <w:tcW w:w="2110" w:type="dxa"/>
            <w:vAlign w:val="center"/>
          </w:tcPr>
          <w:p w14:paraId="59712C0C" w14:textId="77777777" w:rsidR="008B3598" w:rsidRDefault="00E974B5">
            <w:pPr>
              <w:pStyle w:val="a0"/>
              <w:ind w:firstLineChars="0" w:firstLine="0"/>
            </w:pPr>
            <w:r>
              <w:rPr>
                <w:rFonts w:ascii="Arial" w:hAnsi="Arial" w:cs="Arial" w:hint="eastAsia"/>
                <w:color w:val="000000"/>
                <w:kern w:val="0"/>
                <w:szCs w:val="21"/>
                <w:lang w:bidi="ar"/>
              </w:rPr>
              <w:t>仓山区南三环路以南，螺洲大桥东侧，螺洲小镇地块</w:t>
            </w:r>
          </w:p>
        </w:tc>
        <w:tc>
          <w:tcPr>
            <w:tcW w:w="2064" w:type="dxa"/>
            <w:vAlign w:val="center"/>
          </w:tcPr>
          <w:p w14:paraId="65B39E60"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仓山区，福厦高速路连接线东侧，三江口高级中学南侧，规划南江滨路北侧</w:t>
            </w:r>
          </w:p>
        </w:tc>
      </w:tr>
      <w:tr w:rsidR="008B3598" w14:paraId="711AC582" w14:textId="77777777">
        <w:trPr>
          <w:trHeight w:val="114"/>
          <w:jc w:val="center"/>
        </w:trPr>
        <w:tc>
          <w:tcPr>
            <w:tcW w:w="2088" w:type="dxa"/>
            <w:vAlign w:val="center"/>
          </w:tcPr>
          <w:p w14:paraId="59A4757E"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关联企业</w:t>
            </w:r>
          </w:p>
        </w:tc>
        <w:tc>
          <w:tcPr>
            <w:tcW w:w="2472" w:type="dxa"/>
            <w:vAlign w:val="center"/>
          </w:tcPr>
          <w:p w14:paraId="153C4442" w14:textId="77777777" w:rsidR="008B3598" w:rsidRDefault="00E974B5">
            <w:pPr>
              <w:widowControl w:val="0"/>
              <w:jc w:val="center"/>
              <w:textAlignment w:val="center"/>
              <w:rPr>
                <w:rFonts w:ascii="Arial" w:hAnsi="Arial" w:cs="Arial"/>
                <w:color w:val="000000"/>
                <w:sz w:val="21"/>
                <w:szCs w:val="21"/>
                <w:lang w:bidi="ar"/>
              </w:rPr>
            </w:pPr>
            <w:hyperlink r:id="rId11" w:tgtFrame="https://creis.fang.com/city/Land/_blank" w:history="1">
              <w:r>
                <w:rPr>
                  <w:rFonts w:ascii="Arial" w:hAnsi="Arial" w:cs="Arial" w:hint="eastAsia"/>
                  <w:color w:val="000000"/>
                  <w:sz w:val="21"/>
                  <w:szCs w:val="21"/>
                  <w:lang w:bidi="ar"/>
                </w:rPr>
                <w:t>阳光城集团股份有限公司</w:t>
              </w:r>
            </w:hyperlink>
          </w:p>
        </w:tc>
        <w:tc>
          <w:tcPr>
            <w:tcW w:w="2110" w:type="dxa"/>
            <w:vAlign w:val="center"/>
          </w:tcPr>
          <w:p w14:paraId="44135784" w14:textId="77777777" w:rsidR="008B3598" w:rsidRDefault="00E974B5">
            <w:pPr>
              <w:widowControl w:val="0"/>
              <w:jc w:val="center"/>
              <w:textAlignment w:val="center"/>
              <w:rPr>
                <w:rFonts w:ascii="Arial" w:hAnsi="Arial" w:cs="Arial"/>
                <w:color w:val="000000"/>
                <w:sz w:val="21"/>
                <w:szCs w:val="21"/>
                <w:lang w:bidi="ar"/>
              </w:rPr>
            </w:pPr>
            <w:hyperlink r:id="rId12" w:tgtFrame="https://creis.fang.com/city/House/_blank" w:history="1">
              <w:r>
                <w:rPr>
                  <w:rFonts w:ascii="Arial" w:hAnsi="Arial" w:cs="Arial" w:hint="eastAsia"/>
                  <w:color w:val="000000"/>
                  <w:sz w:val="21"/>
                  <w:szCs w:val="21"/>
                  <w:lang w:bidi="ar"/>
                </w:rPr>
                <w:t>福晟集团有限公司</w:t>
              </w:r>
            </w:hyperlink>
            <w:hyperlink r:id="rId13" w:tgtFrame="https://creis.fang.com/city/House/_blank" w:history="1">
              <w:r>
                <w:rPr>
                  <w:rFonts w:ascii="Arial" w:hAnsi="Arial" w:cs="Arial" w:hint="eastAsia"/>
                  <w:color w:val="000000"/>
                  <w:sz w:val="21"/>
                  <w:szCs w:val="21"/>
                  <w:lang w:bidi="ar"/>
                </w:rPr>
                <w:t>北京首都开发股份有限公司</w:t>
              </w:r>
            </w:hyperlink>
          </w:p>
        </w:tc>
        <w:tc>
          <w:tcPr>
            <w:tcW w:w="2064" w:type="dxa"/>
            <w:vAlign w:val="center"/>
          </w:tcPr>
          <w:p w14:paraId="35113DFE" w14:textId="77777777" w:rsidR="008B3598" w:rsidRDefault="00E974B5">
            <w:pPr>
              <w:widowControl w:val="0"/>
              <w:jc w:val="center"/>
              <w:textAlignment w:val="center"/>
              <w:rPr>
                <w:rFonts w:ascii="Arial" w:hAnsi="Arial" w:cs="Arial"/>
                <w:color w:val="000000"/>
                <w:sz w:val="21"/>
                <w:szCs w:val="21"/>
                <w:lang w:bidi="ar"/>
              </w:rPr>
            </w:pPr>
            <w:hyperlink r:id="rId14" w:tgtFrame="https://creis.fang.com/city/House/_blank" w:history="1">
              <w:r>
                <w:rPr>
                  <w:rFonts w:ascii="Arial" w:hAnsi="Arial" w:cs="Arial" w:hint="eastAsia"/>
                  <w:color w:val="000000"/>
                  <w:sz w:val="21"/>
                  <w:szCs w:val="21"/>
                  <w:lang w:bidi="ar"/>
                </w:rPr>
                <w:t>福州城市建设投资集团有限公司</w:t>
              </w:r>
            </w:hyperlink>
          </w:p>
          <w:p w14:paraId="71840759" w14:textId="77777777" w:rsidR="008B3598" w:rsidRDefault="00E974B5">
            <w:pPr>
              <w:widowControl w:val="0"/>
              <w:jc w:val="center"/>
              <w:textAlignment w:val="center"/>
              <w:rPr>
                <w:rFonts w:ascii="Arial" w:hAnsi="Arial" w:cs="Arial"/>
                <w:color w:val="000000"/>
                <w:sz w:val="21"/>
                <w:szCs w:val="21"/>
                <w:lang w:bidi="ar"/>
              </w:rPr>
            </w:pPr>
            <w:hyperlink r:id="rId15" w:tgtFrame="https://creis.fang.com/city/House/_blank" w:history="1">
              <w:r>
                <w:rPr>
                  <w:rFonts w:ascii="Arial" w:hAnsi="Arial" w:cs="Arial" w:hint="eastAsia"/>
                  <w:color w:val="000000"/>
                  <w:sz w:val="21"/>
                  <w:szCs w:val="21"/>
                  <w:lang w:bidi="ar"/>
                </w:rPr>
                <w:t>泰禾集团股份有限公</w:t>
              </w:r>
            </w:hyperlink>
          </w:p>
        </w:tc>
      </w:tr>
      <w:tr w:rsidR="008B3598" w14:paraId="2984C57A" w14:textId="77777777">
        <w:trPr>
          <w:trHeight w:val="516"/>
          <w:jc w:val="center"/>
        </w:trPr>
        <w:tc>
          <w:tcPr>
            <w:tcW w:w="2088" w:type="dxa"/>
            <w:vAlign w:val="center"/>
          </w:tcPr>
          <w:p w14:paraId="2B1806E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业态</w:t>
            </w:r>
          </w:p>
        </w:tc>
        <w:tc>
          <w:tcPr>
            <w:tcW w:w="2472" w:type="dxa"/>
            <w:vAlign w:val="center"/>
          </w:tcPr>
          <w:p w14:paraId="53CCF347"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高层</w:t>
            </w:r>
          </w:p>
        </w:tc>
        <w:tc>
          <w:tcPr>
            <w:tcW w:w="2110" w:type="dxa"/>
            <w:vAlign w:val="center"/>
          </w:tcPr>
          <w:p w14:paraId="789DC933" w14:textId="77777777" w:rsidR="008B3598" w:rsidRDefault="00E974B5">
            <w:pPr>
              <w:widowControl w:val="0"/>
              <w:jc w:val="center"/>
              <w:textAlignment w:val="center"/>
              <w:rPr>
                <w:rFonts w:ascii="Calibri" w:hAnsi="Calibri"/>
                <w:kern w:val="2"/>
                <w:sz w:val="21"/>
              </w:rPr>
            </w:pPr>
            <w:r>
              <w:rPr>
                <w:rFonts w:hint="eastAsia"/>
              </w:rPr>
              <w:t>小</w:t>
            </w:r>
            <w:r>
              <w:t>高层</w:t>
            </w:r>
            <w:r>
              <w:rPr>
                <w:rFonts w:hint="eastAsia"/>
              </w:rPr>
              <w:t>、</w:t>
            </w:r>
            <w:r>
              <w:rPr>
                <w:rFonts w:ascii="Arial" w:hAnsi="Arial" w:cs="Arial" w:hint="eastAsia"/>
                <w:sz w:val="21"/>
                <w:szCs w:val="21"/>
              </w:rPr>
              <w:t>高层</w:t>
            </w:r>
          </w:p>
        </w:tc>
        <w:tc>
          <w:tcPr>
            <w:tcW w:w="2064" w:type="dxa"/>
            <w:vAlign w:val="center"/>
          </w:tcPr>
          <w:p w14:paraId="583CA4A2" w14:textId="77777777" w:rsidR="008B3598" w:rsidRDefault="00E974B5">
            <w:pPr>
              <w:widowControl w:val="0"/>
              <w:jc w:val="center"/>
              <w:textAlignment w:val="center"/>
              <w:rPr>
                <w:rFonts w:ascii="Arial" w:hAnsi="Arial" w:cs="Arial"/>
                <w:sz w:val="21"/>
                <w:szCs w:val="21"/>
              </w:rPr>
            </w:pPr>
            <w:r>
              <w:rPr>
                <w:rFonts w:ascii="Arial" w:hAnsi="Arial" w:cs="Arial" w:hint="eastAsia"/>
                <w:sz w:val="21"/>
                <w:szCs w:val="21"/>
              </w:rPr>
              <w:t>高层</w:t>
            </w:r>
          </w:p>
        </w:tc>
      </w:tr>
      <w:tr w:rsidR="008B3598" w14:paraId="2AB88000" w14:textId="77777777">
        <w:trPr>
          <w:trHeight w:val="684"/>
          <w:jc w:val="center"/>
        </w:trPr>
        <w:tc>
          <w:tcPr>
            <w:tcW w:w="2088" w:type="dxa"/>
            <w:vAlign w:val="center"/>
          </w:tcPr>
          <w:p w14:paraId="65989F00"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当前</w:t>
            </w:r>
            <w:r>
              <w:rPr>
                <w:rFonts w:ascii="Arial" w:hAnsi="Arial" w:cs="Arial"/>
                <w:color w:val="000000"/>
                <w:sz w:val="21"/>
                <w:szCs w:val="21"/>
                <w:lang w:bidi="ar"/>
              </w:rPr>
              <w:t>可售面积</w:t>
            </w:r>
          </w:p>
          <w:p w14:paraId="2B18C05B"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（万平米）</w:t>
            </w:r>
          </w:p>
        </w:tc>
        <w:tc>
          <w:tcPr>
            <w:tcW w:w="2472" w:type="dxa"/>
            <w:vAlign w:val="center"/>
          </w:tcPr>
          <w:p w14:paraId="6F983879"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sz w:val="21"/>
                <w:szCs w:val="21"/>
              </w:rPr>
              <w:t>11</w:t>
            </w:r>
            <w:r>
              <w:rPr>
                <w:rFonts w:ascii="Arial" w:hAnsi="Arial" w:cs="Arial" w:hint="eastAsia"/>
                <w:sz w:val="21"/>
                <w:szCs w:val="21"/>
              </w:rPr>
              <w:t>.</w:t>
            </w:r>
            <w:r>
              <w:rPr>
                <w:rFonts w:ascii="Arial" w:hAnsi="Arial" w:cs="Arial"/>
                <w:sz w:val="21"/>
                <w:szCs w:val="21"/>
              </w:rPr>
              <w:t>51</w:t>
            </w:r>
          </w:p>
        </w:tc>
        <w:tc>
          <w:tcPr>
            <w:tcW w:w="2110" w:type="dxa"/>
            <w:vAlign w:val="center"/>
          </w:tcPr>
          <w:p w14:paraId="3DBB7CDB"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sz w:val="21"/>
                <w:szCs w:val="21"/>
              </w:rPr>
              <w:t>2</w:t>
            </w:r>
            <w:r>
              <w:rPr>
                <w:rFonts w:ascii="Arial" w:hAnsi="Arial" w:cs="Arial" w:hint="eastAsia"/>
                <w:sz w:val="21"/>
                <w:szCs w:val="21"/>
              </w:rPr>
              <w:t>.</w:t>
            </w:r>
            <w:r>
              <w:rPr>
                <w:rFonts w:ascii="Arial" w:hAnsi="Arial" w:cs="Arial"/>
                <w:sz w:val="21"/>
                <w:szCs w:val="21"/>
              </w:rPr>
              <w:t>7</w:t>
            </w:r>
            <w:r>
              <w:rPr>
                <w:rFonts w:ascii="Arial" w:hAnsi="Arial" w:cs="Arial" w:hint="eastAsia"/>
                <w:sz w:val="21"/>
                <w:szCs w:val="21"/>
              </w:rPr>
              <w:t>5</w:t>
            </w:r>
          </w:p>
        </w:tc>
        <w:tc>
          <w:tcPr>
            <w:tcW w:w="2064" w:type="dxa"/>
            <w:vAlign w:val="center"/>
          </w:tcPr>
          <w:p w14:paraId="5CB1C3FC" w14:textId="77777777" w:rsidR="008B3598" w:rsidRDefault="00E974B5">
            <w:pPr>
              <w:widowControl w:val="0"/>
              <w:jc w:val="center"/>
              <w:textAlignment w:val="center"/>
              <w:rPr>
                <w:rFonts w:ascii="Arial" w:hAnsi="Arial" w:cs="Arial"/>
                <w:sz w:val="21"/>
                <w:szCs w:val="21"/>
              </w:rPr>
            </w:pPr>
            <w:r>
              <w:rPr>
                <w:rFonts w:ascii="Arial" w:hAnsi="Arial" w:cs="Arial"/>
                <w:sz w:val="21"/>
                <w:szCs w:val="21"/>
              </w:rPr>
              <w:t>8</w:t>
            </w:r>
            <w:r>
              <w:rPr>
                <w:rFonts w:ascii="Arial" w:hAnsi="Arial" w:cs="Arial" w:hint="eastAsia"/>
                <w:sz w:val="21"/>
                <w:szCs w:val="21"/>
              </w:rPr>
              <w:t>.</w:t>
            </w:r>
            <w:r>
              <w:rPr>
                <w:rFonts w:ascii="Arial" w:hAnsi="Arial" w:cs="Arial"/>
                <w:sz w:val="21"/>
                <w:szCs w:val="21"/>
              </w:rPr>
              <w:t>12</w:t>
            </w:r>
          </w:p>
        </w:tc>
      </w:tr>
      <w:tr w:rsidR="008B3598" w14:paraId="55D72A49" w14:textId="77777777">
        <w:trPr>
          <w:trHeight w:val="708"/>
          <w:jc w:val="center"/>
        </w:trPr>
        <w:tc>
          <w:tcPr>
            <w:tcW w:w="2088" w:type="dxa"/>
            <w:vAlign w:val="center"/>
          </w:tcPr>
          <w:p w14:paraId="0313579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已推出面积</w:t>
            </w:r>
          </w:p>
          <w:p w14:paraId="181422A9"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（万平米）</w:t>
            </w:r>
          </w:p>
        </w:tc>
        <w:tc>
          <w:tcPr>
            <w:tcW w:w="2472" w:type="dxa"/>
            <w:vAlign w:val="center"/>
          </w:tcPr>
          <w:p w14:paraId="578268F7"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sz w:val="21"/>
                <w:szCs w:val="21"/>
              </w:rPr>
              <w:t>61</w:t>
            </w:r>
            <w:r>
              <w:rPr>
                <w:rFonts w:ascii="Arial" w:hAnsi="Arial" w:cs="Arial" w:hint="eastAsia"/>
                <w:sz w:val="21"/>
                <w:szCs w:val="21"/>
              </w:rPr>
              <w:t>.</w:t>
            </w:r>
            <w:r>
              <w:rPr>
                <w:rFonts w:ascii="Arial" w:hAnsi="Arial" w:cs="Arial"/>
                <w:sz w:val="21"/>
                <w:szCs w:val="21"/>
              </w:rPr>
              <w:t>05</w:t>
            </w:r>
          </w:p>
        </w:tc>
        <w:tc>
          <w:tcPr>
            <w:tcW w:w="2110" w:type="dxa"/>
            <w:vAlign w:val="center"/>
          </w:tcPr>
          <w:p w14:paraId="4101A5B8" w14:textId="77777777" w:rsidR="008B3598" w:rsidRDefault="00E974B5">
            <w:pPr>
              <w:jc w:val="center"/>
              <w:textAlignment w:val="center"/>
              <w:rPr>
                <w:rFonts w:ascii="Arial" w:hAnsi="Arial" w:cs="Arial"/>
                <w:color w:val="000000"/>
                <w:sz w:val="21"/>
                <w:szCs w:val="21"/>
                <w:lang w:bidi="ar"/>
              </w:rPr>
            </w:pPr>
            <w:r>
              <w:rPr>
                <w:rFonts w:ascii="Arial" w:hAnsi="Arial" w:cs="Arial"/>
                <w:sz w:val="21"/>
                <w:szCs w:val="21"/>
              </w:rPr>
              <w:t>4</w:t>
            </w:r>
            <w:r>
              <w:rPr>
                <w:rFonts w:ascii="Arial" w:hAnsi="Arial" w:cs="Arial" w:hint="eastAsia"/>
                <w:sz w:val="21"/>
                <w:szCs w:val="21"/>
              </w:rPr>
              <w:t>.</w:t>
            </w:r>
            <w:r>
              <w:rPr>
                <w:rFonts w:ascii="Arial" w:hAnsi="Arial" w:cs="Arial"/>
                <w:sz w:val="21"/>
                <w:szCs w:val="21"/>
              </w:rPr>
              <w:t>18</w:t>
            </w:r>
          </w:p>
        </w:tc>
        <w:tc>
          <w:tcPr>
            <w:tcW w:w="2064" w:type="dxa"/>
            <w:vAlign w:val="center"/>
          </w:tcPr>
          <w:p w14:paraId="773F6373" w14:textId="77777777" w:rsidR="008B3598" w:rsidRDefault="00E974B5">
            <w:pPr>
              <w:widowControl w:val="0"/>
              <w:jc w:val="center"/>
              <w:textAlignment w:val="center"/>
              <w:rPr>
                <w:rFonts w:ascii="Arial" w:hAnsi="Arial" w:cs="Arial"/>
                <w:sz w:val="21"/>
                <w:szCs w:val="21"/>
              </w:rPr>
            </w:pPr>
            <w:r>
              <w:rPr>
                <w:rFonts w:ascii="Arial" w:hAnsi="Arial" w:cs="Arial"/>
                <w:sz w:val="21"/>
                <w:szCs w:val="21"/>
              </w:rPr>
              <w:t>11</w:t>
            </w:r>
            <w:r>
              <w:rPr>
                <w:rFonts w:ascii="Arial" w:hAnsi="Arial" w:cs="Arial" w:hint="eastAsia"/>
                <w:sz w:val="21"/>
                <w:szCs w:val="21"/>
              </w:rPr>
              <w:t>.</w:t>
            </w:r>
            <w:r>
              <w:rPr>
                <w:rFonts w:ascii="Arial" w:hAnsi="Arial" w:cs="Arial"/>
                <w:sz w:val="21"/>
                <w:szCs w:val="21"/>
              </w:rPr>
              <w:t>38</w:t>
            </w:r>
          </w:p>
        </w:tc>
      </w:tr>
      <w:tr w:rsidR="008B3598" w14:paraId="6AA923BF" w14:textId="77777777">
        <w:trPr>
          <w:trHeight w:val="636"/>
          <w:jc w:val="center"/>
        </w:trPr>
        <w:tc>
          <w:tcPr>
            <w:tcW w:w="2088" w:type="dxa"/>
            <w:vAlign w:val="center"/>
          </w:tcPr>
          <w:p w14:paraId="3A7E27EF"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已售面积</w:t>
            </w:r>
          </w:p>
          <w:p w14:paraId="14CEC781"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（万平米）</w:t>
            </w:r>
          </w:p>
        </w:tc>
        <w:tc>
          <w:tcPr>
            <w:tcW w:w="2472" w:type="dxa"/>
            <w:vAlign w:val="center"/>
          </w:tcPr>
          <w:p w14:paraId="5BC864DF"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sz w:val="21"/>
                <w:szCs w:val="21"/>
              </w:rPr>
              <w:t>40</w:t>
            </w:r>
            <w:r>
              <w:rPr>
                <w:rFonts w:ascii="Arial" w:hAnsi="Arial" w:cs="Arial" w:hint="eastAsia"/>
                <w:sz w:val="21"/>
                <w:szCs w:val="21"/>
              </w:rPr>
              <w:t>.</w:t>
            </w:r>
            <w:r>
              <w:rPr>
                <w:rFonts w:ascii="Arial" w:hAnsi="Arial" w:cs="Arial"/>
                <w:sz w:val="21"/>
                <w:szCs w:val="21"/>
              </w:rPr>
              <w:t>62</w:t>
            </w:r>
          </w:p>
        </w:tc>
        <w:tc>
          <w:tcPr>
            <w:tcW w:w="2110" w:type="dxa"/>
            <w:vAlign w:val="center"/>
          </w:tcPr>
          <w:p w14:paraId="31D2A404" w14:textId="77777777" w:rsidR="008B3598" w:rsidRDefault="00E974B5">
            <w:pPr>
              <w:jc w:val="center"/>
              <w:textAlignment w:val="center"/>
              <w:rPr>
                <w:rFonts w:ascii="Arial" w:hAnsi="Arial" w:cs="Arial"/>
                <w:color w:val="000000"/>
                <w:sz w:val="21"/>
                <w:szCs w:val="21"/>
                <w:lang w:bidi="ar"/>
              </w:rPr>
            </w:pPr>
            <w:r>
              <w:rPr>
                <w:rFonts w:ascii="Arial" w:hAnsi="Arial" w:cs="Arial"/>
                <w:sz w:val="21"/>
                <w:szCs w:val="21"/>
              </w:rPr>
              <w:t>1</w:t>
            </w:r>
            <w:r>
              <w:rPr>
                <w:rFonts w:ascii="Arial" w:hAnsi="Arial" w:cs="Arial" w:hint="eastAsia"/>
                <w:sz w:val="21"/>
                <w:szCs w:val="21"/>
              </w:rPr>
              <w:t>.</w:t>
            </w:r>
            <w:r>
              <w:rPr>
                <w:rFonts w:ascii="Arial" w:hAnsi="Arial" w:cs="Arial"/>
                <w:sz w:val="21"/>
                <w:szCs w:val="21"/>
              </w:rPr>
              <w:t>43</w:t>
            </w:r>
          </w:p>
        </w:tc>
        <w:tc>
          <w:tcPr>
            <w:tcW w:w="2064" w:type="dxa"/>
            <w:vAlign w:val="center"/>
          </w:tcPr>
          <w:p w14:paraId="78EB0198" w14:textId="77777777" w:rsidR="008B3598" w:rsidRDefault="00E974B5">
            <w:pPr>
              <w:widowControl w:val="0"/>
              <w:jc w:val="center"/>
              <w:textAlignment w:val="center"/>
              <w:rPr>
                <w:rFonts w:ascii="Arial" w:hAnsi="Arial" w:cs="Arial"/>
                <w:sz w:val="21"/>
                <w:szCs w:val="21"/>
              </w:rPr>
            </w:pPr>
            <w:r>
              <w:rPr>
                <w:rFonts w:ascii="Arial" w:hAnsi="Arial" w:cs="Arial"/>
                <w:sz w:val="21"/>
                <w:szCs w:val="21"/>
              </w:rPr>
              <w:t>3</w:t>
            </w: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8</w:t>
            </w:r>
          </w:p>
        </w:tc>
      </w:tr>
      <w:tr w:rsidR="008B3598" w14:paraId="43B5BBB2" w14:textId="77777777">
        <w:trPr>
          <w:trHeight w:val="668"/>
          <w:jc w:val="center"/>
        </w:trPr>
        <w:tc>
          <w:tcPr>
            <w:tcW w:w="2088" w:type="dxa"/>
            <w:vAlign w:val="center"/>
          </w:tcPr>
          <w:p w14:paraId="75CD363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销售均价</w:t>
            </w:r>
          </w:p>
          <w:p w14:paraId="5CA5E865"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（万元</w:t>
            </w:r>
            <w:r>
              <w:rPr>
                <w:rFonts w:ascii="Arial" w:hAnsi="Arial" w:cs="Arial"/>
                <w:color w:val="000000"/>
                <w:sz w:val="21"/>
                <w:szCs w:val="21"/>
                <w:lang w:bidi="ar"/>
              </w:rPr>
              <w:t>/</w:t>
            </w:r>
            <w:r>
              <w:rPr>
                <w:rFonts w:ascii="Arial" w:hAnsi="Arial" w:cs="Arial"/>
                <w:color w:val="000000"/>
                <w:sz w:val="21"/>
                <w:szCs w:val="21"/>
                <w:lang w:bidi="ar"/>
              </w:rPr>
              <w:t>平米）</w:t>
            </w:r>
          </w:p>
        </w:tc>
        <w:tc>
          <w:tcPr>
            <w:tcW w:w="2472" w:type="dxa"/>
            <w:vAlign w:val="center"/>
          </w:tcPr>
          <w:p w14:paraId="63D153D0"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2.21</w:t>
            </w:r>
          </w:p>
        </w:tc>
        <w:tc>
          <w:tcPr>
            <w:tcW w:w="2110" w:type="dxa"/>
            <w:vAlign w:val="center"/>
          </w:tcPr>
          <w:p w14:paraId="70894CB1"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2.65</w:t>
            </w:r>
          </w:p>
        </w:tc>
        <w:tc>
          <w:tcPr>
            <w:tcW w:w="2064" w:type="dxa"/>
            <w:vAlign w:val="center"/>
          </w:tcPr>
          <w:p w14:paraId="5E502559" w14:textId="77777777" w:rsidR="008B3598" w:rsidRDefault="00E974B5">
            <w:pPr>
              <w:widowControl w:val="0"/>
              <w:jc w:val="center"/>
              <w:textAlignment w:val="center"/>
              <w:rPr>
                <w:rFonts w:ascii="Arial" w:hAnsi="Arial" w:cs="Arial"/>
                <w:sz w:val="21"/>
                <w:szCs w:val="21"/>
              </w:rPr>
            </w:pPr>
            <w:r>
              <w:rPr>
                <w:rFonts w:ascii="Arial" w:hAnsi="Arial" w:cs="Arial" w:hint="eastAsia"/>
                <w:color w:val="000000"/>
                <w:sz w:val="21"/>
                <w:szCs w:val="21"/>
                <w:lang w:bidi="ar"/>
              </w:rPr>
              <w:t>2.21</w:t>
            </w:r>
          </w:p>
        </w:tc>
      </w:tr>
      <w:tr w:rsidR="008B3598" w14:paraId="442EFF9E" w14:textId="77777777">
        <w:trPr>
          <w:trHeight w:val="550"/>
          <w:jc w:val="center"/>
        </w:trPr>
        <w:tc>
          <w:tcPr>
            <w:tcW w:w="2088" w:type="dxa"/>
            <w:vAlign w:val="center"/>
          </w:tcPr>
          <w:p w14:paraId="2DEE78E0" w14:textId="77777777" w:rsidR="008B3598" w:rsidRDefault="00E974B5">
            <w:pPr>
              <w:jc w:val="center"/>
              <w:rPr>
                <w:rFonts w:ascii="Arial" w:hAnsi="Arial" w:cs="Arial"/>
                <w:color w:val="000000"/>
                <w:sz w:val="21"/>
                <w:szCs w:val="21"/>
              </w:rPr>
            </w:pPr>
            <w:r>
              <w:rPr>
                <w:rFonts w:ascii="Arial" w:hAnsi="Arial" w:cs="Arial"/>
                <w:color w:val="000000"/>
                <w:sz w:val="21"/>
                <w:szCs w:val="21"/>
              </w:rPr>
              <w:t>容积率</w:t>
            </w:r>
          </w:p>
        </w:tc>
        <w:tc>
          <w:tcPr>
            <w:tcW w:w="2472" w:type="dxa"/>
            <w:vAlign w:val="center"/>
          </w:tcPr>
          <w:p w14:paraId="30A001B7"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3.0</w:t>
            </w:r>
          </w:p>
        </w:tc>
        <w:tc>
          <w:tcPr>
            <w:tcW w:w="2110" w:type="dxa"/>
            <w:vAlign w:val="center"/>
          </w:tcPr>
          <w:p w14:paraId="056EA93E"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w:t>
            </w:r>
          </w:p>
        </w:tc>
        <w:tc>
          <w:tcPr>
            <w:tcW w:w="2064" w:type="dxa"/>
            <w:vAlign w:val="center"/>
          </w:tcPr>
          <w:p w14:paraId="015F6840"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3.5</w:t>
            </w:r>
          </w:p>
        </w:tc>
      </w:tr>
      <w:tr w:rsidR="008B3598" w14:paraId="5DDC2D14" w14:textId="77777777">
        <w:trPr>
          <w:trHeight w:val="548"/>
          <w:jc w:val="center"/>
        </w:trPr>
        <w:tc>
          <w:tcPr>
            <w:tcW w:w="2088" w:type="dxa"/>
            <w:vAlign w:val="center"/>
          </w:tcPr>
          <w:p w14:paraId="5A113C38" w14:textId="77777777" w:rsidR="008B3598" w:rsidRDefault="00E974B5">
            <w:pPr>
              <w:jc w:val="center"/>
              <w:rPr>
                <w:rFonts w:ascii="Arial" w:hAnsi="Arial" w:cs="Arial"/>
                <w:color w:val="000000"/>
                <w:sz w:val="21"/>
                <w:szCs w:val="21"/>
              </w:rPr>
            </w:pPr>
            <w:r>
              <w:rPr>
                <w:rFonts w:ascii="Arial" w:hAnsi="Arial" w:cs="Arial"/>
                <w:color w:val="000000"/>
                <w:sz w:val="21"/>
                <w:szCs w:val="21"/>
              </w:rPr>
              <w:t>装修状况</w:t>
            </w:r>
          </w:p>
        </w:tc>
        <w:tc>
          <w:tcPr>
            <w:tcW w:w="2472" w:type="dxa"/>
            <w:vAlign w:val="center"/>
          </w:tcPr>
          <w:p w14:paraId="62402442"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毛坯</w:t>
            </w:r>
          </w:p>
        </w:tc>
        <w:tc>
          <w:tcPr>
            <w:tcW w:w="2110" w:type="dxa"/>
            <w:vAlign w:val="center"/>
          </w:tcPr>
          <w:p w14:paraId="51BBD1BD"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毛坯</w:t>
            </w:r>
          </w:p>
        </w:tc>
        <w:tc>
          <w:tcPr>
            <w:tcW w:w="2064" w:type="dxa"/>
            <w:vAlign w:val="center"/>
          </w:tcPr>
          <w:p w14:paraId="2D6A30BA"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毛坯</w:t>
            </w:r>
          </w:p>
        </w:tc>
      </w:tr>
    </w:tbl>
    <w:p w14:paraId="62BA4C7A" w14:textId="77777777" w:rsidR="008B3598" w:rsidRDefault="008B3598">
      <w:pPr>
        <w:pStyle w:val="a0"/>
        <w:ind w:firstLineChars="0" w:firstLine="0"/>
        <w:rPr>
          <w:rFonts w:ascii="Arial" w:hAnsi="Arial" w:cs="Arial"/>
          <w:b/>
          <w:bCs/>
          <w:color w:val="FF0000"/>
          <w:szCs w:val="21"/>
        </w:rPr>
      </w:pPr>
    </w:p>
    <w:p w14:paraId="2014D9F6" w14:textId="77777777" w:rsidR="008B3598" w:rsidRDefault="00E974B5">
      <w:pPr>
        <w:pStyle w:val="1"/>
        <w:rPr>
          <w:rFonts w:cs="Arial"/>
        </w:rPr>
      </w:pPr>
      <w:bookmarkStart w:id="28" w:name="_Toc69160064"/>
      <w:bookmarkStart w:id="29" w:name="_Toc24629"/>
      <w:r>
        <w:rPr>
          <w:rFonts w:cs="Arial"/>
        </w:rPr>
        <w:lastRenderedPageBreak/>
        <w:t>十一、区域市场情况分析</w:t>
      </w:r>
      <w:bookmarkEnd w:id="28"/>
      <w:bookmarkEnd w:id="29"/>
    </w:p>
    <w:p w14:paraId="5AFA6C96" w14:textId="77777777" w:rsidR="008B3598" w:rsidRDefault="00E974B5">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客群情况分析</w:t>
      </w:r>
    </w:p>
    <w:p w14:paraId="54249580" w14:textId="77777777" w:rsidR="008B3598" w:rsidRDefault="00E974B5">
      <w:pPr>
        <w:spacing w:line="360" w:lineRule="auto"/>
        <w:ind w:firstLineChars="200" w:firstLine="480"/>
        <w:rPr>
          <w:rFonts w:ascii="Arial" w:hAnsi="Arial" w:cs="Arial"/>
          <w:szCs w:val="21"/>
        </w:rPr>
      </w:pPr>
      <w:r>
        <w:rPr>
          <w:rFonts w:ascii="Arial" w:hAnsi="Arial" w:cs="Arial"/>
          <w:szCs w:val="21"/>
        </w:rPr>
        <w:t>该区域近年拆迁规模大，存在较大基数的地缘性客户；同时伴随着未来地铁通车及老仓山旧改推进，将带来外围进城客户和主城区外溢客户进入该片区的置业机会，因此客户主要为以下三种类型：</w:t>
      </w:r>
    </w:p>
    <w:p w14:paraId="1A8835A1" w14:textId="77777777" w:rsidR="008B3598" w:rsidRDefault="00E974B5">
      <w:pPr>
        <w:spacing w:line="360" w:lineRule="auto"/>
        <w:ind w:firstLineChars="200" w:firstLine="480"/>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w:t>
      </w:r>
      <w:r>
        <w:rPr>
          <w:rFonts w:ascii="Arial" w:hAnsi="Arial" w:cs="Arial"/>
          <w:szCs w:val="21"/>
        </w:rPr>
        <w:t>核心客群：项目周边及仓山地缘性客户为主（占比</w:t>
      </w:r>
      <w:r>
        <w:rPr>
          <w:rFonts w:ascii="Arial" w:hAnsi="Arial" w:cs="Arial"/>
          <w:szCs w:val="21"/>
        </w:rPr>
        <w:t>50%</w:t>
      </w:r>
      <w:r>
        <w:rPr>
          <w:rFonts w:ascii="Arial" w:hAnsi="Arial" w:cs="Arial"/>
          <w:szCs w:val="21"/>
        </w:rPr>
        <w:t>）</w:t>
      </w:r>
    </w:p>
    <w:p w14:paraId="767E2B11" w14:textId="77777777" w:rsidR="008B3598" w:rsidRDefault="00E974B5">
      <w:pPr>
        <w:spacing w:line="360" w:lineRule="auto"/>
        <w:ind w:firstLineChars="200" w:firstLine="480"/>
        <w:rPr>
          <w:rFonts w:ascii="Arial" w:hAnsi="Arial" w:cs="Arial"/>
          <w:szCs w:val="21"/>
        </w:rPr>
      </w:pPr>
      <w:r>
        <w:rPr>
          <w:rFonts w:ascii="Arial" w:hAnsi="Arial" w:cs="Arial"/>
          <w:szCs w:val="21"/>
        </w:rPr>
        <w:t>来源构成：生活或工作半径在此的客户，包括老仓山旧城拆迁户、品质提升户、地铁沿线上班的新福州人，因地缘性的首次置业或家庭结构调整的改善置业，有一定经济实力，看重紧邻三环路和地铁追求满足功能性居住需求，少部分支付能力强的品质改善客户。</w:t>
      </w:r>
    </w:p>
    <w:p w14:paraId="61471340" w14:textId="77777777" w:rsidR="008B3598" w:rsidRDefault="00E974B5">
      <w:pPr>
        <w:spacing w:line="360" w:lineRule="auto"/>
        <w:ind w:firstLineChars="200" w:firstLine="480"/>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w:t>
      </w:r>
      <w:r>
        <w:rPr>
          <w:rFonts w:ascii="Arial" w:hAnsi="Arial" w:cs="Arial"/>
          <w:szCs w:val="21"/>
        </w:rPr>
        <w:t>重点客群：鼓楼、台江、晋安等外溢市区客户（</w:t>
      </w:r>
      <w:r>
        <w:rPr>
          <w:rFonts w:ascii="Arial" w:hAnsi="Arial" w:cs="Arial"/>
          <w:szCs w:val="21"/>
        </w:rPr>
        <w:t>30%</w:t>
      </w:r>
      <w:r>
        <w:rPr>
          <w:rFonts w:ascii="Arial" w:hAnsi="Arial" w:cs="Arial"/>
          <w:szCs w:val="21"/>
        </w:rPr>
        <w:t>）</w:t>
      </w:r>
    </w:p>
    <w:p w14:paraId="7EBA63A0" w14:textId="77777777" w:rsidR="008B3598" w:rsidRDefault="00E974B5">
      <w:pPr>
        <w:spacing w:line="360" w:lineRule="auto"/>
        <w:ind w:firstLineChars="200" w:firstLine="480"/>
        <w:rPr>
          <w:rFonts w:ascii="Arial" w:hAnsi="Arial" w:cs="Arial"/>
          <w:szCs w:val="21"/>
        </w:rPr>
      </w:pPr>
      <w:r>
        <w:rPr>
          <w:rFonts w:ascii="Arial" w:hAnsi="Arial" w:cs="Arial"/>
          <w:szCs w:val="21"/>
        </w:rPr>
        <w:t>来源构成：随着交通升级改善，地铁</w:t>
      </w:r>
      <w:r>
        <w:rPr>
          <w:rFonts w:ascii="Arial" w:hAnsi="Arial" w:cs="Arial"/>
          <w:szCs w:val="21"/>
        </w:rPr>
        <w:t>1</w:t>
      </w:r>
      <w:r>
        <w:rPr>
          <w:rFonts w:ascii="Arial" w:hAnsi="Arial" w:cs="Arial"/>
          <w:szCs w:val="21"/>
        </w:rPr>
        <w:t>号线的运营、地铁</w:t>
      </w:r>
      <w:r>
        <w:rPr>
          <w:rFonts w:ascii="Arial" w:hAnsi="Arial" w:cs="Arial"/>
          <w:szCs w:val="21"/>
        </w:rPr>
        <w:t>4</w:t>
      </w:r>
      <w:r>
        <w:rPr>
          <w:rFonts w:ascii="Arial" w:hAnsi="Arial" w:cs="Arial"/>
          <w:szCs w:val="21"/>
        </w:rPr>
        <w:t>号线和地铁</w:t>
      </w:r>
      <w:r>
        <w:rPr>
          <w:rFonts w:ascii="Arial" w:hAnsi="Arial" w:cs="Arial"/>
          <w:szCs w:val="21"/>
        </w:rPr>
        <w:t>5</w:t>
      </w:r>
      <w:r>
        <w:rPr>
          <w:rFonts w:ascii="Arial" w:hAnsi="Arial" w:cs="Arial"/>
          <w:szCs w:val="21"/>
        </w:rPr>
        <w:t>号线的相继通车，将带动鼓楼、台江、晋安客户以地铁沿线工作区域为主的客户置业。</w:t>
      </w:r>
    </w:p>
    <w:p w14:paraId="4F8CE81C" w14:textId="77777777" w:rsidR="008B3598" w:rsidRDefault="00E974B5">
      <w:pPr>
        <w:spacing w:line="360" w:lineRule="auto"/>
        <w:ind w:firstLineChars="200" w:firstLine="480"/>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w:t>
      </w:r>
      <w:r>
        <w:rPr>
          <w:rFonts w:ascii="Arial" w:hAnsi="Arial" w:cs="Arial"/>
          <w:szCs w:val="21"/>
        </w:rPr>
        <w:t>补充客群：长乐、福清等周边县市进城客户（</w:t>
      </w:r>
      <w:r>
        <w:rPr>
          <w:rFonts w:ascii="Arial" w:hAnsi="Arial" w:cs="Arial"/>
          <w:szCs w:val="21"/>
        </w:rPr>
        <w:t>20%</w:t>
      </w:r>
      <w:r>
        <w:rPr>
          <w:rFonts w:ascii="Arial" w:hAnsi="Arial" w:cs="Arial"/>
          <w:szCs w:val="21"/>
        </w:rPr>
        <w:t>）</w:t>
      </w:r>
    </w:p>
    <w:p w14:paraId="6BB16518" w14:textId="77777777" w:rsidR="008B3598" w:rsidRDefault="00E974B5">
      <w:pPr>
        <w:spacing w:line="360" w:lineRule="auto"/>
        <w:ind w:firstLineChars="200" w:firstLine="480"/>
        <w:rPr>
          <w:rFonts w:ascii="Arial" w:hAnsi="Arial" w:cs="Arial"/>
          <w:szCs w:val="21"/>
        </w:rPr>
      </w:pPr>
      <w:r>
        <w:rPr>
          <w:rFonts w:ascii="Arial" w:hAnsi="Arial" w:cs="Arial"/>
          <w:szCs w:val="21"/>
        </w:rPr>
        <w:t>来源构成：以长乐为代表的</w:t>
      </w:r>
      <w:r>
        <w:rPr>
          <w:rFonts w:ascii="Arial" w:hAnsi="Arial" w:cs="Arial"/>
          <w:szCs w:val="21"/>
        </w:rPr>
        <w:t>周边县市进城客户，认可项目周边成熟的交通及教育配套资源，尤其是地铁和三环路所带来的交通便利性，将福州城区价位相近的楼盘客户分流至本案。</w:t>
      </w:r>
    </w:p>
    <w:p w14:paraId="0F802B47" w14:textId="77777777" w:rsidR="008B3598" w:rsidRDefault="00E974B5">
      <w:pPr>
        <w:spacing w:line="360" w:lineRule="auto"/>
        <w:ind w:firstLineChars="200" w:firstLine="480"/>
        <w:rPr>
          <w:rFonts w:ascii="Arial" w:hAnsi="Arial" w:cs="Arial"/>
          <w:b/>
          <w:bCs/>
        </w:rPr>
      </w:pPr>
      <w:r>
        <w:rPr>
          <w:rFonts w:ascii="Arial" w:hAnsi="Arial" w:cs="Arial"/>
          <w:szCs w:val="21"/>
        </w:rPr>
        <w:t>从客户类型上判断，本项目的产品定位主要为刚需、刚改类产品。</w:t>
      </w:r>
    </w:p>
    <w:p w14:paraId="43090973" w14:textId="77777777" w:rsidR="008B3598" w:rsidRDefault="00E974B5">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政策分析</w:t>
      </w:r>
    </w:p>
    <w:p w14:paraId="4CBC65A1" w14:textId="77777777" w:rsidR="008B3598" w:rsidRDefault="00E974B5">
      <w:pPr>
        <w:spacing w:line="360" w:lineRule="auto"/>
        <w:ind w:firstLineChars="200" w:firstLine="48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）预售政策：</w:t>
      </w:r>
    </w:p>
    <w:p w14:paraId="7293BE0E" w14:textId="77777777" w:rsidR="008B3598" w:rsidRDefault="00E974B5">
      <w:pPr>
        <w:spacing w:line="360" w:lineRule="auto"/>
        <w:ind w:firstLineChars="200" w:firstLine="480"/>
        <w:rPr>
          <w:rFonts w:ascii="Arial" w:hAnsi="Arial" w:cs="Arial"/>
          <w:szCs w:val="21"/>
        </w:rPr>
      </w:pPr>
      <w:r>
        <w:rPr>
          <w:rFonts w:ascii="Arial" w:hAnsi="Arial" w:cs="Arial"/>
          <w:szCs w:val="21"/>
        </w:rPr>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szCs w:val="21"/>
        </w:rPr>
        <w:t>25%</w:t>
      </w:r>
      <w:r>
        <w:rPr>
          <w:rFonts w:ascii="Arial" w:hAnsi="Arial" w:cs="Arial"/>
          <w:szCs w:val="21"/>
        </w:rPr>
        <w:t>以上，并已经确定施工商品房项目进度和竣工交付日期；商品房项目建筑主体施工形象进度须达到总层数的三分之一（非</w:t>
      </w:r>
      <w:r>
        <w:rPr>
          <w:rFonts w:ascii="Arial" w:hAnsi="Arial" w:cs="Arial"/>
          <w:szCs w:val="21"/>
        </w:rPr>
        <w:t>PC</w:t>
      </w:r>
      <w:r>
        <w:rPr>
          <w:rFonts w:ascii="Arial" w:hAnsi="Arial" w:cs="Arial"/>
          <w:szCs w:val="21"/>
        </w:rPr>
        <w:t>部分施工形象进度须达到总层数的三分之一，</w:t>
      </w:r>
      <w:r>
        <w:rPr>
          <w:rFonts w:ascii="Arial" w:hAnsi="Arial" w:cs="Arial"/>
          <w:szCs w:val="21"/>
        </w:rPr>
        <w:t>PC</w:t>
      </w:r>
      <w:r>
        <w:rPr>
          <w:rFonts w:ascii="Arial" w:hAnsi="Arial" w:cs="Arial"/>
          <w:szCs w:val="21"/>
        </w:rPr>
        <w:t>部分达到正负零）；已在项目所在地的银行设立商品房预售款监管专用账户；白蚁防治合同、备案表已取得；已办理楼盘表备案及一房一价备案表。</w:t>
      </w:r>
    </w:p>
    <w:p w14:paraId="28EF26DC" w14:textId="77777777" w:rsidR="008B3598" w:rsidRDefault="00E974B5">
      <w:pPr>
        <w:spacing w:line="360" w:lineRule="auto"/>
        <w:ind w:firstLineChars="200" w:firstLine="48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）限购政策：</w:t>
      </w:r>
    </w:p>
    <w:p w14:paraId="79B27E7D" w14:textId="77777777" w:rsidR="008B3598" w:rsidRDefault="00E974B5">
      <w:pPr>
        <w:spacing w:line="360" w:lineRule="auto"/>
        <w:ind w:firstLineChars="200" w:firstLine="480"/>
        <w:rPr>
          <w:rFonts w:ascii="Arial" w:hAnsi="Arial" w:cs="Arial"/>
          <w:szCs w:val="21"/>
        </w:rPr>
      </w:pPr>
      <w:r>
        <w:rPr>
          <w:rFonts w:ascii="Arial" w:hAnsi="Arial" w:cs="Arial"/>
          <w:szCs w:val="21"/>
        </w:rPr>
        <w:t>福州市限购政策为：本市五城区内户口以家庭为单位，第三套限购；非五城区户口，需提供两年内在本市五城区内累计缴交一年的社保或个税证明，第二套限购；购买</w:t>
      </w:r>
      <w:r>
        <w:rPr>
          <w:rFonts w:ascii="Arial" w:hAnsi="Arial" w:cs="Arial"/>
          <w:szCs w:val="21"/>
        </w:rPr>
        <w:t>144</w:t>
      </w:r>
      <w:r>
        <w:rPr>
          <w:rFonts w:ascii="Arial" w:hAnsi="Arial" w:cs="Arial"/>
          <w:szCs w:val="21"/>
        </w:rPr>
        <w:t>平方以上的住宅产权房产不限购。</w:t>
      </w:r>
    </w:p>
    <w:p w14:paraId="4FAB86EF" w14:textId="77777777" w:rsidR="008B3598" w:rsidRDefault="00E974B5">
      <w:pPr>
        <w:spacing w:line="360" w:lineRule="auto"/>
        <w:ind w:firstLineChars="200" w:firstLine="480"/>
        <w:rPr>
          <w:rFonts w:ascii="Arial" w:hAnsi="Arial" w:cs="Arial"/>
          <w:szCs w:val="21"/>
        </w:rPr>
      </w:pPr>
      <w:r>
        <w:rPr>
          <w:rFonts w:ascii="Arial" w:hAnsi="Arial" w:cs="Arial"/>
          <w:szCs w:val="21"/>
        </w:rPr>
        <w:lastRenderedPageBreak/>
        <w:t>福州市限售政策为：本市五城区内户口购买第二套住房，非本市五城区内户口购买第一套住房。取得不动产权证未满</w:t>
      </w:r>
      <w:r>
        <w:rPr>
          <w:rFonts w:ascii="Arial" w:hAnsi="Arial" w:cs="Arial"/>
          <w:szCs w:val="21"/>
        </w:rPr>
        <w:t>2</w:t>
      </w:r>
      <w:r>
        <w:rPr>
          <w:rFonts w:ascii="Arial" w:hAnsi="Arial" w:cs="Arial"/>
          <w:szCs w:val="21"/>
        </w:rPr>
        <w:t>年的限售。</w:t>
      </w:r>
    </w:p>
    <w:p w14:paraId="02644CAE" w14:textId="77777777" w:rsidR="008B3598" w:rsidRDefault="00E974B5">
      <w:pPr>
        <w:spacing w:line="360" w:lineRule="auto"/>
        <w:ind w:firstLineChars="200" w:firstLine="48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）限价政策：</w:t>
      </w:r>
    </w:p>
    <w:p w14:paraId="5CDE581F" w14:textId="77777777" w:rsidR="008B3598" w:rsidRDefault="00E974B5">
      <w:pPr>
        <w:spacing w:line="360" w:lineRule="auto"/>
        <w:ind w:firstLineChars="200" w:firstLine="480"/>
        <w:rPr>
          <w:rFonts w:ascii="Arial" w:hAnsi="Arial" w:cs="Arial"/>
          <w:szCs w:val="21"/>
        </w:rPr>
      </w:pPr>
      <w:r>
        <w:rPr>
          <w:rFonts w:ascii="Arial" w:hAnsi="Arial" w:cs="Arial"/>
          <w:szCs w:val="21"/>
        </w:rPr>
        <w:t>项目所在区域最高备案价</w:t>
      </w:r>
      <w:r>
        <w:rPr>
          <w:rFonts w:ascii="Arial" w:hAnsi="Arial" w:cs="Arial"/>
          <w:szCs w:val="21"/>
        </w:rPr>
        <w:t>27,726.00</w:t>
      </w:r>
      <w:r>
        <w:rPr>
          <w:rFonts w:ascii="Arial" w:hAnsi="Arial" w:cs="Arial"/>
          <w:szCs w:val="21"/>
        </w:rPr>
        <w:t>元</w:t>
      </w:r>
      <w:r>
        <w:rPr>
          <w:rFonts w:ascii="Arial" w:hAnsi="Arial" w:cs="Arial"/>
          <w:szCs w:val="21"/>
        </w:rPr>
        <w:t>/</w:t>
      </w:r>
      <w:r>
        <w:rPr>
          <w:rFonts w:ascii="Arial" w:hAnsi="Arial" w:cs="Arial"/>
          <w:szCs w:val="21"/>
        </w:rPr>
        <w:t>平米，本项目商品房拟上报备案价为</w:t>
      </w:r>
      <w:r>
        <w:rPr>
          <w:rFonts w:ascii="Arial" w:hAnsi="Arial" w:cs="Arial"/>
          <w:szCs w:val="21"/>
        </w:rPr>
        <w:t xml:space="preserve">26,500.00 </w:t>
      </w:r>
      <w:r>
        <w:rPr>
          <w:rFonts w:ascii="Arial" w:hAnsi="Arial" w:cs="Arial"/>
          <w:szCs w:val="21"/>
        </w:rPr>
        <w:t>元</w:t>
      </w:r>
      <w:r>
        <w:rPr>
          <w:rFonts w:ascii="Arial" w:hAnsi="Arial" w:cs="Arial"/>
          <w:szCs w:val="21"/>
        </w:rPr>
        <w:t>/</w:t>
      </w:r>
      <w:r>
        <w:rPr>
          <w:rFonts w:ascii="Arial" w:hAnsi="Arial" w:cs="Arial"/>
          <w:szCs w:val="21"/>
        </w:rPr>
        <w:t>平米。</w:t>
      </w:r>
    </w:p>
    <w:p w14:paraId="58E77DD8" w14:textId="77777777" w:rsidR="008B3598" w:rsidRDefault="00E974B5">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同业态售房成交量分析</w:t>
      </w:r>
    </w:p>
    <w:p w14:paraId="43D3BD7B" w14:textId="77777777" w:rsidR="008B3598" w:rsidRDefault="00E974B5">
      <w:pPr>
        <w:spacing w:line="360" w:lineRule="auto"/>
        <w:ind w:firstLineChars="200" w:firstLine="480"/>
        <w:rPr>
          <w:rFonts w:ascii="Arial" w:hAnsi="Arial" w:cs="Arial"/>
          <w:szCs w:val="21"/>
        </w:rPr>
      </w:pPr>
      <w:r>
        <w:rPr>
          <w:rFonts w:ascii="Arial" w:hAnsi="Arial" w:cs="Arial" w:hint="eastAsia"/>
          <w:szCs w:val="21"/>
        </w:rPr>
        <w:t>2021</w:t>
      </w:r>
      <w:r>
        <w:rPr>
          <w:rFonts w:ascii="Arial" w:hAnsi="Arial" w:cs="Arial" w:hint="eastAsia"/>
          <w:szCs w:val="21"/>
        </w:rPr>
        <w:t>年</w:t>
      </w:r>
      <w:r>
        <w:rPr>
          <w:rFonts w:ascii="Arial" w:hAnsi="Arial" w:cs="Arial" w:hint="eastAsia"/>
          <w:szCs w:val="21"/>
        </w:rPr>
        <w:t>4</w:t>
      </w:r>
      <w:r>
        <w:rPr>
          <w:rFonts w:ascii="Arial" w:hAnsi="Arial" w:cs="Arial" w:hint="eastAsia"/>
          <w:szCs w:val="21"/>
        </w:rPr>
        <w:t>月，福州市商品住宅新增供应</w:t>
      </w:r>
      <w:r>
        <w:rPr>
          <w:rFonts w:ascii="Arial" w:hAnsi="Arial" w:cs="Arial" w:hint="eastAsia"/>
          <w:szCs w:val="21"/>
        </w:rPr>
        <w:t>82.54</w:t>
      </w:r>
      <w:r>
        <w:rPr>
          <w:rFonts w:ascii="Arial" w:hAnsi="Arial" w:cs="Arial" w:hint="eastAsia"/>
          <w:szCs w:val="21"/>
        </w:rPr>
        <w:t>万㎡，环比上升</w:t>
      </w:r>
      <w:r>
        <w:rPr>
          <w:rFonts w:ascii="Arial" w:hAnsi="Arial" w:cs="Arial" w:hint="eastAsia"/>
          <w:szCs w:val="21"/>
        </w:rPr>
        <w:t>7</w:t>
      </w:r>
      <w:r>
        <w:rPr>
          <w:rFonts w:ascii="Arial" w:hAnsi="Arial" w:cs="Arial" w:hint="eastAsia"/>
          <w:szCs w:val="21"/>
        </w:rPr>
        <w:t>5.8%</w:t>
      </w:r>
      <w:r>
        <w:rPr>
          <w:rFonts w:ascii="Arial" w:hAnsi="Arial" w:cs="Arial" w:hint="eastAsia"/>
          <w:szCs w:val="21"/>
        </w:rPr>
        <w:t>，同比下降</w:t>
      </w:r>
      <w:r>
        <w:rPr>
          <w:rFonts w:ascii="Arial" w:hAnsi="Arial" w:cs="Arial" w:hint="eastAsia"/>
          <w:szCs w:val="21"/>
        </w:rPr>
        <w:t>45.4%</w:t>
      </w:r>
      <w:r>
        <w:rPr>
          <w:rFonts w:ascii="Arial" w:hAnsi="Arial" w:cs="Arial" w:hint="eastAsia"/>
          <w:szCs w:val="21"/>
        </w:rPr>
        <w:t>。</w:t>
      </w:r>
    </w:p>
    <w:p w14:paraId="2D18F4BF" w14:textId="77777777" w:rsidR="008B3598" w:rsidRDefault="00E974B5">
      <w:pPr>
        <w:spacing w:line="360" w:lineRule="auto"/>
        <w:ind w:firstLineChars="200" w:firstLine="480"/>
        <w:rPr>
          <w:rFonts w:ascii="Arial" w:hAnsi="Arial" w:cs="Arial"/>
          <w:szCs w:val="21"/>
        </w:rPr>
      </w:pPr>
      <w:r>
        <w:rPr>
          <w:rFonts w:ascii="Arial" w:hAnsi="Arial" w:cs="Arial" w:hint="eastAsia"/>
          <w:szCs w:val="21"/>
        </w:rPr>
        <w:t>2021</w:t>
      </w:r>
      <w:r>
        <w:rPr>
          <w:rFonts w:ascii="Arial" w:hAnsi="Arial" w:cs="Arial" w:hint="eastAsia"/>
          <w:szCs w:val="21"/>
        </w:rPr>
        <w:t>年</w:t>
      </w:r>
      <w:r>
        <w:rPr>
          <w:rFonts w:ascii="Arial" w:hAnsi="Arial" w:cs="Arial" w:hint="eastAsia"/>
          <w:szCs w:val="21"/>
        </w:rPr>
        <w:t>4</w:t>
      </w:r>
      <w:r>
        <w:rPr>
          <w:rFonts w:ascii="Arial" w:hAnsi="Arial" w:cs="Arial" w:hint="eastAsia"/>
          <w:szCs w:val="21"/>
        </w:rPr>
        <w:t>月，福州市商品住宅成交均价为</w:t>
      </w:r>
      <w:r>
        <w:rPr>
          <w:rFonts w:ascii="Arial" w:hAnsi="Arial" w:cs="Arial" w:hint="eastAsia"/>
          <w:szCs w:val="21"/>
        </w:rPr>
        <w:t>18778</w:t>
      </w:r>
      <w:r>
        <w:rPr>
          <w:rFonts w:ascii="Arial" w:hAnsi="Arial" w:cs="Arial" w:hint="eastAsia"/>
          <w:szCs w:val="21"/>
        </w:rPr>
        <w:t>元</w:t>
      </w:r>
      <w:r>
        <w:rPr>
          <w:rFonts w:ascii="Arial" w:hAnsi="Arial" w:cs="Arial" w:hint="eastAsia"/>
          <w:szCs w:val="21"/>
        </w:rPr>
        <w:t>/</w:t>
      </w:r>
      <w:r>
        <w:rPr>
          <w:rFonts w:ascii="Arial" w:hAnsi="Arial" w:cs="Arial" w:hint="eastAsia"/>
          <w:szCs w:val="21"/>
        </w:rPr>
        <w:t>㎡，环比下降</w:t>
      </w:r>
      <w:r>
        <w:rPr>
          <w:rFonts w:ascii="Arial" w:hAnsi="Arial" w:cs="Arial" w:hint="eastAsia"/>
          <w:szCs w:val="21"/>
        </w:rPr>
        <w:t>2.8%</w:t>
      </w:r>
      <w:r>
        <w:rPr>
          <w:rFonts w:ascii="Arial" w:hAnsi="Arial" w:cs="Arial" w:hint="eastAsia"/>
          <w:szCs w:val="21"/>
        </w:rPr>
        <w:t>，同比上升</w:t>
      </w:r>
      <w:r>
        <w:rPr>
          <w:rFonts w:ascii="Arial" w:hAnsi="Arial" w:cs="Arial" w:hint="eastAsia"/>
          <w:szCs w:val="21"/>
        </w:rPr>
        <w:t>11.15%</w:t>
      </w:r>
      <w:r>
        <w:rPr>
          <w:rFonts w:ascii="Arial" w:hAnsi="Arial" w:cs="Arial" w:hint="eastAsia"/>
          <w:szCs w:val="21"/>
        </w:rPr>
        <w:t>；成交面积为</w:t>
      </w:r>
      <w:r>
        <w:rPr>
          <w:rFonts w:ascii="Arial" w:hAnsi="Arial" w:cs="Arial" w:hint="eastAsia"/>
          <w:szCs w:val="21"/>
        </w:rPr>
        <w:t>92.67</w:t>
      </w:r>
      <w:r>
        <w:rPr>
          <w:rFonts w:ascii="Arial" w:hAnsi="Arial" w:cs="Arial" w:hint="eastAsia"/>
          <w:szCs w:val="21"/>
        </w:rPr>
        <w:t>万㎡，环比下降</w:t>
      </w:r>
      <w:r>
        <w:rPr>
          <w:rFonts w:ascii="Arial" w:hAnsi="Arial" w:cs="Arial" w:hint="eastAsia"/>
          <w:szCs w:val="21"/>
        </w:rPr>
        <w:t>5.9%</w:t>
      </w:r>
      <w:r>
        <w:rPr>
          <w:rFonts w:ascii="Arial" w:hAnsi="Arial" w:cs="Arial" w:hint="eastAsia"/>
          <w:szCs w:val="21"/>
        </w:rPr>
        <w:t>，同比上升</w:t>
      </w:r>
      <w:r>
        <w:rPr>
          <w:rFonts w:ascii="Arial" w:hAnsi="Arial" w:cs="Arial" w:hint="eastAsia"/>
          <w:szCs w:val="21"/>
        </w:rPr>
        <w:t>67.1%</w:t>
      </w:r>
      <w:r>
        <w:rPr>
          <w:rFonts w:ascii="Arial" w:hAnsi="Arial" w:cs="Arial" w:hint="eastAsia"/>
          <w:szCs w:val="21"/>
        </w:rPr>
        <w:t>。</w:t>
      </w:r>
    </w:p>
    <w:p w14:paraId="31720DCB" w14:textId="77777777" w:rsidR="008B3598" w:rsidRDefault="00E974B5">
      <w:pPr>
        <w:pStyle w:val="a0"/>
        <w:rPr>
          <w:rFonts w:ascii="Arial" w:hAnsi="Arial" w:cs="Arial"/>
          <w:color w:val="FF0000"/>
          <w:szCs w:val="21"/>
        </w:rPr>
      </w:pPr>
      <w:r>
        <w:rPr>
          <w:noProof/>
        </w:rPr>
        <w:drawing>
          <wp:inline distT="0" distB="0" distL="0" distR="0" wp14:anchorId="4CF29DD7" wp14:editId="129E0C7D">
            <wp:extent cx="5486400" cy="24682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486400" cy="2468245"/>
                    </a:xfrm>
                    <a:prstGeom prst="rect">
                      <a:avLst/>
                    </a:prstGeom>
                  </pic:spPr>
                </pic:pic>
              </a:graphicData>
            </a:graphic>
          </wp:inline>
        </w:drawing>
      </w:r>
    </w:p>
    <w:p w14:paraId="7F87E661" w14:textId="77777777" w:rsidR="008B3598" w:rsidRDefault="00E974B5">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土地成交量分析</w:t>
      </w:r>
    </w:p>
    <w:p w14:paraId="1B9E1BF0" w14:textId="77777777" w:rsidR="008B3598" w:rsidRDefault="00E974B5">
      <w:pPr>
        <w:spacing w:line="360" w:lineRule="auto"/>
        <w:ind w:firstLineChars="200" w:firstLine="480"/>
        <w:rPr>
          <w:rFonts w:ascii="Arial" w:hAnsi="Arial" w:cs="Arial"/>
          <w:color w:val="FF0000"/>
          <w:szCs w:val="21"/>
        </w:rPr>
      </w:pPr>
      <w:r>
        <w:rPr>
          <w:rFonts w:ascii="Arial" w:hAnsi="Arial" w:cs="Arial" w:hint="eastAsia"/>
          <w:szCs w:val="21"/>
        </w:rPr>
        <w:t>2021</w:t>
      </w:r>
      <w:r>
        <w:rPr>
          <w:rFonts w:ascii="Arial" w:hAnsi="Arial" w:cs="Arial" w:hint="eastAsia"/>
          <w:szCs w:val="21"/>
        </w:rPr>
        <w:t>年</w:t>
      </w:r>
      <w:r>
        <w:rPr>
          <w:rFonts w:ascii="Arial" w:hAnsi="Arial" w:cs="Arial" w:hint="eastAsia"/>
          <w:szCs w:val="21"/>
        </w:rPr>
        <w:t>4</w:t>
      </w:r>
      <w:r>
        <w:rPr>
          <w:rFonts w:ascii="Arial" w:hAnsi="Arial" w:cs="Arial" w:hint="eastAsia"/>
          <w:szCs w:val="21"/>
        </w:rPr>
        <w:t>月份，福州市</w:t>
      </w:r>
      <w:r>
        <w:rPr>
          <w:rFonts w:ascii="Arial" w:hAnsi="Arial" w:cs="Arial"/>
          <w:szCs w:val="21"/>
        </w:rPr>
        <w:t>累计成交各类用地</w:t>
      </w:r>
      <w:r>
        <w:rPr>
          <w:rFonts w:ascii="Arial" w:hAnsi="Arial" w:cs="Arial" w:hint="eastAsia"/>
          <w:szCs w:val="21"/>
        </w:rPr>
        <w:t>18</w:t>
      </w:r>
      <w:r>
        <w:rPr>
          <w:rFonts w:ascii="Arial" w:hAnsi="Arial" w:cs="Arial" w:hint="eastAsia"/>
          <w:szCs w:val="21"/>
        </w:rPr>
        <w:t>宗，共计</w:t>
      </w:r>
      <w:r>
        <w:rPr>
          <w:rFonts w:ascii="Arial" w:hAnsi="Arial" w:cs="Arial" w:hint="eastAsia"/>
          <w:szCs w:val="21"/>
        </w:rPr>
        <w:t>220.23</w:t>
      </w:r>
      <w:r>
        <w:rPr>
          <w:rFonts w:ascii="Arial" w:hAnsi="Arial" w:cs="Arial" w:hint="eastAsia"/>
          <w:szCs w:val="21"/>
        </w:rPr>
        <w:t>万㎡，环比减少</w:t>
      </w:r>
      <w:r>
        <w:rPr>
          <w:rFonts w:ascii="Arial" w:hAnsi="Arial" w:cs="Arial" w:hint="eastAsia"/>
          <w:szCs w:val="21"/>
        </w:rPr>
        <w:t>21.18%</w:t>
      </w:r>
      <w:r>
        <w:rPr>
          <w:rFonts w:ascii="Arial" w:hAnsi="Arial" w:cs="Arial" w:hint="eastAsia"/>
          <w:szCs w:val="21"/>
        </w:rPr>
        <w:t>，同比减少</w:t>
      </w:r>
      <w:r>
        <w:rPr>
          <w:rFonts w:ascii="Arial" w:hAnsi="Arial" w:cs="Arial" w:hint="eastAsia"/>
          <w:szCs w:val="21"/>
        </w:rPr>
        <w:t>51.04%</w:t>
      </w:r>
      <w:r>
        <w:rPr>
          <w:rFonts w:ascii="Arial" w:hAnsi="Arial" w:cs="Arial" w:hint="eastAsia"/>
          <w:szCs w:val="21"/>
        </w:rPr>
        <w:t>。其中成交住宅</w:t>
      </w:r>
      <w:r>
        <w:rPr>
          <w:rFonts w:ascii="Arial" w:hAnsi="Arial" w:cs="Arial" w:hint="eastAsia"/>
          <w:szCs w:val="21"/>
        </w:rPr>
        <w:t>6</w:t>
      </w:r>
      <w:r>
        <w:rPr>
          <w:rFonts w:ascii="Arial" w:hAnsi="Arial" w:cs="Arial" w:hint="eastAsia"/>
          <w:szCs w:val="21"/>
        </w:rPr>
        <w:t>宗，共计</w:t>
      </w:r>
      <w:r>
        <w:rPr>
          <w:rFonts w:ascii="Arial" w:hAnsi="Arial" w:cs="Arial" w:hint="eastAsia"/>
          <w:szCs w:val="21"/>
        </w:rPr>
        <w:t>42.97</w:t>
      </w:r>
      <w:r>
        <w:rPr>
          <w:rFonts w:ascii="Arial" w:hAnsi="Arial" w:cs="Arial" w:hint="eastAsia"/>
          <w:szCs w:val="21"/>
        </w:rPr>
        <w:t>万㎡，环比减少</w:t>
      </w:r>
      <w:r>
        <w:rPr>
          <w:rFonts w:ascii="Arial" w:hAnsi="Arial" w:cs="Arial" w:hint="eastAsia"/>
          <w:szCs w:val="21"/>
        </w:rPr>
        <w:t>14.93%</w:t>
      </w:r>
      <w:r>
        <w:rPr>
          <w:rFonts w:ascii="Arial" w:hAnsi="Arial" w:cs="Arial" w:hint="eastAsia"/>
          <w:szCs w:val="21"/>
        </w:rPr>
        <w:t>，同比减少</w:t>
      </w:r>
      <w:r>
        <w:rPr>
          <w:rFonts w:ascii="Arial" w:hAnsi="Arial" w:cs="Arial" w:hint="eastAsia"/>
          <w:szCs w:val="21"/>
        </w:rPr>
        <w:t>78.3%</w:t>
      </w:r>
      <w:r>
        <w:rPr>
          <w:rFonts w:ascii="Arial" w:hAnsi="Arial" w:cs="Arial" w:hint="eastAsia"/>
          <w:szCs w:val="21"/>
        </w:rPr>
        <w:t>，推出楼面地价</w:t>
      </w:r>
      <w:r>
        <w:rPr>
          <w:rFonts w:ascii="Arial" w:hAnsi="Arial" w:cs="Arial" w:hint="eastAsia"/>
          <w:szCs w:val="21"/>
        </w:rPr>
        <w:t>7,290</w:t>
      </w:r>
      <w:r>
        <w:rPr>
          <w:rFonts w:ascii="Arial" w:hAnsi="Arial" w:cs="Arial" w:hint="eastAsia"/>
          <w:szCs w:val="21"/>
        </w:rPr>
        <w:t>元</w:t>
      </w:r>
      <w:r>
        <w:rPr>
          <w:rFonts w:ascii="Arial" w:hAnsi="Arial" w:cs="Arial" w:hint="eastAsia"/>
          <w:szCs w:val="21"/>
        </w:rPr>
        <w:t>/</w:t>
      </w:r>
      <w:r>
        <w:rPr>
          <w:rFonts w:ascii="Arial" w:hAnsi="Arial" w:cs="Arial" w:hint="eastAsia"/>
          <w:szCs w:val="21"/>
        </w:rPr>
        <w:t>㎡；商办</w:t>
      </w:r>
      <w:r>
        <w:rPr>
          <w:rFonts w:ascii="Arial" w:hAnsi="Arial" w:cs="Arial" w:hint="eastAsia"/>
          <w:szCs w:val="21"/>
        </w:rPr>
        <w:t>1</w:t>
      </w:r>
      <w:r>
        <w:rPr>
          <w:rFonts w:ascii="Arial" w:hAnsi="Arial" w:cs="Arial" w:hint="eastAsia"/>
          <w:szCs w:val="21"/>
        </w:rPr>
        <w:t>宗，共计</w:t>
      </w:r>
      <w:r>
        <w:rPr>
          <w:rFonts w:ascii="Arial" w:hAnsi="Arial" w:cs="Arial" w:hint="eastAsia"/>
          <w:szCs w:val="21"/>
        </w:rPr>
        <w:t>1.8</w:t>
      </w:r>
      <w:r>
        <w:rPr>
          <w:rFonts w:ascii="Arial" w:hAnsi="Arial" w:cs="Arial" w:hint="eastAsia"/>
          <w:szCs w:val="21"/>
        </w:rPr>
        <w:t>万㎡，环比减少</w:t>
      </w:r>
      <w:r>
        <w:rPr>
          <w:rFonts w:ascii="Arial" w:hAnsi="Arial" w:cs="Arial" w:hint="eastAsia"/>
          <w:szCs w:val="21"/>
        </w:rPr>
        <w:t>98.42%</w:t>
      </w:r>
      <w:r>
        <w:rPr>
          <w:rFonts w:ascii="Arial" w:hAnsi="Arial" w:cs="Arial" w:hint="eastAsia"/>
          <w:szCs w:val="21"/>
        </w:rPr>
        <w:t>，同比减少</w:t>
      </w:r>
      <w:r>
        <w:rPr>
          <w:rFonts w:ascii="Arial" w:hAnsi="Arial" w:cs="Arial" w:hint="eastAsia"/>
          <w:szCs w:val="21"/>
        </w:rPr>
        <w:t>93.14%,</w:t>
      </w:r>
      <w:r>
        <w:rPr>
          <w:rFonts w:ascii="Arial" w:hAnsi="Arial" w:cs="Arial" w:hint="eastAsia"/>
          <w:szCs w:val="21"/>
        </w:rPr>
        <w:t>推</w:t>
      </w:r>
      <w:r>
        <w:rPr>
          <w:rFonts w:ascii="Arial" w:hAnsi="Arial" w:cs="Arial" w:hint="eastAsia"/>
          <w:szCs w:val="21"/>
        </w:rPr>
        <w:t>出楼面地价</w:t>
      </w:r>
      <w:r>
        <w:rPr>
          <w:rFonts w:ascii="Arial" w:hAnsi="Arial" w:cs="Arial" w:hint="eastAsia"/>
          <w:szCs w:val="21"/>
        </w:rPr>
        <w:t>33,383</w:t>
      </w:r>
      <w:r>
        <w:rPr>
          <w:rFonts w:ascii="Arial" w:hAnsi="Arial" w:cs="Arial" w:hint="eastAsia"/>
          <w:szCs w:val="21"/>
        </w:rPr>
        <w:t>元</w:t>
      </w:r>
      <w:r>
        <w:rPr>
          <w:rFonts w:ascii="Arial" w:hAnsi="Arial" w:cs="Arial" w:hint="eastAsia"/>
          <w:szCs w:val="21"/>
        </w:rPr>
        <w:t>/</w:t>
      </w:r>
      <w:r>
        <w:rPr>
          <w:rFonts w:ascii="Arial" w:hAnsi="Arial" w:cs="Arial" w:hint="eastAsia"/>
          <w:szCs w:val="21"/>
        </w:rPr>
        <w:t>㎡。</w:t>
      </w:r>
    </w:p>
    <w:p w14:paraId="1BA2940A" w14:textId="77777777" w:rsidR="008B3598" w:rsidRDefault="00E974B5">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其他</w:t>
      </w:r>
      <w:r>
        <w:rPr>
          <w:rFonts w:ascii="Arial" w:hAnsi="Arial" w:cs="Arial" w:hint="eastAsia"/>
          <w:b/>
          <w:bCs/>
          <w:sz w:val="21"/>
          <w:szCs w:val="21"/>
        </w:rPr>
        <w:t>（无）</w:t>
      </w:r>
    </w:p>
    <w:p w14:paraId="471612E8" w14:textId="77777777" w:rsidR="008B3598" w:rsidRDefault="00E974B5">
      <w:pPr>
        <w:pStyle w:val="1"/>
        <w:rPr>
          <w:rFonts w:cs="Arial"/>
        </w:rPr>
      </w:pPr>
      <w:bookmarkStart w:id="30" w:name="_Toc69160065"/>
      <w:bookmarkStart w:id="31" w:name="_Toc14559"/>
      <w:r>
        <w:rPr>
          <w:rFonts w:cs="Arial"/>
        </w:rPr>
        <w:t>十二、项目公司资金计划执行情况</w:t>
      </w:r>
      <w:bookmarkEnd w:id="30"/>
      <w:bookmarkEnd w:id="31"/>
    </w:p>
    <w:p w14:paraId="34E02EDD" w14:textId="77777777" w:rsidR="008B3598" w:rsidRDefault="00E974B5">
      <w:pPr>
        <w:jc w:val="center"/>
        <w:rPr>
          <w:rFonts w:ascii="Arial" w:hAnsi="Arial" w:cs="Arial"/>
        </w:rPr>
      </w:pPr>
      <w:r>
        <w:rPr>
          <w:rFonts w:ascii="Arial" w:hAnsi="Arial" w:cs="Arial"/>
          <w:b/>
          <w:bCs/>
          <w:color w:val="000000"/>
          <w:sz w:val="21"/>
          <w:szCs w:val="21"/>
        </w:rPr>
        <w:t>2021</w:t>
      </w:r>
      <w:r>
        <w:rPr>
          <w:rFonts w:ascii="Arial" w:hAnsi="Arial" w:cs="Arial"/>
          <w:b/>
          <w:bCs/>
          <w:sz w:val="21"/>
          <w:szCs w:val="21"/>
        </w:rPr>
        <w:t>年</w:t>
      </w:r>
      <w:r>
        <w:rPr>
          <w:rFonts w:ascii="Arial" w:hAnsi="Arial" w:cs="Arial" w:hint="eastAsia"/>
          <w:b/>
          <w:bCs/>
          <w:sz w:val="21"/>
          <w:szCs w:val="21"/>
        </w:rPr>
        <w:t>4</w:t>
      </w:r>
      <w:r>
        <w:rPr>
          <w:rFonts w:ascii="Arial" w:hAnsi="Arial" w:cs="Arial"/>
          <w:b/>
          <w:bCs/>
          <w:sz w:val="21"/>
          <w:szCs w:val="21"/>
        </w:rPr>
        <w:t>月资金计划执行情况</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1946"/>
        <w:gridCol w:w="1795"/>
        <w:gridCol w:w="2052"/>
        <w:gridCol w:w="712"/>
      </w:tblGrid>
      <w:tr w:rsidR="003F6A3D" w14:paraId="40B4AADC" w14:textId="77777777" w:rsidTr="003F6A3D">
        <w:trPr>
          <w:trHeight w:val="429"/>
          <w:tblHeader/>
          <w:jc w:val="center"/>
        </w:trPr>
        <w:tc>
          <w:tcPr>
            <w:tcW w:w="2170" w:type="dxa"/>
            <w:vAlign w:val="center"/>
          </w:tcPr>
          <w:p w14:paraId="262002F2" w14:textId="77777777" w:rsidR="003F6A3D" w:rsidRDefault="003F6A3D" w:rsidP="002737A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支出项目</w:t>
            </w:r>
          </w:p>
        </w:tc>
        <w:tc>
          <w:tcPr>
            <w:tcW w:w="1946" w:type="dxa"/>
            <w:vAlign w:val="center"/>
          </w:tcPr>
          <w:p w14:paraId="351DB763" w14:textId="77777777" w:rsidR="003F6A3D" w:rsidRDefault="003F6A3D" w:rsidP="002737A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计划金额（万元）</w:t>
            </w:r>
          </w:p>
        </w:tc>
        <w:tc>
          <w:tcPr>
            <w:tcW w:w="1795" w:type="dxa"/>
            <w:vAlign w:val="center"/>
          </w:tcPr>
          <w:p w14:paraId="501110A7" w14:textId="77777777" w:rsidR="003F6A3D" w:rsidRDefault="003F6A3D" w:rsidP="002737A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实际金额（万元）</w:t>
            </w:r>
          </w:p>
        </w:tc>
        <w:tc>
          <w:tcPr>
            <w:tcW w:w="2052" w:type="dxa"/>
            <w:vAlign w:val="center"/>
          </w:tcPr>
          <w:p w14:paraId="39B8BFA5" w14:textId="77777777" w:rsidR="003F6A3D" w:rsidRDefault="003F6A3D" w:rsidP="002737A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差异金额（万元）</w:t>
            </w:r>
          </w:p>
        </w:tc>
        <w:tc>
          <w:tcPr>
            <w:tcW w:w="712" w:type="dxa"/>
            <w:vAlign w:val="center"/>
          </w:tcPr>
          <w:p w14:paraId="7F9CE2C5" w14:textId="77777777" w:rsidR="003F6A3D" w:rsidRDefault="003F6A3D" w:rsidP="002737A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备注</w:t>
            </w:r>
          </w:p>
        </w:tc>
      </w:tr>
      <w:tr w:rsidR="008B3598" w14:paraId="151088DF" w14:textId="77777777">
        <w:trPr>
          <w:trHeight w:val="263"/>
          <w:jc w:val="center"/>
        </w:trPr>
        <w:tc>
          <w:tcPr>
            <w:tcW w:w="2170" w:type="dxa"/>
            <w:vAlign w:val="center"/>
          </w:tcPr>
          <w:p w14:paraId="46B7D40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土地款支出</w:t>
            </w:r>
            <w:r>
              <w:rPr>
                <w:rFonts w:ascii="Arial" w:hAnsi="Arial" w:cs="Arial"/>
                <w:color w:val="000000"/>
                <w:sz w:val="21"/>
                <w:szCs w:val="21"/>
                <w:lang w:bidi="ar"/>
              </w:rPr>
              <w:t xml:space="preserve"> </w:t>
            </w:r>
          </w:p>
        </w:tc>
        <w:tc>
          <w:tcPr>
            <w:tcW w:w="1946" w:type="dxa"/>
          </w:tcPr>
          <w:p w14:paraId="154DF1BA"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1795" w:type="dxa"/>
          </w:tcPr>
          <w:p w14:paraId="6A3F3699"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2052" w:type="dxa"/>
          </w:tcPr>
          <w:p w14:paraId="161E771B"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712" w:type="dxa"/>
            <w:vAlign w:val="center"/>
          </w:tcPr>
          <w:p w14:paraId="29CC1363" w14:textId="77777777" w:rsidR="008B3598" w:rsidRDefault="008B3598">
            <w:pPr>
              <w:jc w:val="center"/>
              <w:textAlignment w:val="center"/>
              <w:rPr>
                <w:rFonts w:ascii="Arial" w:hAnsi="Arial" w:cs="Arial"/>
                <w:color w:val="000000"/>
                <w:sz w:val="21"/>
                <w:szCs w:val="21"/>
                <w:lang w:bidi="ar"/>
              </w:rPr>
            </w:pPr>
          </w:p>
        </w:tc>
      </w:tr>
      <w:tr w:rsidR="008B3598" w14:paraId="48EB85A2" w14:textId="77777777">
        <w:trPr>
          <w:trHeight w:val="263"/>
          <w:jc w:val="center"/>
        </w:trPr>
        <w:tc>
          <w:tcPr>
            <w:tcW w:w="2170" w:type="dxa"/>
            <w:vAlign w:val="center"/>
          </w:tcPr>
          <w:p w14:paraId="365F869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大配套支出</w:t>
            </w:r>
            <w:r>
              <w:rPr>
                <w:rFonts w:ascii="Arial" w:hAnsi="Arial" w:cs="Arial"/>
                <w:color w:val="000000"/>
                <w:sz w:val="21"/>
                <w:szCs w:val="21"/>
                <w:lang w:bidi="ar"/>
              </w:rPr>
              <w:t xml:space="preserve"> </w:t>
            </w:r>
          </w:p>
        </w:tc>
        <w:tc>
          <w:tcPr>
            <w:tcW w:w="1946" w:type="dxa"/>
          </w:tcPr>
          <w:p w14:paraId="09BA1AF5"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1795" w:type="dxa"/>
          </w:tcPr>
          <w:p w14:paraId="43A8D7E9"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2052" w:type="dxa"/>
          </w:tcPr>
          <w:p w14:paraId="3F6FD43F"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712" w:type="dxa"/>
            <w:vAlign w:val="center"/>
          </w:tcPr>
          <w:p w14:paraId="402E3D1E" w14:textId="77777777" w:rsidR="008B3598" w:rsidRDefault="008B3598">
            <w:pPr>
              <w:jc w:val="center"/>
              <w:textAlignment w:val="center"/>
              <w:rPr>
                <w:rFonts w:ascii="Arial" w:hAnsi="Arial" w:cs="Arial"/>
                <w:color w:val="000000"/>
                <w:sz w:val="21"/>
                <w:szCs w:val="21"/>
                <w:lang w:bidi="ar"/>
              </w:rPr>
            </w:pPr>
          </w:p>
        </w:tc>
      </w:tr>
      <w:tr w:rsidR="008B3598" w14:paraId="27A44BBC" w14:textId="77777777">
        <w:trPr>
          <w:trHeight w:val="102"/>
          <w:jc w:val="center"/>
        </w:trPr>
        <w:tc>
          <w:tcPr>
            <w:tcW w:w="2170" w:type="dxa"/>
            <w:vAlign w:val="center"/>
          </w:tcPr>
          <w:p w14:paraId="0E727A9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工程款支出</w:t>
            </w:r>
            <w:r>
              <w:rPr>
                <w:rFonts w:ascii="Arial" w:hAnsi="Arial" w:cs="Arial"/>
                <w:color w:val="000000"/>
                <w:sz w:val="21"/>
                <w:szCs w:val="21"/>
                <w:lang w:bidi="ar"/>
              </w:rPr>
              <w:t xml:space="preserve"> </w:t>
            </w:r>
          </w:p>
        </w:tc>
        <w:tc>
          <w:tcPr>
            <w:tcW w:w="1946" w:type="dxa"/>
            <w:vAlign w:val="center"/>
          </w:tcPr>
          <w:p w14:paraId="58D67595"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1,796.62</w:t>
            </w:r>
          </w:p>
        </w:tc>
        <w:tc>
          <w:tcPr>
            <w:tcW w:w="1795" w:type="dxa"/>
            <w:vAlign w:val="center"/>
          </w:tcPr>
          <w:p w14:paraId="3669B6D6"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265.60</w:t>
            </w:r>
          </w:p>
        </w:tc>
        <w:tc>
          <w:tcPr>
            <w:tcW w:w="2052" w:type="dxa"/>
            <w:vAlign w:val="center"/>
          </w:tcPr>
          <w:p w14:paraId="1098043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w:t>
            </w:r>
            <w:r>
              <w:rPr>
                <w:rFonts w:ascii="Arial" w:hAnsi="Arial" w:cs="Arial" w:hint="eastAsia"/>
                <w:color w:val="000000"/>
                <w:sz w:val="21"/>
                <w:szCs w:val="21"/>
                <w:lang w:bidi="ar"/>
              </w:rPr>
              <w:t>,</w:t>
            </w:r>
            <w:r>
              <w:rPr>
                <w:rFonts w:ascii="Arial" w:hAnsi="Arial" w:cs="Arial"/>
                <w:color w:val="000000"/>
                <w:sz w:val="21"/>
                <w:szCs w:val="21"/>
                <w:lang w:bidi="ar"/>
              </w:rPr>
              <w:t>531.02</w:t>
            </w:r>
          </w:p>
        </w:tc>
        <w:tc>
          <w:tcPr>
            <w:tcW w:w="712" w:type="dxa"/>
            <w:vAlign w:val="center"/>
          </w:tcPr>
          <w:p w14:paraId="32E5741D" w14:textId="77777777" w:rsidR="008B3598" w:rsidRDefault="008B3598">
            <w:pPr>
              <w:jc w:val="center"/>
              <w:textAlignment w:val="center"/>
              <w:rPr>
                <w:rFonts w:ascii="Arial" w:hAnsi="Arial" w:cs="Arial"/>
                <w:color w:val="000000"/>
                <w:sz w:val="21"/>
                <w:szCs w:val="21"/>
                <w:lang w:bidi="ar"/>
              </w:rPr>
            </w:pPr>
          </w:p>
        </w:tc>
      </w:tr>
      <w:tr w:rsidR="008B3598" w14:paraId="07F7B59F" w14:textId="77777777">
        <w:trPr>
          <w:trHeight w:val="102"/>
          <w:jc w:val="center"/>
        </w:trPr>
        <w:tc>
          <w:tcPr>
            <w:tcW w:w="2170" w:type="dxa"/>
            <w:vAlign w:val="center"/>
          </w:tcPr>
          <w:p w14:paraId="64FA44E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销售费用</w:t>
            </w:r>
            <w:r>
              <w:rPr>
                <w:rFonts w:ascii="Arial" w:hAnsi="Arial" w:cs="Arial"/>
                <w:color w:val="000000"/>
                <w:sz w:val="21"/>
                <w:szCs w:val="21"/>
                <w:lang w:bidi="ar"/>
              </w:rPr>
              <w:t xml:space="preserve"> </w:t>
            </w:r>
          </w:p>
        </w:tc>
        <w:tc>
          <w:tcPr>
            <w:tcW w:w="1946" w:type="dxa"/>
            <w:vAlign w:val="center"/>
          </w:tcPr>
          <w:p w14:paraId="703281C6"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534.99</w:t>
            </w:r>
          </w:p>
        </w:tc>
        <w:tc>
          <w:tcPr>
            <w:tcW w:w="1795" w:type="dxa"/>
            <w:vAlign w:val="center"/>
          </w:tcPr>
          <w:p w14:paraId="5CA96EAE"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104.87</w:t>
            </w:r>
          </w:p>
        </w:tc>
        <w:tc>
          <w:tcPr>
            <w:tcW w:w="2052" w:type="dxa"/>
            <w:vAlign w:val="center"/>
          </w:tcPr>
          <w:p w14:paraId="6B07FCD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430.12</w:t>
            </w:r>
          </w:p>
        </w:tc>
        <w:tc>
          <w:tcPr>
            <w:tcW w:w="712" w:type="dxa"/>
            <w:vAlign w:val="center"/>
          </w:tcPr>
          <w:p w14:paraId="2C7B0EE8" w14:textId="77777777" w:rsidR="008B3598" w:rsidRDefault="008B3598">
            <w:pPr>
              <w:jc w:val="center"/>
              <w:textAlignment w:val="center"/>
              <w:rPr>
                <w:rFonts w:ascii="Arial" w:hAnsi="Arial" w:cs="Arial"/>
                <w:color w:val="000000"/>
                <w:sz w:val="21"/>
                <w:szCs w:val="21"/>
                <w:lang w:bidi="ar"/>
              </w:rPr>
            </w:pPr>
          </w:p>
        </w:tc>
      </w:tr>
      <w:tr w:rsidR="008B3598" w14:paraId="1B16D25D" w14:textId="77777777">
        <w:trPr>
          <w:trHeight w:val="102"/>
          <w:jc w:val="center"/>
        </w:trPr>
        <w:tc>
          <w:tcPr>
            <w:tcW w:w="2170" w:type="dxa"/>
            <w:vAlign w:val="center"/>
          </w:tcPr>
          <w:p w14:paraId="44FF585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管理费用</w:t>
            </w:r>
            <w:r>
              <w:rPr>
                <w:rFonts w:ascii="Arial" w:hAnsi="Arial" w:cs="Arial"/>
                <w:color w:val="000000"/>
                <w:sz w:val="21"/>
                <w:szCs w:val="21"/>
                <w:lang w:bidi="ar"/>
              </w:rPr>
              <w:t xml:space="preserve"> </w:t>
            </w:r>
          </w:p>
        </w:tc>
        <w:tc>
          <w:tcPr>
            <w:tcW w:w="1946" w:type="dxa"/>
            <w:vAlign w:val="center"/>
          </w:tcPr>
          <w:p w14:paraId="12ED2208"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5.60</w:t>
            </w:r>
          </w:p>
        </w:tc>
        <w:tc>
          <w:tcPr>
            <w:tcW w:w="1795" w:type="dxa"/>
            <w:vAlign w:val="center"/>
          </w:tcPr>
          <w:p w14:paraId="2E3F3C43"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10.73</w:t>
            </w:r>
          </w:p>
        </w:tc>
        <w:tc>
          <w:tcPr>
            <w:tcW w:w="2052" w:type="dxa"/>
            <w:vAlign w:val="center"/>
          </w:tcPr>
          <w:p w14:paraId="4AF7A863"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w:t>
            </w:r>
            <w:r>
              <w:rPr>
                <w:rFonts w:ascii="Arial" w:hAnsi="Arial" w:cs="Arial" w:hint="eastAsia"/>
                <w:color w:val="000000"/>
                <w:sz w:val="21"/>
                <w:szCs w:val="21"/>
                <w:lang w:bidi="ar"/>
              </w:rPr>
              <w:t>5</w:t>
            </w:r>
            <w:r>
              <w:rPr>
                <w:rFonts w:ascii="Arial" w:hAnsi="Arial" w:cs="Arial"/>
                <w:color w:val="000000"/>
                <w:sz w:val="21"/>
                <w:szCs w:val="21"/>
                <w:lang w:bidi="ar"/>
              </w:rPr>
              <w:t>.13</w:t>
            </w:r>
          </w:p>
        </w:tc>
        <w:tc>
          <w:tcPr>
            <w:tcW w:w="712" w:type="dxa"/>
            <w:vAlign w:val="center"/>
          </w:tcPr>
          <w:p w14:paraId="1A03B3D6" w14:textId="77777777" w:rsidR="008B3598" w:rsidRDefault="008B3598">
            <w:pPr>
              <w:jc w:val="center"/>
              <w:textAlignment w:val="center"/>
              <w:rPr>
                <w:rFonts w:ascii="Arial" w:hAnsi="Arial" w:cs="Arial"/>
                <w:color w:val="000000"/>
                <w:sz w:val="21"/>
                <w:szCs w:val="21"/>
                <w:lang w:bidi="ar"/>
              </w:rPr>
            </w:pPr>
          </w:p>
        </w:tc>
      </w:tr>
      <w:tr w:rsidR="008B3598" w14:paraId="7CB80660" w14:textId="77777777">
        <w:trPr>
          <w:trHeight w:val="102"/>
          <w:jc w:val="center"/>
        </w:trPr>
        <w:tc>
          <w:tcPr>
            <w:tcW w:w="2170" w:type="dxa"/>
            <w:vAlign w:val="center"/>
          </w:tcPr>
          <w:p w14:paraId="55910769"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lastRenderedPageBreak/>
              <w:t xml:space="preserve"> </w:t>
            </w:r>
            <w:r>
              <w:rPr>
                <w:rFonts w:ascii="Arial" w:hAnsi="Arial" w:cs="Arial"/>
                <w:color w:val="000000"/>
                <w:sz w:val="21"/>
                <w:szCs w:val="21"/>
                <w:lang w:bidi="ar"/>
              </w:rPr>
              <w:t>财务费用</w:t>
            </w:r>
            <w:r>
              <w:rPr>
                <w:rFonts w:ascii="Arial" w:hAnsi="Arial" w:cs="Arial"/>
                <w:color w:val="000000"/>
                <w:sz w:val="21"/>
                <w:szCs w:val="21"/>
                <w:lang w:bidi="ar"/>
              </w:rPr>
              <w:t xml:space="preserve"> </w:t>
            </w:r>
          </w:p>
        </w:tc>
        <w:tc>
          <w:tcPr>
            <w:tcW w:w="1946" w:type="dxa"/>
          </w:tcPr>
          <w:p w14:paraId="37D627E1"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1795" w:type="dxa"/>
            <w:vAlign w:val="center"/>
          </w:tcPr>
          <w:p w14:paraId="2DC4A95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0.0</w:t>
            </w:r>
            <w:r>
              <w:rPr>
                <w:rFonts w:ascii="Arial" w:hAnsi="Arial" w:cs="Arial" w:hint="eastAsia"/>
                <w:color w:val="000000"/>
                <w:sz w:val="21"/>
                <w:szCs w:val="21"/>
                <w:lang w:bidi="ar"/>
              </w:rPr>
              <w:t>3</w:t>
            </w:r>
          </w:p>
        </w:tc>
        <w:tc>
          <w:tcPr>
            <w:tcW w:w="2052" w:type="dxa"/>
            <w:vAlign w:val="center"/>
          </w:tcPr>
          <w:p w14:paraId="6CA08CAC"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-0.03</w:t>
            </w:r>
          </w:p>
        </w:tc>
        <w:tc>
          <w:tcPr>
            <w:tcW w:w="712" w:type="dxa"/>
            <w:vAlign w:val="center"/>
          </w:tcPr>
          <w:p w14:paraId="6641932D" w14:textId="77777777" w:rsidR="008B3598" w:rsidRDefault="008B3598">
            <w:pPr>
              <w:jc w:val="center"/>
              <w:textAlignment w:val="center"/>
              <w:rPr>
                <w:rFonts w:ascii="Arial" w:hAnsi="Arial" w:cs="Arial"/>
                <w:color w:val="000000"/>
                <w:sz w:val="21"/>
                <w:szCs w:val="21"/>
                <w:lang w:bidi="ar"/>
              </w:rPr>
            </w:pPr>
          </w:p>
        </w:tc>
      </w:tr>
      <w:tr w:rsidR="008B3598" w14:paraId="621BB17F" w14:textId="77777777">
        <w:trPr>
          <w:trHeight w:val="102"/>
          <w:jc w:val="center"/>
        </w:trPr>
        <w:tc>
          <w:tcPr>
            <w:tcW w:w="2170" w:type="dxa"/>
            <w:vAlign w:val="center"/>
          </w:tcPr>
          <w:p w14:paraId="3AD999B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营业税金及附加</w:t>
            </w:r>
            <w:r>
              <w:rPr>
                <w:rFonts w:ascii="Arial" w:hAnsi="Arial" w:cs="Arial"/>
                <w:color w:val="000000"/>
                <w:sz w:val="21"/>
                <w:szCs w:val="21"/>
                <w:lang w:bidi="ar"/>
              </w:rPr>
              <w:t xml:space="preserve"> </w:t>
            </w:r>
          </w:p>
        </w:tc>
        <w:tc>
          <w:tcPr>
            <w:tcW w:w="1946" w:type="dxa"/>
          </w:tcPr>
          <w:p w14:paraId="48EA0F37"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1795" w:type="dxa"/>
          </w:tcPr>
          <w:p w14:paraId="56568ABE"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2052" w:type="dxa"/>
          </w:tcPr>
          <w:p w14:paraId="51158C17" w14:textId="77777777" w:rsidR="008B3598" w:rsidRDefault="00E974B5">
            <w:pPr>
              <w:jc w:val="center"/>
              <w:textAlignment w:val="top"/>
              <w:rPr>
                <w:rFonts w:ascii="Arial" w:hAnsi="Arial" w:cs="Arial"/>
                <w:color w:val="000000"/>
                <w:sz w:val="21"/>
                <w:szCs w:val="21"/>
                <w:lang w:bidi="ar"/>
              </w:rPr>
            </w:pPr>
            <w:r>
              <w:rPr>
                <w:rFonts w:ascii="Arial" w:hAnsi="Arial" w:cs="Arial"/>
                <w:color w:val="000000"/>
                <w:sz w:val="21"/>
                <w:szCs w:val="21"/>
                <w:lang w:bidi="ar"/>
              </w:rPr>
              <w:t>-</w:t>
            </w:r>
          </w:p>
        </w:tc>
        <w:tc>
          <w:tcPr>
            <w:tcW w:w="712" w:type="dxa"/>
            <w:vAlign w:val="center"/>
          </w:tcPr>
          <w:p w14:paraId="42AC2BDE" w14:textId="77777777" w:rsidR="008B3598" w:rsidRDefault="008B3598">
            <w:pPr>
              <w:jc w:val="center"/>
              <w:textAlignment w:val="center"/>
              <w:rPr>
                <w:rFonts w:ascii="Arial" w:hAnsi="Arial" w:cs="Arial"/>
                <w:color w:val="000000"/>
                <w:sz w:val="21"/>
                <w:szCs w:val="21"/>
                <w:lang w:bidi="ar"/>
              </w:rPr>
            </w:pPr>
          </w:p>
        </w:tc>
      </w:tr>
      <w:tr w:rsidR="008B3598" w14:paraId="6B7700BD" w14:textId="77777777">
        <w:trPr>
          <w:trHeight w:val="102"/>
          <w:jc w:val="center"/>
        </w:trPr>
        <w:tc>
          <w:tcPr>
            <w:tcW w:w="2170" w:type="dxa"/>
            <w:vAlign w:val="center"/>
          </w:tcPr>
          <w:p w14:paraId="5B754AC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土地增值税</w:t>
            </w:r>
            <w:r>
              <w:rPr>
                <w:rFonts w:ascii="Arial" w:hAnsi="Arial" w:cs="Arial"/>
                <w:color w:val="000000"/>
                <w:sz w:val="21"/>
                <w:szCs w:val="21"/>
                <w:lang w:bidi="ar"/>
              </w:rPr>
              <w:t xml:space="preserve"> </w:t>
            </w:r>
          </w:p>
        </w:tc>
        <w:tc>
          <w:tcPr>
            <w:tcW w:w="1946" w:type="dxa"/>
            <w:vAlign w:val="center"/>
          </w:tcPr>
          <w:p w14:paraId="3DC26E83"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1795" w:type="dxa"/>
          </w:tcPr>
          <w:p w14:paraId="67167699"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2052" w:type="dxa"/>
          </w:tcPr>
          <w:p w14:paraId="63D0B1B5" w14:textId="77777777" w:rsidR="008B3598" w:rsidRDefault="00E974B5">
            <w:pPr>
              <w:jc w:val="center"/>
              <w:textAlignment w:val="top"/>
              <w:rPr>
                <w:rFonts w:ascii="Arial" w:hAnsi="Arial" w:cs="Arial"/>
                <w:color w:val="000000"/>
                <w:sz w:val="21"/>
                <w:szCs w:val="21"/>
                <w:lang w:bidi="ar"/>
              </w:rPr>
            </w:pPr>
            <w:r>
              <w:rPr>
                <w:rFonts w:ascii="Arial" w:hAnsi="Arial" w:cs="Arial"/>
                <w:color w:val="000000"/>
                <w:sz w:val="21"/>
                <w:szCs w:val="21"/>
                <w:lang w:bidi="ar"/>
              </w:rPr>
              <w:t>-</w:t>
            </w:r>
          </w:p>
        </w:tc>
        <w:tc>
          <w:tcPr>
            <w:tcW w:w="712" w:type="dxa"/>
            <w:vAlign w:val="center"/>
          </w:tcPr>
          <w:p w14:paraId="583E5CB2" w14:textId="77777777" w:rsidR="008B3598" w:rsidRDefault="008B3598">
            <w:pPr>
              <w:jc w:val="center"/>
              <w:textAlignment w:val="center"/>
              <w:rPr>
                <w:rFonts w:ascii="Arial" w:hAnsi="Arial" w:cs="Arial"/>
                <w:color w:val="000000"/>
                <w:sz w:val="21"/>
                <w:szCs w:val="21"/>
                <w:lang w:bidi="ar"/>
              </w:rPr>
            </w:pPr>
          </w:p>
        </w:tc>
      </w:tr>
      <w:tr w:rsidR="008B3598" w14:paraId="71E52430" w14:textId="77777777">
        <w:trPr>
          <w:trHeight w:val="102"/>
          <w:jc w:val="center"/>
        </w:trPr>
        <w:tc>
          <w:tcPr>
            <w:tcW w:w="2170" w:type="dxa"/>
            <w:vAlign w:val="center"/>
          </w:tcPr>
          <w:p w14:paraId="4F6437F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所得税</w:t>
            </w:r>
            <w:r>
              <w:rPr>
                <w:rFonts w:ascii="Arial" w:hAnsi="Arial" w:cs="Arial"/>
                <w:color w:val="000000"/>
                <w:sz w:val="21"/>
                <w:szCs w:val="21"/>
                <w:lang w:bidi="ar"/>
              </w:rPr>
              <w:t xml:space="preserve"> </w:t>
            </w:r>
          </w:p>
        </w:tc>
        <w:tc>
          <w:tcPr>
            <w:tcW w:w="1946" w:type="dxa"/>
            <w:vAlign w:val="center"/>
          </w:tcPr>
          <w:p w14:paraId="52C3C862"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1795" w:type="dxa"/>
          </w:tcPr>
          <w:p w14:paraId="3BEB46A5"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2052" w:type="dxa"/>
          </w:tcPr>
          <w:p w14:paraId="4C02091F" w14:textId="77777777" w:rsidR="008B3598" w:rsidRDefault="00E974B5">
            <w:pPr>
              <w:jc w:val="center"/>
              <w:textAlignment w:val="top"/>
              <w:rPr>
                <w:rFonts w:ascii="Arial" w:hAnsi="Arial" w:cs="Arial"/>
                <w:color w:val="000000"/>
                <w:sz w:val="21"/>
                <w:szCs w:val="21"/>
                <w:lang w:bidi="ar"/>
              </w:rPr>
            </w:pPr>
            <w:r>
              <w:rPr>
                <w:rFonts w:ascii="Arial" w:hAnsi="Arial" w:cs="Arial"/>
                <w:color w:val="000000"/>
                <w:sz w:val="21"/>
                <w:szCs w:val="21"/>
                <w:lang w:bidi="ar"/>
              </w:rPr>
              <w:t>-</w:t>
            </w:r>
          </w:p>
        </w:tc>
        <w:tc>
          <w:tcPr>
            <w:tcW w:w="712" w:type="dxa"/>
            <w:vAlign w:val="center"/>
          </w:tcPr>
          <w:p w14:paraId="0524DAA8" w14:textId="77777777" w:rsidR="008B3598" w:rsidRDefault="008B3598">
            <w:pPr>
              <w:jc w:val="center"/>
              <w:textAlignment w:val="center"/>
              <w:rPr>
                <w:rFonts w:ascii="Arial" w:hAnsi="Arial" w:cs="Arial"/>
                <w:color w:val="000000"/>
                <w:sz w:val="21"/>
                <w:szCs w:val="21"/>
                <w:lang w:bidi="ar"/>
              </w:rPr>
            </w:pPr>
          </w:p>
        </w:tc>
      </w:tr>
      <w:tr w:rsidR="008B3598" w14:paraId="27749A56" w14:textId="77777777">
        <w:trPr>
          <w:trHeight w:val="102"/>
          <w:jc w:val="center"/>
        </w:trPr>
        <w:tc>
          <w:tcPr>
            <w:tcW w:w="2170" w:type="dxa"/>
            <w:vAlign w:val="center"/>
          </w:tcPr>
          <w:p w14:paraId="7EAA386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其他净支出</w:t>
            </w:r>
            <w:r>
              <w:rPr>
                <w:rFonts w:ascii="Arial" w:hAnsi="Arial" w:cs="Arial"/>
                <w:color w:val="000000"/>
                <w:sz w:val="21"/>
                <w:szCs w:val="21"/>
                <w:lang w:bidi="ar"/>
              </w:rPr>
              <w:t xml:space="preserve"> </w:t>
            </w:r>
          </w:p>
        </w:tc>
        <w:tc>
          <w:tcPr>
            <w:tcW w:w="1946" w:type="dxa"/>
            <w:vAlign w:val="center"/>
          </w:tcPr>
          <w:p w14:paraId="6341AD4A"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1795" w:type="dxa"/>
          </w:tcPr>
          <w:p w14:paraId="69A1D7CE"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2052" w:type="dxa"/>
          </w:tcPr>
          <w:p w14:paraId="00E0F792" w14:textId="77777777" w:rsidR="008B3598" w:rsidRDefault="00E974B5">
            <w:pPr>
              <w:jc w:val="center"/>
              <w:textAlignment w:val="top"/>
              <w:rPr>
                <w:rFonts w:ascii="Arial" w:hAnsi="Arial" w:cs="Arial"/>
                <w:color w:val="000000"/>
                <w:sz w:val="21"/>
                <w:szCs w:val="21"/>
                <w:lang w:bidi="ar"/>
              </w:rPr>
            </w:pPr>
            <w:r>
              <w:rPr>
                <w:rFonts w:ascii="Arial" w:hAnsi="Arial" w:cs="Arial"/>
                <w:color w:val="000000"/>
                <w:sz w:val="21"/>
                <w:szCs w:val="21"/>
                <w:lang w:bidi="ar"/>
              </w:rPr>
              <w:t>-</w:t>
            </w:r>
          </w:p>
        </w:tc>
        <w:tc>
          <w:tcPr>
            <w:tcW w:w="712" w:type="dxa"/>
            <w:vAlign w:val="center"/>
          </w:tcPr>
          <w:p w14:paraId="51864792" w14:textId="77777777" w:rsidR="008B3598" w:rsidRDefault="008B3598">
            <w:pPr>
              <w:jc w:val="center"/>
              <w:textAlignment w:val="center"/>
              <w:rPr>
                <w:rFonts w:ascii="Arial" w:hAnsi="Arial" w:cs="Arial"/>
                <w:color w:val="000000"/>
                <w:sz w:val="21"/>
                <w:szCs w:val="21"/>
                <w:lang w:bidi="ar"/>
              </w:rPr>
            </w:pPr>
          </w:p>
        </w:tc>
      </w:tr>
      <w:tr w:rsidR="008B3598" w14:paraId="1321B1F2" w14:textId="77777777">
        <w:trPr>
          <w:trHeight w:val="102"/>
          <w:jc w:val="center"/>
        </w:trPr>
        <w:tc>
          <w:tcPr>
            <w:tcW w:w="2170" w:type="dxa"/>
            <w:vAlign w:val="center"/>
          </w:tcPr>
          <w:p w14:paraId="3F51A292"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与融创集团内各公司往来</w:t>
            </w:r>
            <w:r>
              <w:rPr>
                <w:rFonts w:ascii="Arial" w:hAnsi="Arial" w:cs="Arial"/>
                <w:color w:val="000000"/>
                <w:sz w:val="21"/>
                <w:szCs w:val="21"/>
                <w:lang w:bidi="ar"/>
              </w:rPr>
              <w:t xml:space="preserve"> </w:t>
            </w:r>
          </w:p>
        </w:tc>
        <w:tc>
          <w:tcPr>
            <w:tcW w:w="1946" w:type="dxa"/>
            <w:vAlign w:val="center"/>
          </w:tcPr>
          <w:p w14:paraId="39D67FE6" w14:textId="77777777" w:rsidR="008B3598" w:rsidRDefault="00E974B5">
            <w:pPr>
              <w:jc w:val="center"/>
              <w:rPr>
                <w:rFonts w:ascii="Arial" w:hAnsi="Arial" w:cs="Arial"/>
                <w:color w:val="000000"/>
                <w:sz w:val="21"/>
                <w:szCs w:val="21"/>
                <w:lang w:bidi="ar"/>
              </w:rPr>
            </w:pPr>
            <w:r>
              <w:rPr>
                <w:rFonts w:ascii="Arial" w:hAnsi="Arial" w:cs="Arial"/>
                <w:color w:val="000000"/>
                <w:sz w:val="21"/>
                <w:szCs w:val="21"/>
              </w:rPr>
              <w:t>-</w:t>
            </w:r>
          </w:p>
        </w:tc>
        <w:tc>
          <w:tcPr>
            <w:tcW w:w="1795" w:type="dxa"/>
            <w:vAlign w:val="center"/>
          </w:tcPr>
          <w:p w14:paraId="74F5719E"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c>
          <w:tcPr>
            <w:tcW w:w="2052" w:type="dxa"/>
            <w:vAlign w:val="center"/>
          </w:tcPr>
          <w:p w14:paraId="0714BD27"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c>
          <w:tcPr>
            <w:tcW w:w="712" w:type="dxa"/>
            <w:vAlign w:val="center"/>
          </w:tcPr>
          <w:p w14:paraId="41A9334C" w14:textId="77777777" w:rsidR="008B3598" w:rsidRDefault="008B3598">
            <w:pPr>
              <w:jc w:val="center"/>
              <w:textAlignment w:val="center"/>
              <w:rPr>
                <w:rFonts w:ascii="Arial" w:hAnsi="Arial" w:cs="Arial"/>
                <w:color w:val="000000"/>
                <w:sz w:val="21"/>
                <w:szCs w:val="21"/>
                <w:lang w:bidi="ar"/>
              </w:rPr>
            </w:pPr>
          </w:p>
        </w:tc>
      </w:tr>
      <w:tr w:rsidR="008B3598" w14:paraId="6C764166" w14:textId="77777777">
        <w:trPr>
          <w:trHeight w:val="102"/>
          <w:jc w:val="center"/>
        </w:trPr>
        <w:tc>
          <w:tcPr>
            <w:tcW w:w="2170" w:type="dxa"/>
            <w:vAlign w:val="center"/>
          </w:tcPr>
          <w:p w14:paraId="0EB44165" w14:textId="77777777" w:rsidR="008B3598" w:rsidRDefault="00E974B5">
            <w:pPr>
              <w:jc w:val="center"/>
              <w:textAlignment w:val="center"/>
              <w:rPr>
                <w:rFonts w:ascii="Arial" w:hAnsi="Arial" w:cs="Arial"/>
                <w:color w:val="000000"/>
                <w:sz w:val="21"/>
                <w:szCs w:val="21"/>
                <w:lang w:bidi="ar"/>
              </w:rPr>
            </w:pPr>
            <w:r>
              <w:rPr>
                <w:rFonts w:ascii="Arial" w:hAnsi="Arial" w:cs="Arial"/>
                <w:bCs/>
                <w:color w:val="000000"/>
                <w:sz w:val="21"/>
                <w:szCs w:val="21"/>
              </w:rPr>
              <w:t>不可预见费</w:t>
            </w:r>
          </w:p>
        </w:tc>
        <w:tc>
          <w:tcPr>
            <w:tcW w:w="1946" w:type="dxa"/>
            <w:vAlign w:val="center"/>
          </w:tcPr>
          <w:p w14:paraId="343D872D" w14:textId="77777777" w:rsidR="008B3598" w:rsidRDefault="00E974B5">
            <w:pPr>
              <w:jc w:val="center"/>
              <w:textAlignment w:val="center"/>
              <w:rPr>
                <w:rFonts w:ascii="Arial" w:hAnsi="Arial" w:cs="Arial"/>
                <w:color w:val="000000"/>
                <w:sz w:val="21"/>
                <w:szCs w:val="21"/>
                <w:lang w:bidi="ar"/>
              </w:rPr>
            </w:pPr>
            <w:r>
              <w:rPr>
                <w:rFonts w:ascii="Arial" w:hAnsi="Arial" w:cs="Arial"/>
                <w:bCs/>
                <w:color w:val="000000"/>
                <w:sz w:val="21"/>
                <w:szCs w:val="21"/>
              </w:rPr>
              <w:t>200.00</w:t>
            </w:r>
          </w:p>
        </w:tc>
        <w:tc>
          <w:tcPr>
            <w:tcW w:w="1795" w:type="dxa"/>
            <w:vAlign w:val="center"/>
          </w:tcPr>
          <w:p w14:paraId="377787C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0</w:t>
            </w:r>
          </w:p>
        </w:tc>
        <w:tc>
          <w:tcPr>
            <w:tcW w:w="2052" w:type="dxa"/>
            <w:vAlign w:val="center"/>
          </w:tcPr>
          <w:p w14:paraId="7FA0297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200</w:t>
            </w:r>
          </w:p>
        </w:tc>
        <w:tc>
          <w:tcPr>
            <w:tcW w:w="712" w:type="dxa"/>
            <w:vAlign w:val="center"/>
          </w:tcPr>
          <w:p w14:paraId="3E62B994" w14:textId="77777777" w:rsidR="008B3598" w:rsidRDefault="008B3598">
            <w:pPr>
              <w:jc w:val="center"/>
              <w:textAlignment w:val="center"/>
              <w:rPr>
                <w:rFonts w:ascii="Arial" w:hAnsi="Arial" w:cs="Arial"/>
                <w:color w:val="000000"/>
                <w:sz w:val="21"/>
                <w:szCs w:val="21"/>
                <w:lang w:bidi="ar"/>
              </w:rPr>
            </w:pPr>
          </w:p>
        </w:tc>
      </w:tr>
      <w:tr w:rsidR="008B3598" w14:paraId="27959C02" w14:textId="77777777">
        <w:trPr>
          <w:trHeight w:val="195"/>
          <w:jc w:val="center"/>
        </w:trPr>
        <w:tc>
          <w:tcPr>
            <w:tcW w:w="2170" w:type="dxa"/>
            <w:vAlign w:val="center"/>
          </w:tcPr>
          <w:p w14:paraId="0FB7CFB5"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946" w:type="dxa"/>
            <w:vAlign w:val="center"/>
          </w:tcPr>
          <w:p w14:paraId="19A80ABA"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w:t>
            </w:r>
            <w:r>
              <w:rPr>
                <w:rFonts w:ascii="Arial" w:hAnsi="Arial" w:cs="Arial"/>
                <w:color w:val="000000"/>
                <w:sz w:val="21"/>
                <w:szCs w:val="21"/>
                <w:lang w:bidi="ar"/>
              </w:rPr>
              <w:t>,</w:t>
            </w:r>
            <w:r>
              <w:rPr>
                <w:rFonts w:ascii="Arial" w:hAnsi="Arial" w:cs="Arial" w:hint="eastAsia"/>
                <w:color w:val="000000"/>
                <w:sz w:val="21"/>
                <w:szCs w:val="21"/>
                <w:lang w:bidi="ar"/>
              </w:rPr>
              <w:t>537.21</w:t>
            </w:r>
          </w:p>
        </w:tc>
        <w:tc>
          <w:tcPr>
            <w:tcW w:w="1795" w:type="dxa"/>
            <w:vAlign w:val="center"/>
          </w:tcPr>
          <w:p w14:paraId="5EB04F58"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381.23</w:t>
            </w:r>
          </w:p>
        </w:tc>
        <w:tc>
          <w:tcPr>
            <w:tcW w:w="2052" w:type="dxa"/>
            <w:vAlign w:val="center"/>
          </w:tcPr>
          <w:p w14:paraId="2CE0D1A4"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w:t>
            </w:r>
            <w:r>
              <w:rPr>
                <w:rFonts w:ascii="Arial" w:hAnsi="Arial" w:cs="Arial" w:hint="eastAsia"/>
                <w:color w:val="000000"/>
                <w:sz w:val="21"/>
                <w:szCs w:val="21"/>
                <w:lang w:bidi="ar"/>
              </w:rPr>
              <w:t>,</w:t>
            </w:r>
            <w:r>
              <w:rPr>
                <w:rFonts w:ascii="Arial" w:hAnsi="Arial" w:cs="Arial"/>
                <w:color w:val="000000"/>
                <w:sz w:val="21"/>
                <w:szCs w:val="21"/>
                <w:lang w:bidi="ar"/>
              </w:rPr>
              <w:t>15</w:t>
            </w:r>
            <w:r>
              <w:rPr>
                <w:rFonts w:ascii="Arial" w:hAnsi="Arial" w:cs="Arial" w:hint="eastAsia"/>
                <w:color w:val="000000"/>
                <w:sz w:val="21"/>
                <w:szCs w:val="21"/>
                <w:lang w:bidi="ar"/>
              </w:rPr>
              <w:t>5</w:t>
            </w:r>
            <w:r>
              <w:rPr>
                <w:rFonts w:ascii="Arial" w:hAnsi="Arial" w:cs="Arial"/>
                <w:color w:val="000000"/>
                <w:sz w:val="21"/>
                <w:szCs w:val="21"/>
                <w:lang w:bidi="ar"/>
              </w:rPr>
              <w:t>.98</w:t>
            </w:r>
          </w:p>
        </w:tc>
        <w:tc>
          <w:tcPr>
            <w:tcW w:w="712" w:type="dxa"/>
            <w:vAlign w:val="center"/>
          </w:tcPr>
          <w:p w14:paraId="47D73EEB" w14:textId="77777777" w:rsidR="008B3598" w:rsidRDefault="008B3598">
            <w:pPr>
              <w:jc w:val="center"/>
              <w:textAlignment w:val="center"/>
              <w:rPr>
                <w:rFonts w:ascii="Arial" w:hAnsi="Arial" w:cs="Arial"/>
                <w:color w:val="000000"/>
                <w:sz w:val="21"/>
                <w:szCs w:val="21"/>
                <w:lang w:bidi="ar"/>
              </w:rPr>
            </w:pPr>
          </w:p>
        </w:tc>
      </w:tr>
    </w:tbl>
    <w:p w14:paraId="318EBC03" w14:textId="77777777" w:rsidR="008B3598" w:rsidRDefault="00E974B5">
      <w:pPr>
        <w:ind w:firstLineChars="200" w:firstLine="360"/>
        <w:rPr>
          <w:rFonts w:ascii="Arial" w:hAnsi="Arial" w:cs="Arial"/>
        </w:rPr>
      </w:pPr>
      <w:r>
        <w:rPr>
          <w:rFonts w:ascii="Arial" w:hAnsi="Arial" w:cs="Arial"/>
          <w:bCs/>
          <w:sz w:val="18"/>
          <w:szCs w:val="18"/>
        </w:rPr>
        <w:t>注：超出支出项目付款为不可预见费用付款。</w:t>
      </w:r>
    </w:p>
    <w:p w14:paraId="4BCF9D46" w14:textId="77777777" w:rsidR="008B3598" w:rsidRDefault="00E974B5">
      <w:pPr>
        <w:pStyle w:val="1"/>
        <w:rPr>
          <w:rFonts w:cs="Arial"/>
        </w:rPr>
      </w:pPr>
      <w:bookmarkStart w:id="32" w:name="_Toc69160066"/>
      <w:bookmarkStart w:id="33" w:name="_Toc13091"/>
      <w:r>
        <w:rPr>
          <w:rFonts w:cs="Arial"/>
        </w:rPr>
        <w:t>十三、项目公司用印情况</w:t>
      </w:r>
      <w:bookmarkEnd w:id="32"/>
      <w:bookmarkEnd w:id="33"/>
    </w:p>
    <w:p w14:paraId="76D16CA1" w14:textId="77777777" w:rsidR="008B3598" w:rsidRDefault="00E974B5">
      <w:pPr>
        <w:jc w:val="center"/>
        <w:rPr>
          <w:rFonts w:ascii="Arial" w:hAnsi="Arial" w:cs="Arial"/>
        </w:rPr>
      </w:pPr>
      <w:r>
        <w:rPr>
          <w:rFonts w:ascii="Arial" w:hAnsi="Arial" w:cs="Arial"/>
          <w:b/>
          <w:bCs/>
          <w:sz w:val="21"/>
          <w:szCs w:val="21"/>
        </w:rPr>
        <w:t>项目公司用印情况统计表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8B3598" w14:paraId="3610E3F5" w14:textId="77777777">
        <w:trPr>
          <w:trHeight w:val="545"/>
          <w:jc w:val="center"/>
        </w:trPr>
        <w:tc>
          <w:tcPr>
            <w:tcW w:w="792" w:type="dxa"/>
            <w:vAlign w:val="center"/>
          </w:tcPr>
          <w:p w14:paraId="5B415366"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6673" w:type="dxa"/>
            <w:vAlign w:val="center"/>
          </w:tcPr>
          <w:p w14:paraId="74295415"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用途（合同、内部文件等）</w:t>
            </w:r>
          </w:p>
        </w:tc>
        <w:tc>
          <w:tcPr>
            <w:tcW w:w="1554" w:type="dxa"/>
            <w:vAlign w:val="center"/>
          </w:tcPr>
          <w:p w14:paraId="708B9646"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8B3598" w14:paraId="6372638E" w14:textId="77777777">
        <w:trPr>
          <w:trHeight w:val="545"/>
          <w:jc w:val="center"/>
        </w:trPr>
        <w:tc>
          <w:tcPr>
            <w:tcW w:w="792" w:type="dxa"/>
            <w:vAlign w:val="center"/>
          </w:tcPr>
          <w:p w14:paraId="4105F077"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6673" w:type="dxa"/>
            <w:vAlign w:val="center"/>
          </w:tcPr>
          <w:p w14:paraId="1BE6E37E"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合同类</w:t>
            </w:r>
          </w:p>
        </w:tc>
        <w:tc>
          <w:tcPr>
            <w:tcW w:w="1554" w:type="dxa"/>
            <w:vAlign w:val="center"/>
          </w:tcPr>
          <w:p w14:paraId="03B21F9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w:t>
            </w:r>
            <w:r>
              <w:rPr>
                <w:rFonts w:ascii="Arial" w:hAnsi="Arial" w:cs="Arial" w:hint="eastAsia"/>
                <w:color w:val="000000"/>
                <w:sz w:val="21"/>
                <w:szCs w:val="21"/>
                <w:lang w:bidi="ar"/>
              </w:rPr>
              <w:t>6</w:t>
            </w:r>
          </w:p>
        </w:tc>
      </w:tr>
      <w:tr w:rsidR="008B3598" w14:paraId="14BFBA32" w14:textId="77777777">
        <w:trPr>
          <w:trHeight w:val="545"/>
          <w:jc w:val="center"/>
        </w:trPr>
        <w:tc>
          <w:tcPr>
            <w:tcW w:w="792" w:type="dxa"/>
            <w:vAlign w:val="center"/>
          </w:tcPr>
          <w:p w14:paraId="366222EA"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6673" w:type="dxa"/>
            <w:vAlign w:val="center"/>
          </w:tcPr>
          <w:p w14:paraId="6DE24D29"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日常管理事项用印</w:t>
            </w:r>
          </w:p>
        </w:tc>
        <w:tc>
          <w:tcPr>
            <w:tcW w:w="1554" w:type="dxa"/>
            <w:vAlign w:val="center"/>
          </w:tcPr>
          <w:p w14:paraId="1DB71C27"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10</w:t>
            </w:r>
          </w:p>
        </w:tc>
      </w:tr>
      <w:tr w:rsidR="008B3598" w14:paraId="543939F3" w14:textId="77777777">
        <w:trPr>
          <w:trHeight w:val="545"/>
          <w:jc w:val="center"/>
        </w:trPr>
        <w:tc>
          <w:tcPr>
            <w:tcW w:w="792" w:type="dxa"/>
            <w:vAlign w:val="center"/>
          </w:tcPr>
          <w:p w14:paraId="1A56C23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6673" w:type="dxa"/>
            <w:vAlign w:val="center"/>
          </w:tcPr>
          <w:p w14:paraId="0D659EB6"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相关政府文件</w:t>
            </w:r>
          </w:p>
        </w:tc>
        <w:tc>
          <w:tcPr>
            <w:tcW w:w="1554" w:type="dxa"/>
            <w:vAlign w:val="center"/>
          </w:tcPr>
          <w:p w14:paraId="0E8660B8"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5</w:t>
            </w:r>
          </w:p>
        </w:tc>
      </w:tr>
      <w:tr w:rsidR="008B3598" w14:paraId="4D440052" w14:textId="77777777">
        <w:trPr>
          <w:trHeight w:val="545"/>
          <w:jc w:val="center"/>
        </w:trPr>
        <w:tc>
          <w:tcPr>
            <w:tcW w:w="792" w:type="dxa"/>
            <w:vAlign w:val="center"/>
          </w:tcPr>
          <w:p w14:paraId="32710794"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6673" w:type="dxa"/>
            <w:vAlign w:val="center"/>
          </w:tcPr>
          <w:p w14:paraId="353C8C9D"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其他</w:t>
            </w:r>
          </w:p>
        </w:tc>
        <w:tc>
          <w:tcPr>
            <w:tcW w:w="1554" w:type="dxa"/>
            <w:vAlign w:val="center"/>
          </w:tcPr>
          <w:p w14:paraId="6EEB2053"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w:t>
            </w:r>
          </w:p>
        </w:tc>
      </w:tr>
      <w:tr w:rsidR="008B3598" w14:paraId="51328D3A" w14:textId="77777777">
        <w:trPr>
          <w:trHeight w:val="545"/>
          <w:jc w:val="center"/>
        </w:trPr>
        <w:tc>
          <w:tcPr>
            <w:tcW w:w="792" w:type="dxa"/>
            <w:vAlign w:val="center"/>
          </w:tcPr>
          <w:p w14:paraId="44CD207B" w14:textId="77777777" w:rsidR="008B3598" w:rsidRDefault="008B3598">
            <w:pPr>
              <w:rPr>
                <w:rFonts w:ascii="Arial" w:hAnsi="Arial" w:cs="Arial"/>
                <w:sz w:val="21"/>
                <w:szCs w:val="21"/>
              </w:rPr>
            </w:pPr>
          </w:p>
        </w:tc>
        <w:tc>
          <w:tcPr>
            <w:tcW w:w="6673" w:type="dxa"/>
            <w:vAlign w:val="center"/>
          </w:tcPr>
          <w:p w14:paraId="0C63EE98"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554" w:type="dxa"/>
            <w:vAlign w:val="center"/>
          </w:tcPr>
          <w:p w14:paraId="70C503E0"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32</w:t>
            </w:r>
          </w:p>
        </w:tc>
      </w:tr>
    </w:tbl>
    <w:p w14:paraId="1B60D6CB" w14:textId="77777777" w:rsidR="008B3598" w:rsidRDefault="00E974B5">
      <w:pPr>
        <w:ind w:firstLineChars="200" w:firstLine="360"/>
        <w:rPr>
          <w:rFonts w:ascii="Arial" w:hAnsi="Arial" w:cs="Arial"/>
          <w:bCs/>
          <w:sz w:val="18"/>
          <w:szCs w:val="18"/>
        </w:rPr>
      </w:pPr>
      <w:r>
        <w:rPr>
          <w:rFonts w:ascii="Arial" w:hAnsi="Arial" w:cs="Arial"/>
          <w:bCs/>
          <w:sz w:val="18"/>
          <w:szCs w:val="18"/>
        </w:rPr>
        <w:t>注：明细台账作为附件体现</w:t>
      </w:r>
    </w:p>
    <w:p w14:paraId="6D1CF2B9" w14:textId="77777777" w:rsidR="008B3598" w:rsidRDefault="00E974B5">
      <w:pPr>
        <w:pStyle w:val="1"/>
        <w:rPr>
          <w:rFonts w:cs="Arial"/>
        </w:rPr>
      </w:pPr>
      <w:bookmarkStart w:id="34" w:name="_Toc69160067"/>
      <w:bookmarkStart w:id="35" w:name="_Toc13572"/>
      <w:r>
        <w:rPr>
          <w:rFonts w:cs="Arial"/>
        </w:rPr>
        <w:t>十四、项目公司印章证照外出使用情况</w:t>
      </w:r>
      <w:bookmarkEnd w:id="34"/>
      <w:bookmarkEnd w:id="35"/>
    </w:p>
    <w:p w14:paraId="0A98A044" w14:textId="77777777" w:rsidR="008B3598" w:rsidRDefault="00E974B5">
      <w:pPr>
        <w:spacing w:line="360" w:lineRule="auto"/>
        <w:ind w:firstLineChars="200" w:firstLine="420"/>
        <w:rPr>
          <w:rFonts w:ascii="Arial" w:hAnsi="Arial" w:cs="Arial"/>
        </w:rPr>
      </w:pPr>
      <w:r>
        <w:rPr>
          <w:rFonts w:ascii="Arial" w:hAnsi="Arial" w:cs="Arial"/>
          <w:sz w:val="21"/>
          <w:szCs w:val="21"/>
        </w:rPr>
        <w:t>本月无印章证照外出情况发生。</w:t>
      </w:r>
    </w:p>
    <w:p w14:paraId="1C490A53" w14:textId="77777777" w:rsidR="008B3598" w:rsidRDefault="00E974B5">
      <w:pPr>
        <w:pStyle w:val="1"/>
        <w:rPr>
          <w:rFonts w:cs="Arial"/>
        </w:rPr>
      </w:pPr>
      <w:bookmarkStart w:id="36" w:name="_Toc69160068"/>
      <w:bookmarkStart w:id="37" w:name="_Toc9476"/>
      <w:r>
        <w:rPr>
          <w:rFonts w:cs="Arial"/>
        </w:rPr>
        <w:t>十五、项目公司签约情况</w:t>
      </w:r>
      <w:bookmarkEnd w:id="36"/>
      <w:bookmarkEnd w:id="37"/>
    </w:p>
    <w:p w14:paraId="391DDFC7" w14:textId="77777777" w:rsidR="008B3598" w:rsidRDefault="00E974B5">
      <w:pPr>
        <w:jc w:val="center"/>
        <w:rPr>
          <w:rFonts w:ascii="Arial" w:hAnsi="Arial" w:cs="Arial"/>
        </w:rPr>
      </w:pPr>
      <w:r>
        <w:rPr>
          <w:rFonts w:ascii="Arial" w:hAnsi="Arial" w:cs="Arial"/>
          <w:b/>
          <w:bCs/>
          <w:sz w:val="21"/>
          <w:szCs w:val="21"/>
        </w:rPr>
        <w:t>项目公司签约情况统计表</w:t>
      </w: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884"/>
        <w:gridCol w:w="4104"/>
        <w:gridCol w:w="939"/>
      </w:tblGrid>
      <w:tr w:rsidR="008B3598" w14:paraId="02E55D68" w14:textId="77777777">
        <w:trPr>
          <w:trHeight w:val="650"/>
          <w:jc w:val="center"/>
        </w:trPr>
        <w:tc>
          <w:tcPr>
            <w:tcW w:w="924" w:type="dxa"/>
            <w:vAlign w:val="center"/>
          </w:tcPr>
          <w:p w14:paraId="4A1EB606"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884" w:type="dxa"/>
            <w:vAlign w:val="center"/>
          </w:tcPr>
          <w:p w14:paraId="1739F121"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合同类型</w:t>
            </w:r>
          </w:p>
        </w:tc>
        <w:tc>
          <w:tcPr>
            <w:tcW w:w="4104" w:type="dxa"/>
            <w:vAlign w:val="center"/>
          </w:tcPr>
          <w:p w14:paraId="24E43683"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939" w:type="dxa"/>
            <w:vAlign w:val="center"/>
          </w:tcPr>
          <w:p w14:paraId="620C09EB" w14:textId="77777777" w:rsidR="008B3598" w:rsidRDefault="00E974B5">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8B3598" w14:paraId="2A7A8073" w14:textId="77777777">
        <w:trPr>
          <w:trHeight w:val="293"/>
          <w:jc w:val="center"/>
        </w:trPr>
        <w:tc>
          <w:tcPr>
            <w:tcW w:w="924" w:type="dxa"/>
            <w:vMerge w:val="restart"/>
            <w:vAlign w:val="center"/>
          </w:tcPr>
          <w:p w14:paraId="343D1AE0"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884" w:type="dxa"/>
            <w:vMerge w:val="restart"/>
            <w:vAlign w:val="center"/>
          </w:tcPr>
          <w:p w14:paraId="273CD0C8"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前期类</w:t>
            </w:r>
          </w:p>
        </w:tc>
        <w:tc>
          <w:tcPr>
            <w:tcW w:w="4104" w:type="dxa"/>
            <w:vAlign w:val="center"/>
          </w:tcPr>
          <w:p w14:paraId="6322451F"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C</w:t>
            </w:r>
            <w:r>
              <w:rPr>
                <w:rFonts w:ascii="Arial" w:hAnsi="Arial" w:cs="Arial" w:hint="eastAsia"/>
                <w:color w:val="000000"/>
                <w:sz w:val="21"/>
                <w:szCs w:val="21"/>
                <w:lang w:bidi="ar"/>
              </w:rPr>
              <w:t>区范围搬迁工程</w:t>
            </w:r>
          </w:p>
        </w:tc>
        <w:tc>
          <w:tcPr>
            <w:tcW w:w="939" w:type="dxa"/>
            <w:vMerge w:val="restart"/>
            <w:vAlign w:val="center"/>
          </w:tcPr>
          <w:p w14:paraId="34C2A681"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10</w:t>
            </w:r>
          </w:p>
        </w:tc>
      </w:tr>
      <w:tr w:rsidR="008B3598" w14:paraId="3EA6A8F8" w14:textId="77777777">
        <w:trPr>
          <w:trHeight w:val="293"/>
          <w:jc w:val="center"/>
        </w:trPr>
        <w:tc>
          <w:tcPr>
            <w:tcW w:w="924" w:type="dxa"/>
            <w:vMerge/>
            <w:vAlign w:val="center"/>
          </w:tcPr>
          <w:p w14:paraId="389E9099" w14:textId="77777777" w:rsidR="008B3598" w:rsidRDefault="008B3598">
            <w:pPr>
              <w:jc w:val="center"/>
              <w:textAlignment w:val="center"/>
              <w:rPr>
                <w:rFonts w:ascii="Arial" w:hAnsi="Arial" w:cs="Arial"/>
                <w:color w:val="000000"/>
                <w:sz w:val="21"/>
                <w:szCs w:val="21"/>
                <w:lang w:bidi="ar"/>
              </w:rPr>
            </w:pPr>
          </w:p>
        </w:tc>
        <w:tc>
          <w:tcPr>
            <w:tcW w:w="1884" w:type="dxa"/>
            <w:vMerge/>
            <w:vAlign w:val="center"/>
          </w:tcPr>
          <w:p w14:paraId="361E08BC" w14:textId="77777777" w:rsidR="008B3598" w:rsidRDefault="008B3598">
            <w:pPr>
              <w:widowControl w:val="0"/>
              <w:jc w:val="center"/>
              <w:textAlignment w:val="center"/>
              <w:rPr>
                <w:rFonts w:ascii="Arial" w:hAnsi="Arial" w:cs="Arial"/>
                <w:color w:val="000000"/>
                <w:sz w:val="21"/>
                <w:szCs w:val="21"/>
                <w:lang w:bidi="ar"/>
              </w:rPr>
            </w:pPr>
          </w:p>
        </w:tc>
        <w:tc>
          <w:tcPr>
            <w:tcW w:w="4104" w:type="dxa"/>
            <w:vAlign w:val="center"/>
          </w:tcPr>
          <w:p w14:paraId="3941F541"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基坑监测及主体沉降观测工程</w:t>
            </w:r>
          </w:p>
        </w:tc>
        <w:tc>
          <w:tcPr>
            <w:tcW w:w="939" w:type="dxa"/>
            <w:vMerge/>
            <w:vAlign w:val="center"/>
          </w:tcPr>
          <w:p w14:paraId="326A9A1A" w14:textId="77777777" w:rsidR="008B3598" w:rsidRDefault="008B3598">
            <w:pPr>
              <w:jc w:val="center"/>
              <w:textAlignment w:val="center"/>
              <w:rPr>
                <w:rFonts w:ascii="Arial" w:hAnsi="Arial" w:cs="Arial"/>
                <w:color w:val="000000"/>
                <w:sz w:val="21"/>
                <w:szCs w:val="21"/>
                <w:lang w:bidi="ar"/>
              </w:rPr>
            </w:pPr>
          </w:p>
        </w:tc>
      </w:tr>
      <w:tr w:rsidR="008B3598" w14:paraId="6C298ED7" w14:textId="77777777">
        <w:trPr>
          <w:trHeight w:val="293"/>
          <w:jc w:val="center"/>
        </w:trPr>
        <w:tc>
          <w:tcPr>
            <w:tcW w:w="924" w:type="dxa"/>
            <w:vMerge/>
            <w:vAlign w:val="center"/>
          </w:tcPr>
          <w:p w14:paraId="1AACFD8D" w14:textId="77777777" w:rsidR="008B3598" w:rsidRDefault="008B3598">
            <w:pPr>
              <w:jc w:val="center"/>
              <w:textAlignment w:val="center"/>
              <w:rPr>
                <w:rFonts w:ascii="Arial" w:hAnsi="Arial" w:cs="Arial"/>
                <w:color w:val="000000"/>
                <w:sz w:val="21"/>
                <w:szCs w:val="21"/>
                <w:lang w:bidi="ar"/>
              </w:rPr>
            </w:pPr>
          </w:p>
        </w:tc>
        <w:tc>
          <w:tcPr>
            <w:tcW w:w="1884" w:type="dxa"/>
            <w:vMerge/>
            <w:vAlign w:val="center"/>
          </w:tcPr>
          <w:p w14:paraId="7987BA53" w14:textId="77777777" w:rsidR="008B3598" w:rsidRDefault="008B3598">
            <w:pPr>
              <w:widowControl w:val="0"/>
              <w:jc w:val="center"/>
              <w:textAlignment w:val="center"/>
              <w:rPr>
                <w:rFonts w:ascii="Arial" w:hAnsi="Arial" w:cs="Arial"/>
                <w:color w:val="000000"/>
                <w:sz w:val="21"/>
                <w:szCs w:val="21"/>
                <w:lang w:bidi="ar"/>
              </w:rPr>
            </w:pPr>
          </w:p>
        </w:tc>
        <w:tc>
          <w:tcPr>
            <w:tcW w:w="4104" w:type="dxa"/>
            <w:vAlign w:val="center"/>
          </w:tcPr>
          <w:p w14:paraId="6703F384"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项目造价咨询工程</w:t>
            </w:r>
          </w:p>
        </w:tc>
        <w:tc>
          <w:tcPr>
            <w:tcW w:w="939" w:type="dxa"/>
            <w:vMerge/>
            <w:vAlign w:val="center"/>
          </w:tcPr>
          <w:p w14:paraId="1DA2086A" w14:textId="77777777" w:rsidR="008B3598" w:rsidRDefault="008B3598">
            <w:pPr>
              <w:jc w:val="center"/>
              <w:textAlignment w:val="center"/>
              <w:rPr>
                <w:rFonts w:ascii="Arial" w:hAnsi="Arial" w:cs="Arial"/>
                <w:color w:val="000000"/>
                <w:sz w:val="21"/>
                <w:szCs w:val="21"/>
                <w:lang w:bidi="ar"/>
              </w:rPr>
            </w:pPr>
          </w:p>
        </w:tc>
      </w:tr>
      <w:tr w:rsidR="008B3598" w14:paraId="3ABFC574" w14:textId="77777777">
        <w:trPr>
          <w:trHeight w:val="293"/>
          <w:jc w:val="center"/>
        </w:trPr>
        <w:tc>
          <w:tcPr>
            <w:tcW w:w="924" w:type="dxa"/>
            <w:vMerge/>
            <w:vAlign w:val="center"/>
          </w:tcPr>
          <w:p w14:paraId="1159C120" w14:textId="77777777" w:rsidR="008B3598" w:rsidRDefault="008B3598">
            <w:pPr>
              <w:jc w:val="center"/>
              <w:textAlignment w:val="center"/>
              <w:rPr>
                <w:rFonts w:ascii="Arial" w:hAnsi="Arial" w:cs="Arial"/>
                <w:color w:val="000000"/>
                <w:sz w:val="21"/>
                <w:szCs w:val="21"/>
                <w:lang w:bidi="ar"/>
              </w:rPr>
            </w:pPr>
          </w:p>
        </w:tc>
        <w:tc>
          <w:tcPr>
            <w:tcW w:w="1884" w:type="dxa"/>
            <w:vMerge/>
            <w:vAlign w:val="center"/>
          </w:tcPr>
          <w:p w14:paraId="3B529535" w14:textId="77777777" w:rsidR="008B3598" w:rsidRDefault="008B3598">
            <w:pPr>
              <w:widowControl w:val="0"/>
              <w:jc w:val="center"/>
              <w:textAlignment w:val="center"/>
              <w:rPr>
                <w:rFonts w:ascii="Arial" w:hAnsi="Arial" w:cs="Arial"/>
                <w:color w:val="000000"/>
                <w:sz w:val="21"/>
                <w:szCs w:val="21"/>
                <w:lang w:bidi="ar"/>
              </w:rPr>
            </w:pPr>
          </w:p>
        </w:tc>
        <w:tc>
          <w:tcPr>
            <w:tcW w:w="4104" w:type="dxa"/>
            <w:vAlign w:val="center"/>
          </w:tcPr>
          <w:p w14:paraId="6A32EF03"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房地产估价委托合同（</w:t>
            </w:r>
            <w:r>
              <w:rPr>
                <w:rFonts w:ascii="Arial" w:hAnsi="Arial" w:cs="Arial" w:hint="eastAsia"/>
                <w:color w:val="000000"/>
                <w:sz w:val="21"/>
                <w:szCs w:val="21"/>
                <w:lang w:bidi="ar"/>
              </w:rPr>
              <w:t>5</w:t>
            </w:r>
            <w:r>
              <w:rPr>
                <w:rFonts w:ascii="Arial" w:hAnsi="Arial" w:cs="Arial" w:hint="eastAsia"/>
                <w:color w:val="000000"/>
                <w:sz w:val="21"/>
                <w:szCs w:val="21"/>
                <w:lang w:bidi="ar"/>
              </w:rPr>
              <w:t>份）</w:t>
            </w:r>
          </w:p>
        </w:tc>
        <w:tc>
          <w:tcPr>
            <w:tcW w:w="939" w:type="dxa"/>
            <w:vMerge/>
            <w:vAlign w:val="center"/>
          </w:tcPr>
          <w:p w14:paraId="3F084159" w14:textId="77777777" w:rsidR="008B3598" w:rsidRDefault="008B3598">
            <w:pPr>
              <w:jc w:val="center"/>
              <w:textAlignment w:val="center"/>
              <w:rPr>
                <w:rFonts w:ascii="Arial" w:hAnsi="Arial" w:cs="Arial"/>
                <w:color w:val="000000"/>
                <w:sz w:val="21"/>
                <w:szCs w:val="21"/>
                <w:lang w:bidi="ar"/>
              </w:rPr>
            </w:pPr>
          </w:p>
        </w:tc>
      </w:tr>
      <w:tr w:rsidR="008B3598" w14:paraId="1A5C4B61" w14:textId="77777777">
        <w:trPr>
          <w:trHeight w:val="293"/>
          <w:jc w:val="center"/>
        </w:trPr>
        <w:tc>
          <w:tcPr>
            <w:tcW w:w="924" w:type="dxa"/>
            <w:vMerge/>
            <w:vAlign w:val="center"/>
          </w:tcPr>
          <w:p w14:paraId="6A06CFF9" w14:textId="77777777" w:rsidR="008B3598" w:rsidRDefault="008B3598">
            <w:pPr>
              <w:jc w:val="center"/>
              <w:textAlignment w:val="center"/>
              <w:rPr>
                <w:rFonts w:ascii="Arial" w:hAnsi="Arial" w:cs="Arial"/>
                <w:color w:val="000000"/>
                <w:sz w:val="21"/>
                <w:szCs w:val="21"/>
                <w:lang w:bidi="ar"/>
              </w:rPr>
            </w:pPr>
          </w:p>
        </w:tc>
        <w:tc>
          <w:tcPr>
            <w:tcW w:w="1884" w:type="dxa"/>
            <w:vMerge/>
            <w:vAlign w:val="center"/>
          </w:tcPr>
          <w:p w14:paraId="226585AF" w14:textId="77777777" w:rsidR="008B3598" w:rsidRDefault="008B3598">
            <w:pPr>
              <w:widowControl w:val="0"/>
              <w:jc w:val="center"/>
              <w:textAlignment w:val="center"/>
              <w:rPr>
                <w:rFonts w:ascii="Arial" w:hAnsi="Arial" w:cs="Arial"/>
                <w:color w:val="000000"/>
                <w:sz w:val="21"/>
                <w:szCs w:val="21"/>
                <w:lang w:bidi="ar"/>
              </w:rPr>
            </w:pPr>
          </w:p>
        </w:tc>
        <w:tc>
          <w:tcPr>
            <w:tcW w:w="4104" w:type="dxa"/>
            <w:vAlign w:val="center"/>
          </w:tcPr>
          <w:p w14:paraId="2BC65893"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桩基检测工程合同</w:t>
            </w:r>
          </w:p>
        </w:tc>
        <w:tc>
          <w:tcPr>
            <w:tcW w:w="939" w:type="dxa"/>
            <w:vMerge/>
            <w:vAlign w:val="center"/>
          </w:tcPr>
          <w:p w14:paraId="7340DC9C" w14:textId="77777777" w:rsidR="008B3598" w:rsidRDefault="008B3598">
            <w:pPr>
              <w:jc w:val="center"/>
              <w:textAlignment w:val="center"/>
              <w:rPr>
                <w:rFonts w:ascii="Arial" w:hAnsi="Arial" w:cs="Arial"/>
                <w:color w:val="000000"/>
                <w:sz w:val="21"/>
                <w:szCs w:val="21"/>
                <w:lang w:bidi="ar"/>
              </w:rPr>
            </w:pPr>
          </w:p>
        </w:tc>
      </w:tr>
      <w:tr w:rsidR="008B3598" w14:paraId="0C273DA0" w14:textId="77777777">
        <w:trPr>
          <w:trHeight w:val="293"/>
          <w:jc w:val="center"/>
        </w:trPr>
        <w:tc>
          <w:tcPr>
            <w:tcW w:w="924" w:type="dxa"/>
            <w:vMerge/>
            <w:vAlign w:val="center"/>
          </w:tcPr>
          <w:p w14:paraId="61C481B5" w14:textId="77777777" w:rsidR="008B3598" w:rsidRDefault="008B3598">
            <w:pPr>
              <w:jc w:val="center"/>
              <w:textAlignment w:val="center"/>
              <w:rPr>
                <w:rFonts w:ascii="Arial" w:hAnsi="Arial" w:cs="Arial"/>
                <w:color w:val="000000"/>
                <w:sz w:val="21"/>
                <w:szCs w:val="21"/>
                <w:lang w:bidi="ar"/>
              </w:rPr>
            </w:pPr>
          </w:p>
        </w:tc>
        <w:tc>
          <w:tcPr>
            <w:tcW w:w="1884" w:type="dxa"/>
            <w:vMerge/>
            <w:vAlign w:val="center"/>
          </w:tcPr>
          <w:p w14:paraId="4AB0E2CE" w14:textId="77777777" w:rsidR="008B3598" w:rsidRDefault="008B3598">
            <w:pPr>
              <w:widowControl w:val="0"/>
              <w:jc w:val="center"/>
              <w:textAlignment w:val="center"/>
              <w:rPr>
                <w:rFonts w:ascii="Arial" w:hAnsi="Arial" w:cs="Arial"/>
                <w:color w:val="000000"/>
                <w:sz w:val="21"/>
                <w:szCs w:val="21"/>
                <w:lang w:bidi="ar"/>
              </w:rPr>
            </w:pPr>
          </w:p>
        </w:tc>
        <w:tc>
          <w:tcPr>
            <w:tcW w:w="4104" w:type="dxa"/>
            <w:vAlign w:val="center"/>
          </w:tcPr>
          <w:p w14:paraId="7EF9E1CF"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项目监理工程合同</w:t>
            </w:r>
          </w:p>
        </w:tc>
        <w:tc>
          <w:tcPr>
            <w:tcW w:w="939" w:type="dxa"/>
            <w:vMerge/>
            <w:vAlign w:val="center"/>
          </w:tcPr>
          <w:p w14:paraId="5358AE65" w14:textId="77777777" w:rsidR="008B3598" w:rsidRDefault="008B3598">
            <w:pPr>
              <w:jc w:val="center"/>
              <w:textAlignment w:val="center"/>
              <w:rPr>
                <w:rFonts w:ascii="Arial" w:hAnsi="Arial" w:cs="Arial"/>
                <w:color w:val="000000"/>
                <w:sz w:val="21"/>
                <w:szCs w:val="21"/>
                <w:lang w:bidi="ar"/>
              </w:rPr>
            </w:pPr>
          </w:p>
        </w:tc>
      </w:tr>
      <w:tr w:rsidR="008B3598" w14:paraId="22504B11" w14:textId="77777777">
        <w:trPr>
          <w:trHeight w:val="293"/>
          <w:jc w:val="center"/>
        </w:trPr>
        <w:tc>
          <w:tcPr>
            <w:tcW w:w="924" w:type="dxa"/>
            <w:vAlign w:val="center"/>
          </w:tcPr>
          <w:p w14:paraId="5873C9F0"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lastRenderedPageBreak/>
              <w:t>2</w:t>
            </w:r>
          </w:p>
        </w:tc>
        <w:tc>
          <w:tcPr>
            <w:tcW w:w="1884" w:type="dxa"/>
            <w:vAlign w:val="center"/>
          </w:tcPr>
          <w:p w14:paraId="6D16D979"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工程设计类</w:t>
            </w:r>
          </w:p>
        </w:tc>
        <w:tc>
          <w:tcPr>
            <w:tcW w:w="4104" w:type="dxa"/>
            <w:vAlign w:val="center"/>
          </w:tcPr>
          <w:p w14:paraId="20A1D645"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C8#</w:t>
            </w:r>
            <w:r>
              <w:rPr>
                <w:rFonts w:ascii="Arial" w:hAnsi="Arial" w:cs="Arial" w:hint="eastAsia"/>
                <w:color w:val="000000"/>
                <w:sz w:val="21"/>
                <w:szCs w:val="21"/>
                <w:lang w:bidi="ar"/>
              </w:rPr>
              <w:t>楼消防工程</w:t>
            </w:r>
          </w:p>
        </w:tc>
        <w:tc>
          <w:tcPr>
            <w:tcW w:w="939" w:type="dxa"/>
            <w:vAlign w:val="center"/>
          </w:tcPr>
          <w:p w14:paraId="7BA5CA56"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r>
      <w:tr w:rsidR="008B3598" w14:paraId="59EC140B" w14:textId="77777777">
        <w:trPr>
          <w:trHeight w:val="114"/>
          <w:jc w:val="center"/>
        </w:trPr>
        <w:tc>
          <w:tcPr>
            <w:tcW w:w="924" w:type="dxa"/>
            <w:vAlign w:val="center"/>
          </w:tcPr>
          <w:p w14:paraId="7D5C8E88"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1884" w:type="dxa"/>
            <w:vAlign w:val="center"/>
          </w:tcPr>
          <w:p w14:paraId="62D502EC"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行政办公类</w:t>
            </w:r>
          </w:p>
        </w:tc>
        <w:tc>
          <w:tcPr>
            <w:tcW w:w="4104" w:type="dxa"/>
            <w:vAlign w:val="center"/>
          </w:tcPr>
          <w:p w14:paraId="20DDF9F8"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人才派遣框架协议</w:t>
            </w:r>
          </w:p>
        </w:tc>
        <w:tc>
          <w:tcPr>
            <w:tcW w:w="939" w:type="dxa"/>
            <w:vAlign w:val="center"/>
          </w:tcPr>
          <w:p w14:paraId="7ECB5796"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w:t>
            </w:r>
          </w:p>
        </w:tc>
      </w:tr>
      <w:tr w:rsidR="008B3598" w14:paraId="3BB0BA18" w14:textId="77777777">
        <w:trPr>
          <w:trHeight w:val="304"/>
          <w:jc w:val="center"/>
        </w:trPr>
        <w:tc>
          <w:tcPr>
            <w:tcW w:w="924" w:type="dxa"/>
            <w:vMerge w:val="restart"/>
            <w:vAlign w:val="center"/>
          </w:tcPr>
          <w:p w14:paraId="50C9E241"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1884" w:type="dxa"/>
            <w:vMerge w:val="restart"/>
            <w:vAlign w:val="center"/>
          </w:tcPr>
          <w:p w14:paraId="6BF9C5E8"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销售类</w:t>
            </w:r>
          </w:p>
        </w:tc>
        <w:tc>
          <w:tcPr>
            <w:tcW w:w="4104" w:type="dxa"/>
            <w:vAlign w:val="center"/>
          </w:tcPr>
          <w:p w14:paraId="682A3D81"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工装采购</w:t>
            </w:r>
          </w:p>
        </w:tc>
        <w:tc>
          <w:tcPr>
            <w:tcW w:w="939" w:type="dxa"/>
            <w:vMerge w:val="restart"/>
            <w:vAlign w:val="center"/>
          </w:tcPr>
          <w:p w14:paraId="3786712E" w14:textId="77777777" w:rsidR="008B3598" w:rsidRDefault="00E974B5">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w:t>
            </w:r>
          </w:p>
        </w:tc>
      </w:tr>
      <w:tr w:rsidR="008B3598" w14:paraId="3749ED36" w14:textId="77777777">
        <w:trPr>
          <w:trHeight w:val="304"/>
          <w:jc w:val="center"/>
        </w:trPr>
        <w:tc>
          <w:tcPr>
            <w:tcW w:w="924" w:type="dxa"/>
            <w:vMerge/>
            <w:vAlign w:val="center"/>
          </w:tcPr>
          <w:p w14:paraId="05DFF008" w14:textId="77777777" w:rsidR="008B3598" w:rsidRDefault="008B3598">
            <w:pPr>
              <w:widowControl w:val="0"/>
              <w:jc w:val="center"/>
              <w:textAlignment w:val="center"/>
              <w:rPr>
                <w:rFonts w:ascii="Arial" w:hAnsi="Arial" w:cs="Arial"/>
                <w:color w:val="000000"/>
                <w:sz w:val="21"/>
                <w:szCs w:val="21"/>
                <w:lang w:bidi="ar"/>
              </w:rPr>
            </w:pPr>
          </w:p>
        </w:tc>
        <w:tc>
          <w:tcPr>
            <w:tcW w:w="1884" w:type="dxa"/>
            <w:vMerge/>
            <w:vAlign w:val="center"/>
          </w:tcPr>
          <w:p w14:paraId="7B08170E" w14:textId="77777777" w:rsidR="008B3598" w:rsidRDefault="008B3598">
            <w:pPr>
              <w:widowControl w:val="0"/>
              <w:jc w:val="center"/>
              <w:textAlignment w:val="center"/>
              <w:rPr>
                <w:rFonts w:ascii="Arial" w:hAnsi="Arial" w:cs="Arial"/>
                <w:color w:val="000000"/>
                <w:sz w:val="21"/>
                <w:szCs w:val="21"/>
                <w:lang w:bidi="ar"/>
              </w:rPr>
            </w:pPr>
          </w:p>
        </w:tc>
        <w:tc>
          <w:tcPr>
            <w:tcW w:w="4104" w:type="dxa"/>
            <w:vAlign w:val="center"/>
          </w:tcPr>
          <w:p w14:paraId="00695E1D"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固定资产采购购销</w:t>
            </w:r>
          </w:p>
        </w:tc>
        <w:tc>
          <w:tcPr>
            <w:tcW w:w="939" w:type="dxa"/>
            <w:vMerge/>
            <w:vAlign w:val="center"/>
          </w:tcPr>
          <w:p w14:paraId="654C32E8" w14:textId="77777777" w:rsidR="008B3598" w:rsidRDefault="008B3598">
            <w:pPr>
              <w:jc w:val="center"/>
              <w:textAlignment w:val="center"/>
              <w:rPr>
                <w:rFonts w:ascii="Arial" w:hAnsi="Arial" w:cs="Arial"/>
                <w:color w:val="000000"/>
                <w:sz w:val="21"/>
                <w:szCs w:val="21"/>
                <w:lang w:bidi="ar"/>
              </w:rPr>
            </w:pPr>
          </w:p>
        </w:tc>
      </w:tr>
      <w:tr w:rsidR="008B3598" w14:paraId="160FE33E" w14:textId="77777777">
        <w:trPr>
          <w:trHeight w:val="304"/>
          <w:jc w:val="center"/>
        </w:trPr>
        <w:tc>
          <w:tcPr>
            <w:tcW w:w="924" w:type="dxa"/>
            <w:vMerge/>
            <w:vAlign w:val="center"/>
          </w:tcPr>
          <w:p w14:paraId="2A1E0D4E" w14:textId="77777777" w:rsidR="008B3598" w:rsidRDefault="008B3598">
            <w:pPr>
              <w:widowControl w:val="0"/>
              <w:jc w:val="center"/>
              <w:textAlignment w:val="center"/>
              <w:rPr>
                <w:rFonts w:ascii="Arial" w:hAnsi="Arial" w:cs="Arial"/>
                <w:color w:val="000000"/>
                <w:sz w:val="21"/>
                <w:szCs w:val="21"/>
                <w:lang w:bidi="ar"/>
              </w:rPr>
            </w:pPr>
          </w:p>
        </w:tc>
        <w:tc>
          <w:tcPr>
            <w:tcW w:w="1884" w:type="dxa"/>
            <w:vMerge/>
            <w:vAlign w:val="center"/>
          </w:tcPr>
          <w:p w14:paraId="5DF13743" w14:textId="77777777" w:rsidR="008B3598" w:rsidRDefault="008B3598">
            <w:pPr>
              <w:widowControl w:val="0"/>
              <w:jc w:val="center"/>
              <w:textAlignment w:val="center"/>
              <w:rPr>
                <w:rFonts w:ascii="Arial" w:hAnsi="Arial" w:cs="Arial"/>
                <w:color w:val="000000"/>
                <w:sz w:val="21"/>
                <w:szCs w:val="21"/>
                <w:lang w:bidi="ar"/>
              </w:rPr>
            </w:pPr>
          </w:p>
        </w:tc>
        <w:tc>
          <w:tcPr>
            <w:tcW w:w="4104" w:type="dxa"/>
            <w:vAlign w:val="center"/>
          </w:tcPr>
          <w:p w14:paraId="09E1DB96"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租赁合同（短期）</w:t>
            </w:r>
          </w:p>
        </w:tc>
        <w:tc>
          <w:tcPr>
            <w:tcW w:w="939" w:type="dxa"/>
            <w:vMerge/>
            <w:vAlign w:val="center"/>
          </w:tcPr>
          <w:p w14:paraId="38B1BF97" w14:textId="77777777" w:rsidR="008B3598" w:rsidRDefault="008B3598">
            <w:pPr>
              <w:jc w:val="center"/>
              <w:textAlignment w:val="center"/>
              <w:rPr>
                <w:rFonts w:ascii="Arial" w:hAnsi="Arial" w:cs="Arial"/>
                <w:color w:val="000000"/>
                <w:sz w:val="21"/>
                <w:szCs w:val="21"/>
                <w:lang w:bidi="ar"/>
              </w:rPr>
            </w:pPr>
          </w:p>
        </w:tc>
      </w:tr>
      <w:tr w:rsidR="008B3598" w14:paraId="2DACABC3" w14:textId="77777777">
        <w:trPr>
          <w:trHeight w:val="304"/>
          <w:jc w:val="center"/>
        </w:trPr>
        <w:tc>
          <w:tcPr>
            <w:tcW w:w="924" w:type="dxa"/>
            <w:vMerge/>
            <w:vAlign w:val="center"/>
          </w:tcPr>
          <w:p w14:paraId="7A8D7DC3" w14:textId="77777777" w:rsidR="008B3598" w:rsidRDefault="008B3598">
            <w:pPr>
              <w:widowControl w:val="0"/>
              <w:jc w:val="center"/>
              <w:textAlignment w:val="center"/>
              <w:rPr>
                <w:rFonts w:ascii="Arial" w:hAnsi="Arial" w:cs="Arial"/>
                <w:color w:val="000000"/>
                <w:sz w:val="21"/>
                <w:szCs w:val="21"/>
                <w:lang w:bidi="ar"/>
              </w:rPr>
            </w:pPr>
          </w:p>
        </w:tc>
        <w:tc>
          <w:tcPr>
            <w:tcW w:w="1884" w:type="dxa"/>
            <w:vMerge/>
            <w:vAlign w:val="center"/>
          </w:tcPr>
          <w:p w14:paraId="211EA38B" w14:textId="77777777" w:rsidR="008B3598" w:rsidRDefault="008B3598">
            <w:pPr>
              <w:widowControl w:val="0"/>
              <w:jc w:val="center"/>
              <w:textAlignment w:val="center"/>
              <w:rPr>
                <w:rFonts w:ascii="Arial" w:hAnsi="Arial" w:cs="Arial"/>
                <w:color w:val="000000"/>
                <w:sz w:val="21"/>
                <w:szCs w:val="21"/>
                <w:lang w:bidi="ar"/>
              </w:rPr>
            </w:pPr>
          </w:p>
        </w:tc>
        <w:tc>
          <w:tcPr>
            <w:tcW w:w="4104" w:type="dxa"/>
            <w:vAlign w:val="center"/>
          </w:tcPr>
          <w:p w14:paraId="2F74CF28" w14:textId="77777777" w:rsidR="008B3598" w:rsidRDefault="00E974B5">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租赁合同（短期）</w:t>
            </w:r>
          </w:p>
        </w:tc>
        <w:tc>
          <w:tcPr>
            <w:tcW w:w="939" w:type="dxa"/>
            <w:vMerge/>
            <w:vAlign w:val="center"/>
          </w:tcPr>
          <w:p w14:paraId="2F3C0C32" w14:textId="77777777" w:rsidR="008B3598" w:rsidRDefault="008B3598">
            <w:pPr>
              <w:jc w:val="center"/>
              <w:textAlignment w:val="center"/>
              <w:rPr>
                <w:rFonts w:ascii="Arial" w:hAnsi="Arial" w:cs="Arial"/>
                <w:color w:val="000000"/>
                <w:sz w:val="21"/>
                <w:szCs w:val="21"/>
                <w:lang w:bidi="ar"/>
              </w:rPr>
            </w:pPr>
          </w:p>
        </w:tc>
      </w:tr>
      <w:tr w:rsidR="008B3598" w14:paraId="782C9638" w14:textId="77777777">
        <w:trPr>
          <w:trHeight w:val="217"/>
          <w:jc w:val="center"/>
        </w:trPr>
        <w:tc>
          <w:tcPr>
            <w:tcW w:w="924" w:type="dxa"/>
            <w:vAlign w:val="center"/>
          </w:tcPr>
          <w:p w14:paraId="54462A43" w14:textId="77777777" w:rsidR="008B3598" w:rsidRDefault="008B3598">
            <w:pPr>
              <w:widowControl w:val="0"/>
              <w:jc w:val="both"/>
              <w:textAlignment w:val="center"/>
              <w:rPr>
                <w:rFonts w:ascii="Arial" w:hAnsi="Arial" w:cs="Arial"/>
                <w:color w:val="000000"/>
                <w:sz w:val="21"/>
                <w:szCs w:val="21"/>
                <w:lang w:bidi="ar"/>
              </w:rPr>
            </w:pPr>
          </w:p>
        </w:tc>
        <w:tc>
          <w:tcPr>
            <w:tcW w:w="1884" w:type="dxa"/>
            <w:vAlign w:val="center"/>
          </w:tcPr>
          <w:p w14:paraId="22D01EB0" w14:textId="77777777" w:rsidR="008B3598" w:rsidRDefault="00E974B5">
            <w:pPr>
              <w:widowControl w:val="0"/>
              <w:jc w:val="center"/>
              <w:textAlignment w:val="center"/>
              <w:rPr>
                <w:rFonts w:ascii="Arial" w:hAnsi="Arial" w:cs="Arial"/>
                <w:sz w:val="21"/>
                <w:szCs w:val="21"/>
              </w:rPr>
            </w:pPr>
            <w:r>
              <w:rPr>
                <w:rFonts w:ascii="Arial" w:hAnsi="Arial" w:cs="Arial"/>
                <w:color w:val="000000"/>
                <w:sz w:val="21"/>
                <w:szCs w:val="21"/>
                <w:lang w:bidi="ar"/>
              </w:rPr>
              <w:t>合计</w:t>
            </w:r>
          </w:p>
        </w:tc>
        <w:tc>
          <w:tcPr>
            <w:tcW w:w="4104" w:type="dxa"/>
            <w:vAlign w:val="center"/>
          </w:tcPr>
          <w:p w14:paraId="25361151"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939" w:type="dxa"/>
            <w:vAlign w:val="center"/>
          </w:tcPr>
          <w:p w14:paraId="26431FED" w14:textId="77777777" w:rsidR="008B3598" w:rsidRDefault="00E974B5">
            <w:pPr>
              <w:jc w:val="center"/>
              <w:textAlignment w:val="center"/>
              <w:rPr>
                <w:rFonts w:ascii="Arial" w:hAnsi="Arial" w:cs="Arial"/>
                <w:color w:val="000000"/>
                <w:sz w:val="21"/>
                <w:szCs w:val="21"/>
                <w:lang w:bidi="ar"/>
              </w:rPr>
            </w:pPr>
            <w:r>
              <w:rPr>
                <w:rFonts w:ascii="Arial" w:hAnsi="Arial" w:cs="Arial"/>
                <w:color w:val="000000"/>
                <w:sz w:val="21"/>
                <w:szCs w:val="21"/>
                <w:lang w:bidi="ar"/>
              </w:rPr>
              <w:t>1</w:t>
            </w:r>
            <w:r>
              <w:rPr>
                <w:rFonts w:ascii="Arial" w:hAnsi="Arial" w:cs="Arial" w:hint="eastAsia"/>
                <w:color w:val="000000"/>
                <w:sz w:val="21"/>
                <w:szCs w:val="21"/>
                <w:lang w:bidi="ar"/>
              </w:rPr>
              <w:t>6</w:t>
            </w:r>
          </w:p>
        </w:tc>
      </w:tr>
    </w:tbl>
    <w:p w14:paraId="618BDB5A" w14:textId="77777777" w:rsidR="008B3598" w:rsidRDefault="00E974B5">
      <w:pPr>
        <w:pStyle w:val="1"/>
        <w:rPr>
          <w:rFonts w:cs="Arial"/>
        </w:rPr>
      </w:pPr>
      <w:bookmarkStart w:id="38" w:name="_Toc69160069"/>
      <w:bookmarkStart w:id="39" w:name="_Toc23812"/>
      <w:r>
        <w:rPr>
          <w:rFonts w:cs="Arial"/>
        </w:rPr>
        <w:t>十六、项目整体运行情况分析</w:t>
      </w:r>
      <w:bookmarkEnd w:id="38"/>
      <w:bookmarkEnd w:id="39"/>
    </w:p>
    <w:p w14:paraId="4D6AF305" w14:textId="77777777" w:rsidR="008B3598" w:rsidRDefault="00E974B5">
      <w:pPr>
        <w:numPr>
          <w:ilvl w:val="0"/>
          <w:numId w:val="6"/>
        </w:numPr>
        <w:ind w:firstLineChars="200" w:firstLine="422"/>
        <w:rPr>
          <w:rFonts w:ascii="Arial" w:hAnsi="Arial" w:cs="Arial"/>
          <w:b/>
          <w:bCs/>
          <w:sz w:val="21"/>
          <w:szCs w:val="21"/>
        </w:rPr>
      </w:pPr>
      <w:r>
        <w:rPr>
          <w:rFonts w:ascii="Arial" w:hAnsi="Arial" w:cs="Arial"/>
          <w:b/>
          <w:bCs/>
          <w:sz w:val="21"/>
          <w:szCs w:val="21"/>
        </w:rPr>
        <w:t>项目开发建设情况评价</w:t>
      </w:r>
    </w:p>
    <w:p w14:paraId="1AF9F32A" w14:textId="77777777" w:rsidR="008B3598" w:rsidRDefault="00E974B5">
      <w:pPr>
        <w:spacing w:line="360" w:lineRule="auto"/>
        <w:ind w:firstLineChars="200" w:firstLine="480"/>
        <w:rPr>
          <w:rFonts w:ascii="Arial" w:hAnsi="Arial" w:cs="Arial"/>
          <w:szCs w:val="21"/>
        </w:rPr>
      </w:pPr>
      <w:r>
        <w:rPr>
          <w:rFonts w:ascii="Arial" w:hAnsi="Arial" w:cs="Arial"/>
          <w:szCs w:val="21"/>
        </w:rPr>
        <w:t>售楼部已全部完工，于</w:t>
      </w:r>
      <w:r>
        <w:rPr>
          <w:rFonts w:ascii="Arial" w:hAnsi="Arial" w:cs="Arial"/>
          <w:szCs w:val="21"/>
        </w:rPr>
        <w:t>3</w:t>
      </w:r>
      <w:r>
        <w:rPr>
          <w:rFonts w:ascii="Arial" w:hAnsi="Arial" w:cs="Arial"/>
          <w:szCs w:val="21"/>
        </w:rPr>
        <w:t>月</w:t>
      </w:r>
      <w:r>
        <w:rPr>
          <w:rFonts w:ascii="Arial" w:hAnsi="Arial" w:cs="Arial"/>
          <w:szCs w:val="21"/>
        </w:rPr>
        <w:t>27</w:t>
      </w:r>
      <w:r>
        <w:rPr>
          <w:rFonts w:ascii="Arial" w:hAnsi="Arial" w:cs="Arial"/>
          <w:szCs w:val="21"/>
        </w:rPr>
        <w:t>日正式开放</w:t>
      </w:r>
      <w:r>
        <w:rPr>
          <w:rFonts w:ascii="Arial" w:hAnsi="Arial" w:cs="Arial" w:hint="eastAsia"/>
          <w:szCs w:val="21"/>
        </w:rPr>
        <w:t>。</w:t>
      </w:r>
    </w:p>
    <w:p w14:paraId="01F25EC4" w14:textId="77777777" w:rsidR="008B3598" w:rsidRDefault="00E974B5">
      <w:pPr>
        <w:spacing w:line="360" w:lineRule="auto"/>
        <w:ind w:firstLineChars="200" w:firstLine="480"/>
        <w:rPr>
          <w:rFonts w:ascii="Arial" w:hAnsi="Arial" w:cs="Arial"/>
          <w:szCs w:val="21"/>
        </w:rPr>
      </w:pPr>
      <w:r>
        <w:rPr>
          <w:rFonts w:ascii="Arial" w:hAnsi="Arial" w:cs="Arial"/>
          <w:szCs w:val="21"/>
        </w:rPr>
        <w:t>项目主体因地铁方施工原因目前尚未交地</w:t>
      </w:r>
      <w:r>
        <w:rPr>
          <w:rFonts w:ascii="Arial" w:hAnsi="Arial" w:cs="Arial" w:hint="eastAsia"/>
          <w:szCs w:val="21"/>
        </w:rPr>
        <w:t>；大区桩基施工：完成桩基施工</w:t>
      </w:r>
      <w:r>
        <w:rPr>
          <w:rFonts w:ascii="Arial" w:hAnsi="Arial" w:cs="Arial" w:hint="eastAsia"/>
          <w:szCs w:val="21"/>
        </w:rPr>
        <w:t>74/74</w:t>
      </w:r>
      <w:r>
        <w:rPr>
          <w:rFonts w:ascii="Arial" w:hAnsi="Arial" w:cs="Arial" w:hint="eastAsia"/>
          <w:szCs w:val="21"/>
        </w:rPr>
        <w:t>根；</w:t>
      </w:r>
      <w:r>
        <w:rPr>
          <w:rFonts w:ascii="Arial" w:hAnsi="Arial" w:cs="Arial"/>
          <w:szCs w:val="21"/>
        </w:rPr>
        <w:t>白地地块桩基施工</w:t>
      </w:r>
      <w:r>
        <w:rPr>
          <w:rFonts w:ascii="Arial" w:hAnsi="Arial" w:cs="Arial"/>
          <w:szCs w:val="21"/>
        </w:rPr>
        <w:t>C3-7/</w:t>
      </w:r>
      <w:r>
        <w:rPr>
          <w:rFonts w:ascii="Arial" w:hAnsi="Arial" w:cs="Arial"/>
          <w:szCs w:val="21"/>
        </w:rPr>
        <w:t>支护：</w:t>
      </w:r>
      <w:r>
        <w:rPr>
          <w:rFonts w:ascii="Arial" w:hAnsi="Arial" w:cs="Arial" w:hint="eastAsia"/>
          <w:szCs w:val="21"/>
        </w:rPr>
        <w:t>支护桩</w:t>
      </w:r>
      <w:r>
        <w:rPr>
          <w:rFonts w:ascii="Arial" w:hAnsi="Arial" w:cs="Arial" w:hint="eastAsia"/>
          <w:szCs w:val="21"/>
        </w:rPr>
        <w:t>199</w:t>
      </w:r>
      <w:r>
        <w:rPr>
          <w:rFonts w:ascii="Arial" w:hAnsi="Arial" w:cs="Arial"/>
          <w:szCs w:val="21"/>
        </w:rPr>
        <w:t xml:space="preserve"> </w:t>
      </w:r>
      <w:r>
        <w:rPr>
          <w:rFonts w:ascii="Arial" w:hAnsi="Arial" w:cs="Arial"/>
          <w:szCs w:val="21"/>
        </w:rPr>
        <w:t>幅</w:t>
      </w:r>
      <w:r>
        <w:rPr>
          <w:rFonts w:ascii="Arial" w:hAnsi="Arial" w:cs="Arial"/>
          <w:szCs w:val="21"/>
        </w:rPr>
        <w:t>/</w:t>
      </w:r>
      <w:r>
        <w:rPr>
          <w:rFonts w:ascii="Arial" w:hAnsi="Arial" w:cs="Arial" w:hint="eastAsia"/>
          <w:szCs w:val="21"/>
        </w:rPr>
        <w:t>729</w:t>
      </w:r>
      <w:r>
        <w:rPr>
          <w:rFonts w:ascii="Arial" w:hAnsi="Arial" w:cs="Arial"/>
          <w:szCs w:val="21"/>
        </w:rPr>
        <w:t>幅，单轴</w:t>
      </w:r>
      <w:r>
        <w:rPr>
          <w:rFonts w:ascii="Arial" w:hAnsi="Arial" w:cs="Arial"/>
          <w:szCs w:val="21"/>
        </w:rPr>
        <w:t xml:space="preserve"> </w:t>
      </w:r>
      <w:r>
        <w:rPr>
          <w:rFonts w:ascii="Arial" w:hAnsi="Arial" w:cs="Arial" w:hint="eastAsia"/>
          <w:szCs w:val="21"/>
        </w:rPr>
        <w:t>613</w:t>
      </w:r>
      <w:r>
        <w:rPr>
          <w:rFonts w:ascii="Arial" w:hAnsi="Arial" w:cs="Arial"/>
          <w:szCs w:val="21"/>
        </w:rPr>
        <w:t xml:space="preserve">/1577 </w:t>
      </w:r>
      <w:r>
        <w:rPr>
          <w:rFonts w:ascii="Arial" w:hAnsi="Arial" w:cs="Arial"/>
          <w:szCs w:val="21"/>
        </w:rPr>
        <w:t>根；桩基</w:t>
      </w:r>
      <w:r>
        <w:rPr>
          <w:rFonts w:ascii="Arial" w:hAnsi="Arial" w:cs="Arial" w:hint="eastAsia"/>
          <w:szCs w:val="21"/>
        </w:rPr>
        <w:t>116/449</w:t>
      </w:r>
      <w:r>
        <w:rPr>
          <w:rFonts w:ascii="Arial" w:hAnsi="Arial" w:cs="Arial" w:hint="eastAsia"/>
          <w:szCs w:val="21"/>
        </w:rPr>
        <w:t>根；</w:t>
      </w:r>
      <w:r>
        <w:rPr>
          <w:rFonts w:ascii="Arial" w:hAnsi="Arial" w:cs="Arial"/>
          <w:szCs w:val="21"/>
        </w:rPr>
        <w:t>工程进度已落后于</w:t>
      </w:r>
      <w:r>
        <w:rPr>
          <w:rFonts w:ascii="Arial" w:hAnsi="Arial" w:cs="Arial" w:hint="eastAsia"/>
          <w:szCs w:val="21"/>
        </w:rPr>
        <w:t>尽调报告</w:t>
      </w:r>
      <w:r>
        <w:rPr>
          <w:rFonts w:ascii="Arial" w:hAnsi="Arial" w:cs="Arial"/>
          <w:szCs w:val="21"/>
        </w:rPr>
        <w:t>。</w:t>
      </w:r>
    </w:p>
    <w:p w14:paraId="4A2A23C6" w14:textId="77777777" w:rsidR="008B3598" w:rsidRDefault="00E974B5">
      <w:pPr>
        <w:numPr>
          <w:ilvl w:val="0"/>
          <w:numId w:val="6"/>
        </w:numPr>
        <w:ind w:firstLineChars="200" w:firstLine="422"/>
        <w:rPr>
          <w:rFonts w:ascii="Arial" w:hAnsi="Arial" w:cs="Arial"/>
          <w:b/>
          <w:bCs/>
          <w:sz w:val="21"/>
          <w:szCs w:val="21"/>
        </w:rPr>
      </w:pPr>
      <w:r>
        <w:rPr>
          <w:rFonts w:ascii="Arial" w:hAnsi="Arial" w:cs="Arial"/>
          <w:b/>
          <w:bCs/>
          <w:sz w:val="21"/>
          <w:szCs w:val="21"/>
        </w:rPr>
        <w:t>项目销售情况评价</w:t>
      </w:r>
    </w:p>
    <w:p w14:paraId="4DAB40F7" w14:textId="77777777" w:rsidR="008B3598" w:rsidRDefault="00E974B5">
      <w:pPr>
        <w:spacing w:line="360" w:lineRule="auto"/>
        <w:ind w:firstLineChars="200" w:firstLine="480"/>
        <w:rPr>
          <w:rFonts w:ascii="Arial" w:hAnsi="Arial" w:cs="Arial"/>
          <w:szCs w:val="21"/>
        </w:rPr>
      </w:pPr>
      <w:r>
        <w:rPr>
          <w:rFonts w:ascii="Arial" w:hAnsi="Arial" w:cs="Arial"/>
          <w:szCs w:val="21"/>
        </w:rPr>
        <w:t>项目尚未开始销售，已落后于商业计划（</w:t>
      </w:r>
      <w:r>
        <w:rPr>
          <w:rFonts w:ascii="Arial" w:hAnsi="Arial" w:cs="Arial"/>
          <w:szCs w:val="21"/>
        </w:rPr>
        <w:t>2021</w:t>
      </w:r>
      <w:r>
        <w:rPr>
          <w:rFonts w:ascii="Arial" w:hAnsi="Arial" w:cs="Arial"/>
          <w:szCs w:val="21"/>
        </w:rPr>
        <w:t>年</w:t>
      </w:r>
      <w:r>
        <w:rPr>
          <w:rFonts w:ascii="Arial" w:hAnsi="Arial" w:cs="Arial"/>
          <w:szCs w:val="21"/>
        </w:rPr>
        <w:t>2</w:t>
      </w:r>
      <w:r>
        <w:rPr>
          <w:rFonts w:ascii="Arial" w:hAnsi="Arial" w:cs="Arial"/>
          <w:szCs w:val="21"/>
        </w:rPr>
        <w:t>月开盘），预计首次开盘时间</w:t>
      </w:r>
      <w:r>
        <w:rPr>
          <w:rFonts w:ascii="Arial" w:hAnsi="Arial" w:cs="Arial"/>
          <w:szCs w:val="21"/>
        </w:rPr>
        <w:t>2021</w:t>
      </w:r>
      <w:r>
        <w:rPr>
          <w:rFonts w:ascii="Arial" w:hAnsi="Arial" w:cs="Arial"/>
          <w:szCs w:val="21"/>
        </w:rPr>
        <w:t>年</w:t>
      </w:r>
      <w:r>
        <w:rPr>
          <w:rFonts w:ascii="Arial" w:hAnsi="Arial" w:cs="Arial"/>
          <w:szCs w:val="21"/>
        </w:rPr>
        <w:t>6</w:t>
      </w:r>
      <w:r>
        <w:rPr>
          <w:rFonts w:ascii="Arial" w:hAnsi="Arial" w:cs="Arial"/>
          <w:szCs w:val="21"/>
        </w:rPr>
        <w:t>月，预计延迟</w:t>
      </w:r>
      <w:r>
        <w:rPr>
          <w:rFonts w:ascii="Arial" w:hAnsi="Arial" w:cs="Arial"/>
          <w:szCs w:val="21"/>
        </w:rPr>
        <w:t>4</w:t>
      </w:r>
      <w:r>
        <w:rPr>
          <w:rFonts w:ascii="Arial" w:hAnsi="Arial" w:cs="Arial"/>
          <w:szCs w:val="21"/>
        </w:rPr>
        <w:t>个月。</w:t>
      </w:r>
    </w:p>
    <w:p w14:paraId="3DE83300" w14:textId="77777777" w:rsidR="008B3598" w:rsidRDefault="00E974B5">
      <w:pPr>
        <w:numPr>
          <w:ilvl w:val="0"/>
          <w:numId w:val="6"/>
        </w:numPr>
        <w:ind w:firstLineChars="200" w:firstLine="422"/>
        <w:rPr>
          <w:rFonts w:ascii="Arial" w:hAnsi="Arial" w:cs="Arial"/>
          <w:b/>
          <w:bCs/>
          <w:sz w:val="21"/>
          <w:szCs w:val="21"/>
        </w:rPr>
      </w:pPr>
      <w:r>
        <w:rPr>
          <w:rFonts w:ascii="Arial" w:hAnsi="Arial" w:cs="Arial"/>
          <w:b/>
          <w:bCs/>
          <w:sz w:val="21"/>
          <w:szCs w:val="21"/>
        </w:rPr>
        <w:t>操作风险评价</w:t>
      </w:r>
    </w:p>
    <w:p w14:paraId="0FF956BA" w14:textId="77777777" w:rsidR="008B3598" w:rsidRDefault="00E974B5">
      <w:pPr>
        <w:spacing w:line="360" w:lineRule="auto"/>
        <w:ind w:firstLineChars="200" w:firstLine="480"/>
        <w:rPr>
          <w:rFonts w:ascii="Arial" w:hAnsi="Arial" w:cs="Arial"/>
          <w:szCs w:val="21"/>
        </w:rPr>
      </w:pPr>
      <w:r>
        <w:rPr>
          <w:rFonts w:ascii="Arial" w:hAnsi="Arial" w:cs="Arial"/>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14:paraId="6B80DB3C" w14:textId="77777777" w:rsidR="008B3598" w:rsidRDefault="00E974B5">
      <w:pPr>
        <w:numPr>
          <w:ilvl w:val="0"/>
          <w:numId w:val="6"/>
        </w:numPr>
        <w:ind w:firstLineChars="200" w:firstLine="422"/>
        <w:rPr>
          <w:rFonts w:ascii="Arial" w:hAnsi="Arial" w:cs="Arial"/>
          <w:b/>
          <w:bCs/>
          <w:sz w:val="21"/>
          <w:szCs w:val="21"/>
        </w:rPr>
      </w:pPr>
      <w:r>
        <w:rPr>
          <w:rFonts w:ascii="Arial" w:hAnsi="Arial" w:cs="Arial"/>
          <w:b/>
          <w:bCs/>
          <w:sz w:val="21"/>
          <w:szCs w:val="21"/>
        </w:rPr>
        <w:t>其他</w:t>
      </w:r>
    </w:p>
    <w:p w14:paraId="49677971" w14:textId="77777777" w:rsidR="008B3598" w:rsidRDefault="00E974B5">
      <w:pPr>
        <w:spacing w:line="360" w:lineRule="auto"/>
        <w:ind w:firstLineChars="200" w:firstLine="480"/>
        <w:rPr>
          <w:rFonts w:ascii="Arial" w:hAnsi="Arial" w:cs="Arial"/>
          <w:szCs w:val="21"/>
        </w:rPr>
      </w:pPr>
      <w:r>
        <w:rPr>
          <w:rFonts w:ascii="Arial" w:hAnsi="Arial" w:cs="Arial"/>
          <w:szCs w:val="21"/>
        </w:rPr>
        <w:t>无。</w:t>
      </w:r>
    </w:p>
    <w:p w14:paraId="21AACC94" w14:textId="77777777" w:rsidR="008B3598" w:rsidRDefault="00E974B5">
      <w:pPr>
        <w:rPr>
          <w:rFonts w:ascii="Arial" w:hAnsi="Arial" w:cs="Arial"/>
          <w:b/>
          <w:kern w:val="44"/>
          <w:sz w:val="21"/>
          <w:szCs w:val="21"/>
        </w:rPr>
      </w:pPr>
      <w:r>
        <w:rPr>
          <w:rFonts w:ascii="Arial" w:hAnsi="Arial" w:cs="Arial"/>
          <w:sz w:val="21"/>
          <w:szCs w:val="21"/>
        </w:rPr>
        <w:br w:type="page"/>
      </w:r>
    </w:p>
    <w:p w14:paraId="30770C27" w14:textId="77777777" w:rsidR="008B3598" w:rsidRDefault="00E974B5">
      <w:pPr>
        <w:pStyle w:val="1"/>
        <w:rPr>
          <w:rFonts w:cs="Arial"/>
        </w:rPr>
      </w:pPr>
      <w:bookmarkStart w:id="40" w:name="_Toc69160070"/>
      <w:bookmarkStart w:id="41" w:name="_Toc8759"/>
      <w:r>
        <w:rPr>
          <w:rFonts w:cs="Arial"/>
        </w:rPr>
        <w:lastRenderedPageBreak/>
        <w:t>十七、附件</w:t>
      </w:r>
      <w:bookmarkEnd w:id="40"/>
      <w:bookmarkEnd w:id="41"/>
    </w:p>
    <w:p w14:paraId="621A0B75" w14:textId="77777777" w:rsidR="008B3598" w:rsidRDefault="00E974B5">
      <w:pPr>
        <w:spacing w:line="360" w:lineRule="auto"/>
        <w:rPr>
          <w:rFonts w:ascii="Arial" w:hAnsi="Arial" w:cs="Arial"/>
          <w:b/>
          <w:sz w:val="21"/>
          <w:szCs w:val="21"/>
        </w:rPr>
      </w:pPr>
      <w:r>
        <w:rPr>
          <w:rFonts w:ascii="Arial" w:hAnsi="Arial" w:cs="Arial"/>
          <w:b/>
          <w:sz w:val="21"/>
          <w:szCs w:val="21"/>
        </w:rPr>
        <w:t>附件一：银行账户流水及余额</w:t>
      </w:r>
    </w:p>
    <w:p w14:paraId="1C3678CC" w14:textId="77777777" w:rsidR="008B3598" w:rsidRDefault="00E974B5">
      <w:pPr>
        <w:pStyle w:val="af7"/>
        <w:numPr>
          <w:ilvl w:val="0"/>
          <w:numId w:val="7"/>
        </w:numPr>
        <w:spacing w:line="360" w:lineRule="auto"/>
        <w:ind w:left="60" w:firstLineChars="0"/>
        <w:rPr>
          <w:rFonts w:ascii="Arial" w:hAnsi="Arial" w:cs="Arial"/>
          <w:bCs/>
          <w:sz w:val="21"/>
          <w:szCs w:val="21"/>
        </w:rPr>
      </w:pPr>
      <w:r>
        <w:rPr>
          <w:rFonts w:ascii="Arial" w:hAnsi="Arial" w:cs="Arial"/>
          <w:bCs/>
          <w:sz w:val="21"/>
          <w:szCs w:val="21"/>
        </w:rPr>
        <w:t>宁德融熙置业有限公司</w:t>
      </w:r>
    </w:p>
    <w:p w14:paraId="70C4F629" w14:textId="77777777" w:rsidR="008B3598" w:rsidRDefault="00E974B5">
      <w:pPr>
        <w:pStyle w:val="af7"/>
        <w:spacing w:line="360" w:lineRule="auto"/>
        <w:ind w:left="480" w:firstLineChars="0" w:firstLine="0"/>
        <w:rPr>
          <w:rFonts w:ascii="Arial" w:hAnsi="Arial" w:cs="Arial"/>
          <w:bCs/>
          <w:sz w:val="21"/>
          <w:szCs w:val="21"/>
        </w:rPr>
      </w:pPr>
      <w:r>
        <w:rPr>
          <w:rFonts w:ascii="Arial" w:hAnsi="Arial" w:cs="Arial"/>
          <w:bCs/>
          <w:sz w:val="21"/>
          <w:szCs w:val="21"/>
        </w:rPr>
        <w:t>中国建设银行股份有限公司福州金融街支行（账号</w:t>
      </w:r>
      <w:r>
        <w:rPr>
          <w:rFonts w:ascii="Arial" w:hAnsi="Arial" w:cs="Arial"/>
          <w:bCs/>
          <w:sz w:val="21"/>
          <w:szCs w:val="21"/>
        </w:rPr>
        <w:t>35050188740700001328</w:t>
      </w:r>
      <w:r>
        <w:rPr>
          <w:rFonts w:ascii="Arial" w:hAnsi="Arial" w:cs="Arial"/>
          <w:bCs/>
          <w:sz w:val="21"/>
          <w:szCs w:val="21"/>
        </w:rPr>
        <w:t>）</w:t>
      </w:r>
    </w:p>
    <w:p w14:paraId="4F246ABF" w14:textId="77777777" w:rsidR="008B3598" w:rsidRDefault="00E974B5">
      <w:pPr>
        <w:pStyle w:val="af7"/>
        <w:spacing w:line="360" w:lineRule="auto"/>
        <w:ind w:firstLineChars="0" w:firstLine="0"/>
        <w:rPr>
          <w:rFonts w:ascii="Arial" w:hAnsi="Arial" w:cs="Arial"/>
          <w:bCs/>
          <w:sz w:val="21"/>
          <w:szCs w:val="21"/>
        </w:rPr>
      </w:pPr>
      <w:r>
        <w:rPr>
          <w:rFonts w:ascii="Arial" w:hAnsi="Arial" w:cs="Arial" w:hint="eastAsia"/>
          <w:bCs/>
          <w:noProof/>
          <w:sz w:val="21"/>
          <w:szCs w:val="21"/>
        </w:rPr>
        <w:drawing>
          <wp:inline distT="0" distB="0" distL="114300" distR="114300" wp14:anchorId="5451C08B" wp14:editId="5F5489FB">
            <wp:extent cx="6115685" cy="3439795"/>
            <wp:effectExtent l="0" t="0" r="10795" b="4445"/>
            <wp:docPr id="13" name="图片 13" descr="a38215e0cde2638226b6e54d8eed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38215e0cde2638226b6e54d8eedbac"/>
                    <pic:cNvPicPr>
                      <a:picLocks noChangeAspect="1"/>
                    </pic:cNvPicPr>
                  </pic:nvPicPr>
                  <pic:blipFill>
                    <a:blip r:embed="rId17"/>
                    <a:stretch>
                      <a:fillRect/>
                    </a:stretch>
                  </pic:blipFill>
                  <pic:spPr>
                    <a:xfrm>
                      <a:off x="0" y="0"/>
                      <a:ext cx="6115685" cy="3439795"/>
                    </a:xfrm>
                    <a:prstGeom prst="rect">
                      <a:avLst/>
                    </a:prstGeom>
                  </pic:spPr>
                </pic:pic>
              </a:graphicData>
            </a:graphic>
          </wp:inline>
        </w:drawing>
      </w:r>
    </w:p>
    <w:p w14:paraId="431FF1EF" w14:textId="77777777" w:rsidR="008B3598" w:rsidRDefault="008B3598">
      <w:pPr>
        <w:pStyle w:val="af7"/>
        <w:spacing w:line="360" w:lineRule="auto"/>
        <w:ind w:firstLineChars="0" w:firstLine="0"/>
        <w:rPr>
          <w:rFonts w:ascii="Arial" w:hAnsi="Arial" w:cs="Arial"/>
          <w:bCs/>
          <w:sz w:val="21"/>
          <w:szCs w:val="21"/>
        </w:rPr>
      </w:pPr>
    </w:p>
    <w:p w14:paraId="3B9141C7" w14:textId="77777777" w:rsidR="008B3598" w:rsidRDefault="00E974B5">
      <w:pPr>
        <w:pStyle w:val="af7"/>
        <w:numPr>
          <w:ilvl w:val="0"/>
          <w:numId w:val="7"/>
        </w:numPr>
        <w:spacing w:line="360" w:lineRule="auto"/>
        <w:ind w:left="60" w:firstLineChars="0"/>
        <w:rPr>
          <w:rFonts w:ascii="Arial" w:hAnsi="Arial" w:cs="Arial"/>
          <w:bCs/>
          <w:sz w:val="21"/>
          <w:szCs w:val="21"/>
        </w:rPr>
      </w:pPr>
      <w:r>
        <w:rPr>
          <w:rFonts w:ascii="Arial" w:hAnsi="Arial" w:cs="Arial"/>
          <w:bCs/>
          <w:sz w:val="21"/>
          <w:szCs w:val="21"/>
        </w:rPr>
        <w:t>福州首融房地产开发有限公司</w:t>
      </w:r>
    </w:p>
    <w:p w14:paraId="4E9554F8" w14:textId="77777777" w:rsidR="008B3598" w:rsidRDefault="00E974B5">
      <w:pPr>
        <w:spacing w:line="360" w:lineRule="auto"/>
        <w:ind w:left="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）中国建设银行股份有限公司福州城东支行（账号</w:t>
      </w:r>
      <w:r>
        <w:rPr>
          <w:rFonts w:ascii="Arial" w:hAnsi="Arial" w:cs="Arial"/>
          <w:bCs/>
          <w:sz w:val="21"/>
          <w:szCs w:val="21"/>
        </w:rPr>
        <w:t>35050161000700006536</w:t>
      </w:r>
      <w:r>
        <w:rPr>
          <w:rFonts w:ascii="Arial" w:hAnsi="Arial" w:cs="Arial"/>
          <w:bCs/>
          <w:sz w:val="21"/>
          <w:szCs w:val="21"/>
        </w:rPr>
        <w:t>）</w:t>
      </w:r>
    </w:p>
    <w:p w14:paraId="51E99A97" w14:textId="77777777" w:rsidR="008B3598" w:rsidRDefault="00E974B5">
      <w:pPr>
        <w:spacing w:line="360" w:lineRule="auto"/>
        <w:rPr>
          <w:rFonts w:ascii="Arial" w:hAnsi="Arial" w:cs="Arial"/>
          <w:b/>
          <w:sz w:val="21"/>
          <w:szCs w:val="21"/>
        </w:rPr>
      </w:pPr>
      <w:r>
        <w:rPr>
          <w:rFonts w:ascii="Arial" w:hAnsi="Arial" w:cs="Arial"/>
          <w:bCs/>
          <w:noProof/>
          <w:sz w:val="21"/>
          <w:szCs w:val="21"/>
        </w:rPr>
        <w:lastRenderedPageBreak/>
        <w:drawing>
          <wp:inline distT="0" distB="0" distL="114300" distR="114300" wp14:anchorId="493E5B31" wp14:editId="783D4E0D">
            <wp:extent cx="6115685" cy="3439795"/>
            <wp:effectExtent l="0" t="0" r="10795" b="4445"/>
            <wp:docPr id="14" name="图片 14" descr="1baff74e9019ed0829ae2f4145d3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baff74e9019ed0829ae2f4145d37aa"/>
                    <pic:cNvPicPr>
                      <a:picLocks noChangeAspect="1"/>
                    </pic:cNvPicPr>
                  </pic:nvPicPr>
                  <pic:blipFill>
                    <a:blip r:embed="rId18"/>
                    <a:stretch>
                      <a:fillRect/>
                    </a:stretch>
                  </pic:blipFill>
                  <pic:spPr>
                    <a:xfrm>
                      <a:off x="0" y="0"/>
                      <a:ext cx="6115685" cy="3439795"/>
                    </a:xfrm>
                    <a:prstGeom prst="rect">
                      <a:avLst/>
                    </a:prstGeom>
                  </pic:spPr>
                </pic:pic>
              </a:graphicData>
            </a:graphic>
          </wp:inline>
        </w:drawing>
      </w:r>
      <w:r>
        <w:rPr>
          <w:rFonts w:ascii="Arial" w:hAnsi="Arial" w:cs="Arial"/>
          <w:bCs/>
          <w:noProof/>
          <w:sz w:val="21"/>
          <w:szCs w:val="21"/>
        </w:rPr>
        <w:drawing>
          <wp:inline distT="0" distB="0" distL="114300" distR="114300" wp14:anchorId="62E82E19" wp14:editId="003D6C26">
            <wp:extent cx="6115685" cy="3439795"/>
            <wp:effectExtent l="0" t="0" r="10795" b="4445"/>
            <wp:docPr id="15" name="图片 15" descr="ad33880998f49d5e1a6bc876aa47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d33880998f49d5e1a6bc876aa477bf"/>
                    <pic:cNvPicPr>
                      <a:picLocks noChangeAspect="1"/>
                    </pic:cNvPicPr>
                  </pic:nvPicPr>
                  <pic:blipFill>
                    <a:blip r:embed="rId19"/>
                    <a:stretch>
                      <a:fillRect/>
                    </a:stretch>
                  </pic:blipFill>
                  <pic:spPr>
                    <a:xfrm>
                      <a:off x="0" y="0"/>
                      <a:ext cx="6115685" cy="3439795"/>
                    </a:xfrm>
                    <a:prstGeom prst="rect">
                      <a:avLst/>
                    </a:prstGeom>
                  </pic:spPr>
                </pic:pic>
              </a:graphicData>
            </a:graphic>
          </wp:inline>
        </w:drawing>
      </w:r>
      <w:r>
        <w:rPr>
          <w:rFonts w:ascii="Arial" w:hAnsi="Arial" w:cs="Arial"/>
          <w:bCs/>
          <w:noProof/>
          <w:sz w:val="21"/>
          <w:szCs w:val="21"/>
        </w:rPr>
        <w:lastRenderedPageBreak/>
        <w:drawing>
          <wp:inline distT="0" distB="0" distL="114300" distR="114300" wp14:anchorId="4F6A92F8" wp14:editId="46951188">
            <wp:extent cx="6115685" cy="3439795"/>
            <wp:effectExtent l="0" t="0" r="10795" b="4445"/>
            <wp:docPr id="16" name="图片 16" descr="23f7d859a6b8714b0ea8f4e19eea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f7d859a6b8714b0ea8f4e19eea183"/>
                    <pic:cNvPicPr>
                      <a:picLocks noChangeAspect="1"/>
                    </pic:cNvPicPr>
                  </pic:nvPicPr>
                  <pic:blipFill>
                    <a:blip r:embed="rId20"/>
                    <a:stretch>
                      <a:fillRect/>
                    </a:stretch>
                  </pic:blipFill>
                  <pic:spPr>
                    <a:xfrm>
                      <a:off x="0" y="0"/>
                      <a:ext cx="6115685" cy="3439795"/>
                    </a:xfrm>
                    <a:prstGeom prst="rect">
                      <a:avLst/>
                    </a:prstGeom>
                  </pic:spPr>
                </pic:pic>
              </a:graphicData>
            </a:graphic>
          </wp:inline>
        </w:drawing>
      </w:r>
      <w:r>
        <w:rPr>
          <w:rFonts w:ascii="Arial" w:hAnsi="Arial" w:cs="Arial"/>
          <w:bCs/>
          <w:noProof/>
          <w:sz w:val="21"/>
          <w:szCs w:val="21"/>
        </w:rPr>
        <w:drawing>
          <wp:inline distT="0" distB="0" distL="114300" distR="114300" wp14:anchorId="5FCE63AC" wp14:editId="0BD2B273">
            <wp:extent cx="6115685" cy="3439795"/>
            <wp:effectExtent l="0" t="0" r="10795" b="4445"/>
            <wp:docPr id="17" name="图片 17" descr="3328a7847c78a3b948d7555d6659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328a7847c78a3b948d7555d66593da"/>
                    <pic:cNvPicPr>
                      <a:picLocks noChangeAspect="1"/>
                    </pic:cNvPicPr>
                  </pic:nvPicPr>
                  <pic:blipFill>
                    <a:blip r:embed="rId21"/>
                    <a:stretch>
                      <a:fillRect/>
                    </a:stretch>
                  </pic:blipFill>
                  <pic:spPr>
                    <a:xfrm>
                      <a:off x="0" y="0"/>
                      <a:ext cx="6115685" cy="3439795"/>
                    </a:xfrm>
                    <a:prstGeom prst="rect">
                      <a:avLst/>
                    </a:prstGeom>
                  </pic:spPr>
                </pic:pic>
              </a:graphicData>
            </a:graphic>
          </wp:inline>
        </w:drawing>
      </w:r>
      <w:r>
        <w:rPr>
          <w:rFonts w:ascii="Arial" w:hAnsi="Arial" w:cs="Arial"/>
          <w:bCs/>
          <w:noProof/>
          <w:sz w:val="21"/>
          <w:szCs w:val="21"/>
        </w:rPr>
        <w:lastRenderedPageBreak/>
        <w:drawing>
          <wp:inline distT="0" distB="0" distL="114300" distR="114300" wp14:anchorId="2D14AE02" wp14:editId="0D646077">
            <wp:extent cx="6115685" cy="3439795"/>
            <wp:effectExtent l="0" t="0" r="10795" b="4445"/>
            <wp:docPr id="18" name="图片 18" descr="8b9e5507456ccd17713b7267bc43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b9e5507456ccd17713b7267bc436d4"/>
                    <pic:cNvPicPr>
                      <a:picLocks noChangeAspect="1"/>
                    </pic:cNvPicPr>
                  </pic:nvPicPr>
                  <pic:blipFill>
                    <a:blip r:embed="rId22"/>
                    <a:stretch>
                      <a:fillRect/>
                    </a:stretch>
                  </pic:blipFill>
                  <pic:spPr>
                    <a:xfrm>
                      <a:off x="0" y="0"/>
                      <a:ext cx="6115685" cy="3439795"/>
                    </a:xfrm>
                    <a:prstGeom prst="rect">
                      <a:avLst/>
                    </a:prstGeom>
                  </pic:spPr>
                </pic:pic>
              </a:graphicData>
            </a:graphic>
          </wp:inline>
        </w:drawing>
      </w:r>
      <w:r>
        <w:rPr>
          <w:rFonts w:ascii="Arial" w:hAnsi="Arial" w:cs="Arial"/>
          <w:bCs/>
          <w:noProof/>
          <w:sz w:val="21"/>
          <w:szCs w:val="21"/>
        </w:rPr>
        <w:drawing>
          <wp:inline distT="0" distB="0" distL="114300" distR="114300" wp14:anchorId="5ED5719F" wp14:editId="3D74CA09">
            <wp:extent cx="6115685" cy="3439795"/>
            <wp:effectExtent l="0" t="0" r="10795" b="4445"/>
            <wp:docPr id="19" name="图片 19" descr="0b60229f0bb83b8b01220a80913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b60229f0bb83b8b01220a809132247"/>
                    <pic:cNvPicPr>
                      <a:picLocks noChangeAspect="1"/>
                    </pic:cNvPicPr>
                  </pic:nvPicPr>
                  <pic:blipFill>
                    <a:blip r:embed="rId23"/>
                    <a:stretch>
                      <a:fillRect/>
                    </a:stretch>
                  </pic:blipFill>
                  <pic:spPr>
                    <a:xfrm>
                      <a:off x="0" y="0"/>
                      <a:ext cx="6115685" cy="3439795"/>
                    </a:xfrm>
                    <a:prstGeom prst="rect">
                      <a:avLst/>
                    </a:prstGeom>
                  </pic:spPr>
                </pic:pic>
              </a:graphicData>
            </a:graphic>
          </wp:inline>
        </w:drawing>
      </w:r>
      <w:r>
        <w:rPr>
          <w:rFonts w:ascii="Arial" w:hAnsi="Arial" w:cs="Arial"/>
          <w:bCs/>
          <w:noProof/>
          <w:sz w:val="21"/>
          <w:szCs w:val="21"/>
        </w:rPr>
        <w:lastRenderedPageBreak/>
        <w:drawing>
          <wp:inline distT="0" distB="0" distL="114300" distR="114300" wp14:anchorId="44779CFA" wp14:editId="3BCDF744">
            <wp:extent cx="6115685" cy="3439795"/>
            <wp:effectExtent l="0" t="0" r="10795" b="4445"/>
            <wp:docPr id="20" name="图片 20" descr="f19420cbce0c459b2dfc83b96098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19420cbce0c459b2dfc83b96098aab"/>
                    <pic:cNvPicPr>
                      <a:picLocks noChangeAspect="1"/>
                    </pic:cNvPicPr>
                  </pic:nvPicPr>
                  <pic:blipFill>
                    <a:blip r:embed="rId24"/>
                    <a:stretch>
                      <a:fillRect/>
                    </a:stretch>
                  </pic:blipFill>
                  <pic:spPr>
                    <a:xfrm>
                      <a:off x="0" y="0"/>
                      <a:ext cx="6115685" cy="3439795"/>
                    </a:xfrm>
                    <a:prstGeom prst="rect">
                      <a:avLst/>
                    </a:prstGeom>
                  </pic:spPr>
                </pic:pic>
              </a:graphicData>
            </a:graphic>
          </wp:inline>
        </w:drawing>
      </w:r>
      <w:r>
        <w:rPr>
          <w:rFonts w:ascii="Arial" w:hAnsi="Arial" w:cs="Arial"/>
          <w:bCs/>
          <w:noProof/>
          <w:sz w:val="21"/>
          <w:szCs w:val="21"/>
        </w:rPr>
        <w:drawing>
          <wp:inline distT="0" distB="0" distL="114300" distR="114300" wp14:anchorId="6793BA60" wp14:editId="2961EA70">
            <wp:extent cx="6115685" cy="3439795"/>
            <wp:effectExtent l="0" t="0" r="10795" b="4445"/>
            <wp:docPr id="21" name="图片 21" descr="e1a4fcd2a81854a2b83c355f4d6f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1a4fcd2a81854a2b83c355f4d6f4d3"/>
                    <pic:cNvPicPr>
                      <a:picLocks noChangeAspect="1"/>
                    </pic:cNvPicPr>
                  </pic:nvPicPr>
                  <pic:blipFill>
                    <a:blip r:embed="rId25"/>
                    <a:stretch>
                      <a:fillRect/>
                    </a:stretch>
                  </pic:blipFill>
                  <pic:spPr>
                    <a:xfrm>
                      <a:off x="0" y="0"/>
                      <a:ext cx="6115685" cy="3439795"/>
                    </a:xfrm>
                    <a:prstGeom prst="rect">
                      <a:avLst/>
                    </a:prstGeom>
                  </pic:spPr>
                </pic:pic>
              </a:graphicData>
            </a:graphic>
          </wp:inline>
        </w:drawing>
      </w:r>
      <w:r>
        <w:rPr>
          <w:rFonts w:ascii="Arial" w:hAnsi="Arial" w:cs="Arial"/>
          <w:bCs/>
          <w:sz w:val="21"/>
          <w:szCs w:val="21"/>
        </w:rPr>
        <w:br w:type="page"/>
      </w:r>
      <w:r>
        <w:rPr>
          <w:rFonts w:ascii="Arial" w:hAnsi="Arial" w:cs="Arial"/>
          <w:b/>
          <w:sz w:val="21"/>
          <w:szCs w:val="21"/>
        </w:rPr>
        <w:lastRenderedPageBreak/>
        <w:t>附件二：本期合同签约台账</w:t>
      </w:r>
    </w:p>
    <w:tbl>
      <w:tblPr>
        <w:tblW w:w="0" w:type="auto"/>
        <w:tblLayout w:type="fixed"/>
        <w:tblLook w:val="04A0" w:firstRow="1" w:lastRow="0" w:firstColumn="1" w:lastColumn="0" w:noHBand="0" w:noVBand="1"/>
      </w:tblPr>
      <w:tblGrid>
        <w:gridCol w:w="536"/>
        <w:gridCol w:w="1132"/>
        <w:gridCol w:w="1188"/>
        <w:gridCol w:w="1363"/>
        <w:gridCol w:w="2977"/>
        <w:gridCol w:w="1272"/>
        <w:gridCol w:w="774"/>
        <w:gridCol w:w="431"/>
      </w:tblGrid>
      <w:tr w:rsidR="008B3598" w14:paraId="382A7EC1" w14:textId="77777777" w:rsidTr="003F6A3D">
        <w:trPr>
          <w:cantSplit/>
          <w:trHeight w:val="414"/>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09DC6D4C" w14:textId="77777777" w:rsidR="008B3598" w:rsidRDefault="00E974B5">
            <w:pPr>
              <w:jc w:val="center"/>
              <w:rPr>
                <w:rFonts w:ascii="Arial" w:hAnsi="Arial" w:cs="Arial"/>
                <w:b/>
                <w:color w:val="000000"/>
                <w:sz w:val="18"/>
                <w:szCs w:val="18"/>
              </w:rPr>
            </w:pPr>
            <w:r>
              <w:rPr>
                <w:rFonts w:ascii="Arial" w:hAnsi="Arial" w:cs="Arial"/>
                <w:b/>
                <w:color w:val="000000"/>
                <w:sz w:val="18"/>
                <w:szCs w:val="18"/>
              </w:rPr>
              <w:t>序号</w:t>
            </w:r>
          </w:p>
        </w:tc>
        <w:tc>
          <w:tcPr>
            <w:tcW w:w="1132" w:type="dxa"/>
            <w:tcBorders>
              <w:top w:val="single" w:sz="4" w:space="0" w:color="auto"/>
              <w:left w:val="nil"/>
              <w:bottom w:val="single" w:sz="4" w:space="0" w:color="auto"/>
              <w:right w:val="single" w:sz="4" w:space="0" w:color="auto"/>
            </w:tcBorders>
            <w:shd w:val="clear" w:color="auto" w:fill="auto"/>
            <w:vAlign w:val="center"/>
          </w:tcPr>
          <w:p w14:paraId="6859B94D" w14:textId="77777777" w:rsidR="008B3598" w:rsidRDefault="00E974B5">
            <w:pPr>
              <w:jc w:val="center"/>
              <w:rPr>
                <w:rFonts w:ascii="Arial" w:hAnsi="Arial" w:cs="Arial"/>
                <w:b/>
                <w:color w:val="000000"/>
                <w:sz w:val="18"/>
                <w:szCs w:val="18"/>
              </w:rPr>
            </w:pPr>
            <w:r>
              <w:rPr>
                <w:rFonts w:ascii="Arial" w:hAnsi="Arial" w:cs="Arial"/>
                <w:b/>
                <w:color w:val="000000"/>
                <w:sz w:val="18"/>
                <w:szCs w:val="18"/>
              </w:rPr>
              <w:t>用印日期</w:t>
            </w:r>
          </w:p>
        </w:tc>
        <w:tc>
          <w:tcPr>
            <w:tcW w:w="1188" w:type="dxa"/>
            <w:tcBorders>
              <w:top w:val="single" w:sz="4" w:space="0" w:color="auto"/>
              <w:left w:val="nil"/>
              <w:bottom w:val="single" w:sz="4" w:space="0" w:color="auto"/>
              <w:right w:val="single" w:sz="4" w:space="0" w:color="auto"/>
            </w:tcBorders>
            <w:shd w:val="clear" w:color="auto" w:fill="auto"/>
            <w:vAlign w:val="center"/>
          </w:tcPr>
          <w:p w14:paraId="55269DC2" w14:textId="77777777" w:rsidR="008B3598" w:rsidRDefault="00E974B5">
            <w:pPr>
              <w:jc w:val="center"/>
              <w:rPr>
                <w:rFonts w:ascii="Arial" w:hAnsi="Arial" w:cs="Arial"/>
                <w:b/>
                <w:color w:val="000000"/>
                <w:sz w:val="18"/>
                <w:szCs w:val="18"/>
              </w:rPr>
            </w:pPr>
            <w:r>
              <w:rPr>
                <w:rFonts w:ascii="Arial" w:hAnsi="Arial" w:cs="Arial"/>
                <w:b/>
                <w:color w:val="000000"/>
                <w:sz w:val="18"/>
                <w:szCs w:val="18"/>
              </w:rPr>
              <w:t>签约对方单位</w:t>
            </w:r>
          </w:p>
        </w:tc>
        <w:tc>
          <w:tcPr>
            <w:tcW w:w="1363" w:type="dxa"/>
            <w:tcBorders>
              <w:top w:val="single" w:sz="4" w:space="0" w:color="auto"/>
              <w:left w:val="nil"/>
              <w:bottom w:val="single" w:sz="4" w:space="0" w:color="auto"/>
              <w:right w:val="single" w:sz="4" w:space="0" w:color="auto"/>
            </w:tcBorders>
            <w:shd w:val="clear" w:color="auto" w:fill="auto"/>
            <w:vAlign w:val="center"/>
          </w:tcPr>
          <w:p w14:paraId="457EECB3" w14:textId="77777777" w:rsidR="008B3598" w:rsidRDefault="00E974B5">
            <w:pPr>
              <w:jc w:val="center"/>
              <w:rPr>
                <w:rFonts w:ascii="Arial" w:hAnsi="Arial" w:cs="Arial"/>
                <w:b/>
                <w:color w:val="000000"/>
                <w:sz w:val="18"/>
                <w:szCs w:val="18"/>
              </w:rPr>
            </w:pPr>
            <w:r>
              <w:rPr>
                <w:rFonts w:ascii="Arial" w:hAnsi="Arial" w:cs="Arial"/>
                <w:b/>
                <w:color w:val="000000"/>
                <w:sz w:val="18"/>
                <w:szCs w:val="18"/>
              </w:rPr>
              <w:t>合同名称</w:t>
            </w:r>
          </w:p>
        </w:tc>
        <w:tc>
          <w:tcPr>
            <w:tcW w:w="2977" w:type="dxa"/>
            <w:tcBorders>
              <w:top w:val="single" w:sz="4" w:space="0" w:color="auto"/>
              <w:left w:val="nil"/>
              <w:bottom w:val="single" w:sz="4" w:space="0" w:color="auto"/>
              <w:right w:val="single" w:sz="4" w:space="0" w:color="auto"/>
            </w:tcBorders>
            <w:shd w:val="clear" w:color="auto" w:fill="auto"/>
            <w:vAlign w:val="center"/>
          </w:tcPr>
          <w:p w14:paraId="314B64F9" w14:textId="77777777" w:rsidR="008B3598" w:rsidRDefault="00E974B5">
            <w:pPr>
              <w:jc w:val="center"/>
              <w:rPr>
                <w:rFonts w:ascii="Arial" w:hAnsi="Arial" w:cs="Arial"/>
                <w:b/>
                <w:sz w:val="18"/>
                <w:szCs w:val="18"/>
              </w:rPr>
            </w:pPr>
            <w:r>
              <w:rPr>
                <w:rFonts w:ascii="Arial" w:hAnsi="Arial" w:cs="Arial"/>
                <w:b/>
                <w:sz w:val="18"/>
                <w:szCs w:val="18"/>
              </w:rPr>
              <w:t>合同内容</w:t>
            </w:r>
          </w:p>
        </w:tc>
        <w:tc>
          <w:tcPr>
            <w:tcW w:w="1272" w:type="dxa"/>
            <w:tcBorders>
              <w:top w:val="single" w:sz="4" w:space="0" w:color="auto"/>
              <w:left w:val="nil"/>
              <w:bottom w:val="single" w:sz="4" w:space="0" w:color="auto"/>
              <w:right w:val="single" w:sz="4" w:space="0" w:color="auto"/>
            </w:tcBorders>
            <w:shd w:val="clear" w:color="auto" w:fill="auto"/>
            <w:vAlign w:val="center"/>
          </w:tcPr>
          <w:p w14:paraId="346D650C" w14:textId="77777777" w:rsidR="008B3598" w:rsidRDefault="00E974B5" w:rsidP="003F6A3D">
            <w:pPr>
              <w:jc w:val="center"/>
              <w:rPr>
                <w:rFonts w:ascii="Arial" w:hAnsi="Arial" w:cs="Arial"/>
                <w:b/>
                <w:color w:val="000000"/>
                <w:sz w:val="18"/>
                <w:szCs w:val="18"/>
              </w:rPr>
            </w:pPr>
            <w:r>
              <w:rPr>
                <w:rFonts w:ascii="Arial" w:hAnsi="Arial" w:cs="Arial"/>
                <w:b/>
                <w:color w:val="000000"/>
                <w:sz w:val="18"/>
                <w:szCs w:val="18"/>
              </w:rPr>
              <w:t>合同金额（元）</w:t>
            </w:r>
          </w:p>
        </w:tc>
        <w:tc>
          <w:tcPr>
            <w:tcW w:w="774" w:type="dxa"/>
            <w:tcBorders>
              <w:top w:val="single" w:sz="4" w:space="0" w:color="auto"/>
              <w:left w:val="nil"/>
              <w:bottom w:val="single" w:sz="4" w:space="0" w:color="auto"/>
              <w:right w:val="single" w:sz="4" w:space="0" w:color="auto"/>
            </w:tcBorders>
            <w:vAlign w:val="center"/>
          </w:tcPr>
          <w:p w14:paraId="63CA46DD" w14:textId="77777777" w:rsidR="008B3598" w:rsidRDefault="00E974B5">
            <w:pPr>
              <w:jc w:val="center"/>
              <w:rPr>
                <w:rFonts w:ascii="Arial" w:hAnsi="Arial" w:cs="Arial"/>
                <w:b/>
                <w:color w:val="000000"/>
                <w:sz w:val="18"/>
                <w:szCs w:val="18"/>
              </w:rPr>
            </w:pPr>
            <w:r>
              <w:rPr>
                <w:rFonts w:ascii="Arial" w:hAnsi="Arial" w:cs="Arial"/>
                <w:b/>
                <w:color w:val="000000"/>
                <w:sz w:val="18"/>
                <w:szCs w:val="18"/>
              </w:rPr>
              <w:t>审批方式</w:t>
            </w:r>
          </w:p>
        </w:tc>
        <w:tc>
          <w:tcPr>
            <w:tcW w:w="431" w:type="dxa"/>
            <w:tcBorders>
              <w:top w:val="single" w:sz="4" w:space="0" w:color="auto"/>
              <w:left w:val="nil"/>
              <w:bottom w:val="single" w:sz="4" w:space="0" w:color="auto"/>
              <w:right w:val="single" w:sz="4" w:space="0" w:color="auto"/>
            </w:tcBorders>
            <w:vAlign w:val="center"/>
          </w:tcPr>
          <w:p w14:paraId="620D6D64" w14:textId="77777777" w:rsidR="008B3598" w:rsidRDefault="00E974B5">
            <w:pPr>
              <w:jc w:val="center"/>
              <w:rPr>
                <w:rFonts w:ascii="Arial" w:hAnsi="Arial" w:cs="Arial"/>
                <w:b/>
                <w:color w:val="000000"/>
                <w:sz w:val="18"/>
                <w:szCs w:val="18"/>
              </w:rPr>
            </w:pPr>
            <w:r>
              <w:rPr>
                <w:rFonts w:ascii="Arial" w:hAnsi="Arial" w:cs="Arial"/>
                <w:b/>
                <w:color w:val="000000"/>
                <w:sz w:val="18"/>
                <w:szCs w:val="18"/>
              </w:rPr>
              <w:t>备注</w:t>
            </w:r>
          </w:p>
        </w:tc>
      </w:tr>
      <w:tr w:rsidR="008B3598" w14:paraId="301FE7F7"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14D7B64" w14:textId="77777777" w:rsidR="008B3598" w:rsidRDefault="00E974B5">
            <w:pPr>
              <w:jc w:val="center"/>
              <w:rPr>
                <w:rFonts w:ascii="Arial" w:hAnsi="Arial" w:cs="Arial"/>
                <w:color w:val="000000"/>
                <w:sz w:val="18"/>
                <w:szCs w:val="18"/>
              </w:rPr>
            </w:pPr>
            <w:r>
              <w:rPr>
                <w:rFonts w:ascii="Arial" w:hAnsi="Arial" w:cs="Arial"/>
                <w:color w:val="000000"/>
                <w:sz w:val="18"/>
                <w:szCs w:val="18"/>
              </w:rPr>
              <w:t>1</w:t>
            </w:r>
          </w:p>
        </w:tc>
        <w:tc>
          <w:tcPr>
            <w:tcW w:w="1132" w:type="dxa"/>
            <w:tcBorders>
              <w:top w:val="single" w:sz="4" w:space="0" w:color="auto"/>
              <w:left w:val="nil"/>
              <w:bottom w:val="single" w:sz="4" w:space="0" w:color="auto"/>
              <w:right w:val="single" w:sz="4" w:space="0" w:color="auto"/>
            </w:tcBorders>
            <w:shd w:val="clear" w:color="auto" w:fill="auto"/>
            <w:vAlign w:val="center"/>
          </w:tcPr>
          <w:p w14:paraId="24839DE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188" w:type="dxa"/>
            <w:tcBorders>
              <w:top w:val="single" w:sz="4" w:space="0" w:color="auto"/>
              <w:left w:val="nil"/>
              <w:bottom w:val="single" w:sz="4" w:space="0" w:color="auto"/>
              <w:right w:val="single" w:sz="4" w:space="0" w:color="auto"/>
            </w:tcBorders>
            <w:shd w:val="clear" w:color="auto" w:fill="auto"/>
            <w:vAlign w:val="center"/>
          </w:tcPr>
          <w:p w14:paraId="684D299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福建榕桓建设有限公司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73425A8D"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C</w:t>
            </w:r>
            <w:r>
              <w:rPr>
                <w:rFonts w:ascii="Arial" w:hAnsi="Arial" w:cs="Arial"/>
                <w:color w:val="000000"/>
                <w:sz w:val="18"/>
                <w:szCs w:val="18"/>
                <w:lang w:bidi="ar"/>
              </w:rPr>
              <w:t>区范围搬迁工程协议</w:t>
            </w:r>
          </w:p>
        </w:tc>
        <w:tc>
          <w:tcPr>
            <w:tcW w:w="2977" w:type="dxa"/>
            <w:tcBorders>
              <w:top w:val="single" w:sz="4" w:space="0" w:color="auto"/>
              <w:left w:val="nil"/>
              <w:bottom w:val="single" w:sz="4" w:space="0" w:color="auto"/>
              <w:right w:val="single" w:sz="4" w:space="0" w:color="auto"/>
            </w:tcBorders>
            <w:shd w:val="clear" w:color="auto" w:fill="auto"/>
            <w:vAlign w:val="center"/>
          </w:tcPr>
          <w:p w14:paraId="5398D05A"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施工工期：</w:t>
            </w:r>
            <w:r>
              <w:rPr>
                <w:rFonts w:ascii="Arial" w:hAnsi="Arial" w:cs="Arial"/>
                <w:color w:val="000000"/>
                <w:sz w:val="18"/>
                <w:szCs w:val="18"/>
                <w:lang w:bidi="ar"/>
              </w:rPr>
              <w:t>1</w:t>
            </w:r>
            <w:r>
              <w:rPr>
                <w:rFonts w:ascii="Arial" w:hAnsi="Arial" w:cs="Arial"/>
                <w:color w:val="000000"/>
                <w:sz w:val="18"/>
                <w:szCs w:val="18"/>
                <w:lang w:bidi="ar"/>
              </w:rPr>
              <w:t>、生活区范围：该范围内的建筑乙方确保在</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日前全部拆除、搬迁完毕以保证甲方桩基单位进场；</w:t>
            </w:r>
            <w:r>
              <w:rPr>
                <w:rFonts w:ascii="Arial" w:hAnsi="Arial" w:cs="Arial"/>
                <w:color w:val="000000"/>
                <w:sz w:val="18"/>
                <w:szCs w:val="18"/>
                <w:lang w:bidi="ar"/>
              </w:rPr>
              <w:t>2</w:t>
            </w:r>
            <w:r>
              <w:rPr>
                <w:rFonts w:ascii="Arial" w:hAnsi="Arial" w:cs="Arial"/>
                <w:color w:val="000000"/>
                <w:sz w:val="18"/>
                <w:szCs w:val="18"/>
                <w:lang w:bidi="ar"/>
              </w:rPr>
              <w:t>、办公及食堂范围：该范围有一半建筑保留至</w:t>
            </w:r>
            <w:r>
              <w:rPr>
                <w:rFonts w:ascii="Arial" w:hAnsi="Arial" w:cs="Arial"/>
                <w:color w:val="000000"/>
                <w:sz w:val="18"/>
                <w:szCs w:val="18"/>
                <w:lang w:bidi="ar"/>
              </w:rPr>
              <w:t>2022</w:t>
            </w:r>
            <w:r>
              <w:rPr>
                <w:rFonts w:ascii="Arial" w:hAnsi="Arial" w:cs="Arial"/>
                <w:color w:val="000000"/>
                <w:sz w:val="18"/>
                <w:szCs w:val="18"/>
                <w:lang w:bidi="ar"/>
              </w:rPr>
              <w:t>年</w:t>
            </w:r>
            <w:r>
              <w:rPr>
                <w:rFonts w:ascii="Arial" w:hAnsi="Arial" w:cs="Arial"/>
                <w:color w:val="000000"/>
                <w:sz w:val="18"/>
                <w:szCs w:val="18"/>
                <w:lang w:bidi="ar"/>
              </w:rPr>
              <w:t>9</w:t>
            </w:r>
            <w:r>
              <w:rPr>
                <w:rFonts w:ascii="Arial" w:hAnsi="Arial" w:cs="Arial"/>
                <w:color w:val="000000"/>
                <w:sz w:val="18"/>
                <w:szCs w:val="18"/>
                <w:lang w:bidi="ar"/>
              </w:rPr>
              <w:t>月</w:t>
            </w:r>
            <w:r>
              <w:rPr>
                <w:rFonts w:ascii="Arial" w:hAnsi="Arial" w:cs="Arial"/>
                <w:color w:val="000000"/>
                <w:sz w:val="18"/>
                <w:szCs w:val="18"/>
                <w:lang w:bidi="ar"/>
              </w:rPr>
              <w:t>30</w:t>
            </w:r>
            <w:r>
              <w:rPr>
                <w:rFonts w:ascii="Arial" w:hAnsi="Arial" w:cs="Arial"/>
                <w:color w:val="000000"/>
                <w:sz w:val="18"/>
                <w:szCs w:val="18"/>
                <w:lang w:bidi="ar"/>
              </w:rPr>
              <w:t>日，其余构筑物在</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5</w:t>
            </w:r>
            <w:r>
              <w:rPr>
                <w:rFonts w:ascii="Arial" w:hAnsi="Arial" w:cs="Arial"/>
                <w:color w:val="000000"/>
                <w:sz w:val="18"/>
                <w:szCs w:val="18"/>
                <w:lang w:bidi="ar"/>
              </w:rPr>
              <w:t>月</w:t>
            </w:r>
            <w:r>
              <w:rPr>
                <w:rFonts w:ascii="Arial" w:hAnsi="Arial" w:cs="Arial"/>
                <w:color w:val="000000"/>
                <w:sz w:val="18"/>
                <w:szCs w:val="18"/>
                <w:lang w:bidi="ar"/>
              </w:rPr>
              <w:t>31</w:t>
            </w:r>
            <w:r>
              <w:rPr>
                <w:rFonts w:ascii="Arial" w:hAnsi="Arial" w:cs="Arial"/>
                <w:color w:val="000000"/>
                <w:sz w:val="18"/>
                <w:szCs w:val="18"/>
                <w:lang w:bidi="ar"/>
              </w:rPr>
              <w:t>日前应搬迁完毕；</w:t>
            </w:r>
            <w:r>
              <w:rPr>
                <w:rFonts w:ascii="Arial" w:hAnsi="Arial" w:cs="Arial"/>
                <w:color w:val="000000"/>
                <w:sz w:val="18"/>
                <w:szCs w:val="18"/>
                <w:lang w:bidi="ar"/>
              </w:rPr>
              <w:t>3</w:t>
            </w:r>
            <w:r>
              <w:rPr>
                <w:rFonts w:ascii="Arial" w:hAnsi="Arial" w:cs="Arial"/>
                <w:color w:val="000000"/>
                <w:sz w:val="18"/>
                <w:szCs w:val="18"/>
                <w:lang w:bidi="ar"/>
              </w:rPr>
              <w:t>、基坑范围：该范围内的建筑乙方确保在</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日前全部拆除、搬迁完毕；</w:t>
            </w:r>
          </w:p>
        </w:tc>
        <w:tc>
          <w:tcPr>
            <w:tcW w:w="1272" w:type="dxa"/>
            <w:tcBorders>
              <w:top w:val="single" w:sz="4" w:space="0" w:color="auto"/>
              <w:left w:val="nil"/>
              <w:bottom w:val="single" w:sz="4" w:space="0" w:color="auto"/>
              <w:right w:val="single" w:sz="4" w:space="0" w:color="auto"/>
            </w:tcBorders>
            <w:shd w:val="clear" w:color="auto" w:fill="auto"/>
            <w:vAlign w:val="center"/>
          </w:tcPr>
          <w:p w14:paraId="287DF3B9"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1,799,931.06 </w:t>
            </w:r>
          </w:p>
        </w:tc>
        <w:tc>
          <w:tcPr>
            <w:tcW w:w="774" w:type="dxa"/>
            <w:tcBorders>
              <w:top w:val="single" w:sz="4" w:space="0" w:color="auto"/>
              <w:left w:val="nil"/>
              <w:bottom w:val="single" w:sz="4" w:space="0" w:color="auto"/>
              <w:right w:val="single" w:sz="4" w:space="0" w:color="auto"/>
            </w:tcBorders>
            <w:vAlign w:val="center"/>
          </w:tcPr>
          <w:p w14:paraId="02FBD0AF"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11818033" w14:textId="77777777" w:rsidR="008B3598" w:rsidRDefault="008B3598">
            <w:pPr>
              <w:jc w:val="center"/>
              <w:rPr>
                <w:rFonts w:ascii="Arial" w:hAnsi="Arial" w:cs="Arial"/>
                <w:color w:val="000000"/>
                <w:sz w:val="18"/>
                <w:szCs w:val="18"/>
              </w:rPr>
            </w:pPr>
          </w:p>
        </w:tc>
      </w:tr>
      <w:tr w:rsidR="008B3598" w14:paraId="24FF1A5D"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312CB7E" w14:textId="77777777" w:rsidR="008B3598" w:rsidRDefault="00E974B5">
            <w:pPr>
              <w:jc w:val="center"/>
              <w:rPr>
                <w:rFonts w:ascii="Arial" w:hAnsi="Arial" w:cs="Arial"/>
                <w:color w:val="000000"/>
                <w:sz w:val="18"/>
                <w:szCs w:val="18"/>
              </w:rPr>
            </w:pPr>
            <w:r>
              <w:rPr>
                <w:rFonts w:ascii="Arial" w:hAnsi="Arial" w:cs="Arial"/>
                <w:color w:val="000000"/>
                <w:sz w:val="18"/>
                <w:szCs w:val="18"/>
              </w:rPr>
              <w:t>2</w:t>
            </w:r>
          </w:p>
        </w:tc>
        <w:tc>
          <w:tcPr>
            <w:tcW w:w="1132" w:type="dxa"/>
            <w:tcBorders>
              <w:top w:val="single" w:sz="4" w:space="0" w:color="auto"/>
              <w:left w:val="nil"/>
              <w:bottom w:val="single" w:sz="4" w:space="0" w:color="auto"/>
              <w:right w:val="single" w:sz="4" w:space="0" w:color="auto"/>
            </w:tcBorders>
            <w:shd w:val="clear" w:color="auto" w:fill="auto"/>
            <w:vAlign w:val="center"/>
          </w:tcPr>
          <w:p w14:paraId="131575AC"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188" w:type="dxa"/>
            <w:tcBorders>
              <w:top w:val="single" w:sz="4" w:space="0" w:color="auto"/>
              <w:left w:val="nil"/>
              <w:bottom w:val="single" w:sz="4" w:space="0" w:color="auto"/>
              <w:right w:val="single" w:sz="4" w:space="0" w:color="auto"/>
            </w:tcBorders>
            <w:shd w:val="clear" w:color="auto" w:fill="auto"/>
            <w:vAlign w:val="center"/>
          </w:tcPr>
          <w:p w14:paraId="394FF33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福建省现代工程勘察院</w:t>
            </w:r>
          </w:p>
        </w:tc>
        <w:tc>
          <w:tcPr>
            <w:tcW w:w="1363" w:type="dxa"/>
            <w:tcBorders>
              <w:top w:val="single" w:sz="4" w:space="0" w:color="auto"/>
              <w:left w:val="nil"/>
              <w:bottom w:val="single" w:sz="4" w:space="0" w:color="auto"/>
              <w:right w:val="single" w:sz="4" w:space="0" w:color="auto"/>
            </w:tcBorders>
            <w:shd w:val="clear" w:color="auto" w:fill="auto"/>
            <w:vAlign w:val="center"/>
          </w:tcPr>
          <w:p w14:paraId="4B336E5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基坑监测及主体沉降观测工程合同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0F1D9B4A"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承包范围：对福州云洲郡项目基坑监测及主体沉降观测工程进行基坑及主体观测；按照规范和地方标准进行基坑及主体观测，符合项目现场开发节奏要求，并出具编制监测技术报告，并通过质检站验收和备案，施工过程中一切不可预见因素的妥善处理。</w:t>
            </w:r>
          </w:p>
        </w:tc>
        <w:tc>
          <w:tcPr>
            <w:tcW w:w="1272" w:type="dxa"/>
            <w:tcBorders>
              <w:top w:val="single" w:sz="4" w:space="0" w:color="auto"/>
              <w:left w:val="nil"/>
              <w:bottom w:val="single" w:sz="4" w:space="0" w:color="auto"/>
              <w:right w:val="single" w:sz="4" w:space="0" w:color="auto"/>
            </w:tcBorders>
            <w:shd w:val="clear" w:color="auto" w:fill="auto"/>
            <w:vAlign w:val="center"/>
          </w:tcPr>
          <w:p w14:paraId="7DDB0D84"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570,999.00 </w:t>
            </w:r>
          </w:p>
        </w:tc>
        <w:tc>
          <w:tcPr>
            <w:tcW w:w="774" w:type="dxa"/>
            <w:tcBorders>
              <w:top w:val="single" w:sz="4" w:space="0" w:color="auto"/>
              <w:left w:val="nil"/>
              <w:bottom w:val="single" w:sz="4" w:space="0" w:color="auto"/>
              <w:right w:val="single" w:sz="4" w:space="0" w:color="auto"/>
            </w:tcBorders>
            <w:vAlign w:val="center"/>
          </w:tcPr>
          <w:p w14:paraId="57A28487"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10C30763" w14:textId="77777777" w:rsidR="008B3598" w:rsidRDefault="008B3598">
            <w:pPr>
              <w:jc w:val="center"/>
              <w:rPr>
                <w:rFonts w:ascii="Arial" w:hAnsi="Arial" w:cs="Arial"/>
                <w:color w:val="000000"/>
                <w:sz w:val="18"/>
                <w:szCs w:val="18"/>
              </w:rPr>
            </w:pPr>
          </w:p>
        </w:tc>
      </w:tr>
      <w:tr w:rsidR="008B3598" w14:paraId="1AD9706F"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9A31A81" w14:textId="77777777" w:rsidR="008B3598" w:rsidRDefault="00E974B5">
            <w:pPr>
              <w:jc w:val="center"/>
              <w:rPr>
                <w:rFonts w:ascii="Arial" w:hAnsi="Arial" w:cs="Arial"/>
                <w:color w:val="000000"/>
                <w:sz w:val="18"/>
                <w:szCs w:val="18"/>
              </w:rPr>
            </w:pPr>
            <w:r>
              <w:rPr>
                <w:rFonts w:ascii="Arial" w:hAnsi="Arial" w:cs="Arial"/>
                <w:color w:val="000000"/>
                <w:sz w:val="18"/>
                <w:szCs w:val="18"/>
              </w:rPr>
              <w:t>3</w:t>
            </w:r>
          </w:p>
        </w:tc>
        <w:tc>
          <w:tcPr>
            <w:tcW w:w="1132" w:type="dxa"/>
            <w:tcBorders>
              <w:top w:val="single" w:sz="4" w:space="0" w:color="auto"/>
              <w:left w:val="nil"/>
              <w:bottom w:val="single" w:sz="4" w:space="0" w:color="auto"/>
              <w:right w:val="single" w:sz="4" w:space="0" w:color="auto"/>
            </w:tcBorders>
            <w:shd w:val="clear" w:color="auto" w:fill="auto"/>
            <w:vAlign w:val="center"/>
          </w:tcPr>
          <w:p w14:paraId="313CB3F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188" w:type="dxa"/>
            <w:tcBorders>
              <w:top w:val="single" w:sz="4" w:space="0" w:color="auto"/>
              <w:left w:val="nil"/>
              <w:bottom w:val="single" w:sz="4" w:space="0" w:color="auto"/>
              <w:right w:val="single" w:sz="4" w:space="0" w:color="auto"/>
            </w:tcBorders>
            <w:shd w:val="clear" w:color="auto" w:fill="auto"/>
            <w:vAlign w:val="center"/>
          </w:tcPr>
          <w:p w14:paraId="00D0A9D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上海正弘建设工程顾问有限公司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600FEC1A"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福建公司云洲郡项目造价咨询工程合同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5DE1833A"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承包范围：造价咨询工作范围、内容及要求：详见《清单及工作内容》。造价咨询服务咨询起始日期为：</w:t>
            </w: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6</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日，以甲方书面通知书为准；造价咨询驻场服务咨询</w:t>
            </w:r>
            <w:r>
              <w:rPr>
                <w:rFonts w:ascii="Arial" w:hAnsi="Arial" w:cs="Arial"/>
                <w:color w:val="000000"/>
                <w:sz w:val="18"/>
                <w:szCs w:val="18"/>
                <w:lang w:bidi="ar"/>
              </w:rPr>
              <w:br/>
            </w:r>
            <w:r>
              <w:rPr>
                <w:rFonts w:ascii="Arial" w:hAnsi="Arial" w:cs="Arial"/>
                <w:color w:val="000000"/>
                <w:sz w:val="18"/>
                <w:szCs w:val="18"/>
                <w:lang w:bidi="ar"/>
              </w:rPr>
              <w:t>服务起始日期为：</w:t>
            </w: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9</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日，以甲方书面通知书为准。咨询服务费包含基本费及奖励费。合同面积约为</w:t>
            </w:r>
            <w:r>
              <w:rPr>
                <w:rFonts w:ascii="Arial" w:hAnsi="Arial" w:cs="Arial"/>
                <w:color w:val="000000"/>
                <w:sz w:val="18"/>
                <w:szCs w:val="18"/>
                <w:lang w:bidi="ar"/>
              </w:rPr>
              <w:t>404,625</w:t>
            </w:r>
            <w:r>
              <w:rPr>
                <w:rFonts w:ascii="Arial" w:hAnsi="Arial" w:cs="Arial"/>
                <w:color w:val="000000"/>
                <w:sz w:val="18"/>
                <w:szCs w:val="18"/>
                <w:lang w:bidi="ar"/>
              </w:rPr>
              <w:t>平方米。</w:t>
            </w:r>
          </w:p>
        </w:tc>
        <w:tc>
          <w:tcPr>
            <w:tcW w:w="1272" w:type="dxa"/>
            <w:tcBorders>
              <w:top w:val="single" w:sz="4" w:space="0" w:color="auto"/>
              <w:left w:val="nil"/>
              <w:bottom w:val="single" w:sz="4" w:space="0" w:color="auto"/>
              <w:right w:val="single" w:sz="4" w:space="0" w:color="auto"/>
            </w:tcBorders>
            <w:shd w:val="clear" w:color="auto" w:fill="auto"/>
            <w:vAlign w:val="center"/>
          </w:tcPr>
          <w:p w14:paraId="2F742EF3"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4,653,186.79 </w:t>
            </w:r>
          </w:p>
        </w:tc>
        <w:tc>
          <w:tcPr>
            <w:tcW w:w="774" w:type="dxa"/>
            <w:tcBorders>
              <w:top w:val="single" w:sz="4" w:space="0" w:color="auto"/>
              <w:left w:val="nil"/>
              <w:bottom w:val="single" w:sz="4" w:space="0" w:color="auto"/>
              <w:right w:val="single" w:sz="4" w:space="0" w:color="auto"/>
            </w:tcBorders>
            <w:vAlign w:val="center"/>
          </w:tcPr>
          <w:p w14:paraId="1739E2D1"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22BF2ACB" w14:textId="77777777" w:rsidR="008B3598" w:rsidRDefault="008B3598">
            <w:pPr>
              <w:jc w:val="center"/>
              <w:rPr>
                <w:rFonts w:ascii="Arial" w:hAnsi="Arial" w:cs="Arial"/>
                <w:color w:val="000000"/>
                <w:sz w:val="18"/>
                <w:szCs w:val="18"/>
              </w:rPr>
            </w:pPr>
          </w:p>
        </w:tc>
      </w:tr>
      <w:tr w:rsidR="008B3598" w14:paraId="5CE10CEC"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2BB1F21" w14:textId="77777777" w:rsidR="008B3598" w:rsidRDefault="00E974B5">
            <w:pPr>
              <w:jc w:val="center"/>
              <w:rPr>
                <w:rFonts w:ascii="Arial" w:hAnsi="Arial" w:cs="Arial"/>
                <w:color w:val="000000"/>
                <w:sz w:val="18"/>
                <w:szCs w:val="18"/>
              </w:rPr>
            </w:pPr>
            <w:r>
              <w:rPr>
                <w:rFonts w:ascii="Arial" w:hAnsi="Arial" w:cs="Arial"/>
                <w:color w:val="000000"/>
                <w:sz w:val="18"/>
                <w:szCs w:val="18"/>
              </w:rPr>
              <w:t>4</w:t>
            </w:r>
          </w:p>
        </w:tc>
        <w:tc>
          <w:tcPr>
            <w:tcW w:w="1132" w:type="dxa"/>
            <w:tcBorders>
              <w:top w:val="single" w:sz="4" w:space="0" w:color="auto"/>
              <w:left w:val="nil"/>
              <w:bottom w:val="single" w:sz="4" w:space="0" w:color="auto"/>
              <w:right w:val="single" w:sz="4" w:space="0" w:color="auto"/>
            </w:tcBorders>
            <w:shd w:val="clear" w:color="auto" w:fill="auto"/>
            <w:vAlign w:val="center"/>
          </w:tcPr>
          <w:p w14:paraId="7FA5EF6E"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2021/4/8</w:t>
            </w:r>
          </w:p>
        </w:tc>
        <w:tc>
          <w:tcPr>
            <w:tcW w:w="1188" w:type="dxa"/>
            <w:tcBorders>
              <w:top w:val="single" w:sz="4" w:space="0" w:color="auto"/>
              <w:left w:val="nil"/>
              <w:bottom w:val="single" w:sz="4" w:space="0" w:color="auto"/>
              <w:right w:val="single" w:sz="4" w:space="0" w:color="auto"/>
            </w:tcBorders>
            <w:shd w:val="clear" w:color="auto" w:fill="auto"/>
            <w:vAlign w:val="center"/>
          </w:tcPr>
          <w:p w14:paraId="1BDF42E1"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杭州维乐服饰有限公司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5F156536"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工装采购合同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52D8C0A7"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工装数量、价格及面辅料要求，详见合同。</w:t>
            </w:r>
          </w:p>
        </w:tc>
        <w:tc>
          <w:tcPr>
            <w:tcW w:w="1272" w:type="dxa"/>
            <w:tcBorders>
              <w:top w:val="single" w:sz="4" w:space="0" w:color="auto"/>
              <w:left w:val="nil"/>
              <w:bottom w:val="single" w:sz="4" w:space="0" w:color="auto"/>
              <w:right w:val="single" w:sz="4" w:space="0" w:color="auto"/>
            </w:tcBorders>
            <w:shd w:val="clear" w:color="auto" w:fill="auto"/>
            <w:vAlign w:val="center"/>
          </w:tcPr>
          <w:p w14:paraId="6063A00E" w14:textId="77777777" w:rsidR="008B3598" w:rsidRDefault="00E974B5" w:rsidP="003F6A3D">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99,200.00 </w:t>
            </w:r>
          </w:p>
        </w:tc>
        <w:tc>
          <w:tcPr>
            <w:tcW w:w="774" w:type="dxa"/>
            <w:tcBorders>
              <w:top w:val="single" w:sz="4" w:space="0" w:color="auto"/>
              <w:left w:val="nil"/>
              <w:bottom w:val="single" w:sz="4" w:space="0" w:color="auto"/>
              <w:right w:val="single" w:sz="4" w:space="0" w:color="auto"/>
            </w:tcBorders>
            <w:vAlign w:val="center"/>
          </w:tcPr>
          <w:p w14:paraId="69002DAC"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46E5119A" w14:textId="77777777" w:rsidR="008B3598" w:rsidRDefault="008B3598">
            <w:pPr>
              <w:jc w:val="center"/>
              <w:rPr>
                <w:rFonts w:ascii="Arial" w:hAnsi="Arial" w:cs="Arial"/>
                <w:color w:val="000000"/>
                <w:sz w:val="18"/>
                <w:szCs w:val="18"/>
              </w:rPr>
            </w:pPr>
          </w:p>
        </w:tc>
      </w:tr>
      <w:tr w:rsidR="008B3598" w14:paraId="447BFCDF"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40B99A9E" w14:textId="77777777" w:rsidR="008B3598" w:rsidRDefault="00E974B5">
            <w:pPr>
              <w:jc w:val="center"/>
              <w:rPr>
                <w:rFonts w:ascii="Arial" w:hAnsi="Arial" w:cs="Arial"/>
                <w:color w:val="000000"/>
                <w:sz w:val="18"/>
                <w:szCs w:val="18"/>
              </w:rPr>
            </w:pPr>
            <w:r>
              <w:rPr>
                <w:rFonts w:ascii="Arial" w:hAnsi="Arial" w:cs="Arial"/>
                <w:color w:val="000000"/>
                <w:sz w:val="18"/>
                <w:szCs w:val="18"/>
              </w:rPr>
              <w:t>5</w:t>
            </w:r>
          </w:p>
        </w:tc>
        <w:tc>
          <w:tcPr>
            <w:tcW w:w="1132" w:type="dxa"/>
            <w:tcBorders>
              <w:top w:val="single" w:sz="4" w:space="0" w:color="auto"/>
              <w:left w:val="nil"/>
              <w:bottom w:val="single" w:sz="4" w:space="0" w:color="auto"/>
              <w:right w:val="single" w:sz="4" w:space="0" w:color="auto"/>
            </w:tcBorders>
            <w:shd w:val="clear" w:color="auto" w:fill="auto"/>
            <w:vAlign w:val="center"/>
          </w:tcPr>
          <w:p w14:paraId="2B6D73EB"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2021/4/8</w:t>
            </w:r>
          </w:p>
        </w:tc>
        <w:tc>
          <w:tcPr>
            <w:tcW w:w="1188" w:type="dxa"/>
            <w:tcBorders>
              <w:top w:val="single" w:sz="4" w:space="0" w:color="auto"/>
              <w:left w:val="nil"/>
              <w:bottom w:val="single" w:sz="4" w:space="0" w:color="auto"/>
              <w:right w:val="single" w:sz="4" w:space="0" w:color="auto"/>
            </w:tcBorders>
            <w:shd w:val="clear" w:color="auto" w:fill="auto"/>
            <w:vAlign w:val="center"/>
          </w:tcPr>
          <w:p w14:paraId="2104D404"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福州市鼓楼区玉兰轩文化用品店</w:t>
            </w:r>
          </w:p>
        </w:tc>
        <w:tc>
          <w:tcPr>
            <w:tcW w:w="1363" w:type="dxa"/>
            <w:tcBorders>
              <w:top w:val="single" w:sz="4" w:space="0" w:color="auto"/>
              <w:left w:val="nil"/>
              <w:bottom w:val="single" w:sz="4" w:space="0" w:color="auto"/>
              <w:right w:val="single" w:sz="4" w:space="0" w:color="auto"/>
            </w:tcBorders>
            <w:shd w:val="clear" w:color="auto" w:fill="auto"/>
            <w:vAlign w:val="center"/>
          </w:tcPr>
          <w:p w14:paraId="51466888"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关于【榕耀之城】固定资产采购购销合同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15250366"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固定资产采购，详见合同：第一条采购标的；</w:t>
            </w:r>
          </w:p>
        </w:tc>
        <w:tc>
          <w:tcPr>
            <w:tcW w:w="1272" w:type="dxa"/>
            <w:tcBorders>
              <w:top w:val="single" w:sz="4" w:space="0" w:color="auto"/>
              <w:left w:val="nil"/>
              <w:bottom w:val="single" w:sz="4" w:space="0" w:color="auto"/>
              <w:right w:val="single" w:sz="4" w:space="0" w:color="auto"/>
            </w:tcBorders>
            <w:shd w:val="clear" w:color="auto" w:fill="auto"/>
            <w:vAlign w:val="center"/>
          </w:tcPr>
          <w:p w14:paraId="4800194D" w14:textId="77777777" w:rsidR="008B3598" w:rsidRDefault="00E974B5" w:rsidP="003F6A3D">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22,440.60 </w:t>
            </w:r>
          </w:p>
        </w:tc>
        <w:tc>
          <w:tcPr>
            <w:tcW w:w="774" w:type="dxa"/>
            <w:tcBorders>
              <w:top w:val="single" w:sz="4" w:space="0" w:color="auto"/>
              <w:left w:val="nil"/>
              <w:bottom w:val="single" w:sz="4" w:space="0" w:color="auto"/>
              <w:right w:val="single" w:sz="4" w:space="0" w:color="auto"/>
            </w:tcBorders>
            <w:vAlign w:val="center"/>
          </w:tcPr>
          <w:p w14:paraId="46D7701F"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51F5243C" w14:textId="77777777" w:rsidR="008B3598" w:rsidRDefault="008B3598">
            <w:pPr>
              <w:jc w:val="center"/>
              <w:rPr>
                <w:rFonts w:ascii="Arial" w:hAnsi="Arial" w:cs="Arial"/>
                <w:color w:val="000000"/>
                <w:sz w:val="18"/>
                <w:szCs w:val="18"/>
              </w:rPr>
            </w:pPr>
          </w:p>
        </w:tc>
      </w:tr>
      <w:tr w:rsidR="008B3598" w14:paraId="0F49A05B"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3A0C024" w14:textId="77777777" w:rsidR="008B3598" w:rsidRDefault="00E974B5">
            <w:pPr>
              <w:jc w:val="center"/>
              <w:rPr>
                <w:rFonts w:ascii="Arial" w:hAnsi="Arial" w:cs="Arial"/>
                <w:color w:val="000000"/>
                <w:sz w:val="18"/>
                <w:szCs w:val="18"/>
              </w:rPr>
            </w:pPr>
            <w:r>
              <w:rPr>
                <w:rFonts w:ascii="Arial" w:hAnsi="Arial" w:cs="Arial"/>
                <w:color w:val="000000"/>
                <w:sz w:val="18"/>
                <w:szCs w:val="18"/>
              </w:rPr>
              <w:t>6</w:t>
            </w:r>
          </w:p>
        </w:tc>
        <w:tc>
          <w:tcPr>
            <w:tcW w:w="1132" w:type="dxa"/>
            <w:tcBorders>
              <w:top w:val="single" w:sz="4" w:space="0" w:color="auto"/>
              <w:left w:val="nil"/>
              <w:bottom w:val="single" w:sz="4" w:space="0" w:color="auto"/>
              <w:right w:val="single" w:sz="4" w:space="0" w:color="auto"/>
            </w:tcBorders>
            <w:shd w:val="clear" w:color="auto" w:fill="auto"/>
            <w:vAlign w:val="center"/>
          </w:tcPr>
          <w:p w14:paraId="28F809B5"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2021/4/16</w:t>
            </w:r>
          </w:p>
        </w:tc>
        <w:tc>
          <w:tcPr>
            <w:tcW w:w="1188" w:type="dxa"/>
            <w:tcBorders>
              <w:top w:val="single" w:sz="4" w:space="0" w:color="auto"/>
              <w:left w:val="nil"/>
              <w:bottom w:val="single" w:sz="4" w:space="0" w:color="auto"/>
              <w:right w:val="single" w:sz="4" w:space="0" w:color="auto"/>
            </w:tcBorders>
            <w:shd w:val="clear" w:color="auto" w:fill="auto"/>
            <w:vAlign w:val="center"/>
          </w:tcPr>
          <w:p w14:paraId="4E993C6B"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福建永辉超市有限公司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67AFC2A4"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租赁合同（短期）</w:t>
            </w:r>
          </w:p>
        </w:tc>
        <w:tc>
          <w:tcPr>
            <w:tcW w:w="2977" w:type="dxa"/>
            <w:tcBorders>
              <w:top w:val="single" w:sz="4" w:space="0" w:color="auto"/>
              <w:left w:val="nil"/>
              <w:bottom w:val="single" w:sz="4" w:space="0" w:color="auto"/>
              <w:right w:val="single" w:sz="4" w:space="0" w:color="auto"/>
            </w:tcBorders>
            <w:shd w:val="clear" w:color="auto" w:fill="auto"/>
            <w:vAlign w:val="center"/>
          </w:tcPr>
          <w:p w14:paraId="5CCAEB63"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、地点价格：世纪金源永辉（收银台位置）；</w:t>
            </w:r>
            <w:r>
              <w:rPr>
                <w:rFonts w:ascii="Arial" w:hAnsi="Arial" w:cs="Arial"/>
                <w:color w:val="000000"/>
                <w:sz w:val="18"/>
                <w:szCs w:val="18"/>
                <w:lang w:bidi="ar"/>
              </w:rPr>
              <w:t>2</w:t>
            </w:r>
            <w:r>
              <w:rPr>
                <w:rFonts w:ascii="Arial" w:hAnsi="Arial" w:cs="Arial"/>
                <w:color w:val="000000"/>
                <w:sz w:val="18"/>
                <w:szCs w:val="18"/>
                <w:lang w:bidi="ar"/>
              </w:rPr>
              <w:t>、时间：</w:t>
            </w:r>
            <w:r>
              <w:rPr>
                <w:rFonts w:ascii="Arial" w:hAnsi="Arial" w:cs="Arial"/>
                <w:color w:val="000000"/>
                <w:sz w:val="18"/>
                <w:szCs w:val="18"/>
                <w:lang w:bidi="ar"/>
              </w:rPr>
              <w:t>2021.4.1-2021.4.30</w:t>
            </w:r>
            <w:r>
              <w:rPr>
                <w:rFonts w:ascii="Arial" w:hAnsi="Arial" w:cs="Arial"/>
                <w:color w:val="000000"/>
                <w:sz w:val="18"/>
                <w:szCs w:val="18"/>
                <w:lang w:bidi="ar"/>
              </w:rPr>
              <w:t>，班次上午</w:t>
            </w:r>
            <w:r>
              <w:rPr>
                <w:rFonts w:ascii="Arial" w:hAnsi="Arial" w:cs="Arial"/>
                <w:color w:val="000000"/>
                <w:sz w:val="18"/>
                <w:szCs w:val="18"/>
                <w:lang w:bidi="ar"/>
              </w:rPr>
              <w:t>10:00-20:00</w:t>
            </w:r>
            <w:r>
              <w:rPr>
                <w:rFonts w:ascii="Arial" w:hAnsi="Arial" w:cs="Arial"/>
                <w:color w:val="000000"/>
                <w:sz w:val="18"/>
                <w:szCs w:val="18"/>
                <w:lang w:bidi="ar"/>
              </w:rPr>
              <w:t>（具体以打款时间到账为开始时间）</w:t>
            </w:r>
            <w:r>
              <w:rPr>
                <w:rFonts w:ascii="Arial" w:hAnsi="Arial" w:cs="Arial"/>
                <w:color w:val="000000"/>
                <w:sz w:val="18"/>
                <w:szCs w:val="18"/>
                <w:lang w:bidi="ar"/>
              </w:rPr>
              <w:t>3</w:t>
            </w:r>
            <w:r>
              <w:rPr>
                <w:rFonts w:ascii="Arial" w:hAnsi="Arial" w:cs="Arial"/>
                <w:color w:val="000000"/>
                <w:sz w:val="18"/>
                <w:szCs w:val="18"/>
                <w:lang w:bidi="ar"/>
              </w:rPr>
              <w:t>、工作人员要求及人员配置：渠道专员</w:t>
            </w:r>
            <w:r>
              <w:rPr>
                <w:rFonts w:ascii="Arial" w:hAnsi="Arial" w:cs="Arial"/>
                <w:color w:val="000000"/>
                <w:sz w:val="18"/>
                <w:szCs w:val="18"/>
                <w:lang w:bidi="ar"/>
              </w:rPr>
              <w:t>/</w:t>
            </w:r>
            <w:r>
              <w:rPr>
                <w:rFonts w:ascii="Arial" w:hAnsi="Arial" w:cs="Arial"/>
                <w:color w:val="000000"/>
                <w:sz w:val="18"/>
                <w:szCs w:val="18"/>
                <w:lang w:bidi="ar"/>
              </w:rPr>
              <w:t>兼职，站位拉访留电。</w:t>
            </w:r>
          </w:p>
        </w:tc>
        <w:tc>
          <w:tcPr>
            <w:tcW w:w="1272" w:type="dxa"/>
            <w:tcBorders>
              <w:top w:val="single" w:sz="4" w:space="0" w:color="auto"/>
              <w:left w:val="nil"/>
              <w:bottom w:val="single" w:sz="4" w:space="0" w:color="auto"/>
              <w:right w:val="single" w:sz="4" w:space="0" w:color="auto"/>
            </w:tcBorders>
            <w:shd w:val="clear" w:color="auto" w:fill="auto"/>
            <w:vAlign w:val="center"/>
          </w:tcPr>
          <w:p w14:paraId="6FB51EB0" w14:textId="77777777" w:rsidR="008B3598" w:rsidRDefault="00E974B5" w:rsidP="003F6A3D">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24,000.00 </w:t>
            </w:r>
          </w:p>
        </w:tc>
        <w:tc>
          <w:tcPr>
            <w:tcW w:w="774" w:type="dxa"/>
            <w:tcBorders>
              <w:top w:val="single" w:sz="4" w:space="0" w:color="auto"/>
              <w:left w:val="nil"/>
              <w:bottom w:val="single" w:sz="4" w:space="0" w:color="auto"/>
              <w:right w:val="single" w:sz="4" w:space="0" w:color="auto"/>
            </w:tcBorders>
            <w:vAlign w:val="center"/>
          </w:tcPr>
          <w:p w14:paraId="12672B18"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1AECF397" w14:textId="77777777" w:rsidR="008B3598" w:rsidRDefault="008B3598">
            <w:pPr>
              <w:jc w:val="center"/>
              <w:rPr>
                <w:rFonts w:ascii="Arial" w:hAnsi="Arial" w:cs="Arial"/>
                <w:color w:val="000000"/>
                <w:sz w:val="18"/>
                <w:szCs w:val="18"/>
              </w:rPr>
            </w:pPr>
          </w:p>
        </w:tc>
      </w:tr>
      <w:tr w:rsidR="008B3598" w14:paraId="13A82578"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169974E4" w14:textId="77777777" w:rsidR="008B3598" w:rsidRDefault="00E974B5">
            <w:pPr>
              <w:jc w:val="center"/>
              <w:rPr>
                <w:rFonts w:ascii="Arial" w:hAnsi="Arial" w:cs="Arial"/>
                <w:color w:val="000000"/>
                <w:sz w:val="18"/>
                <w:szCs w:val="18"/>
              </w:rPr>
            </w:pPr>
            <w:r>
              <w:rPr>
                <w:rFonts w:ascii="Arial" w:hAnsi="Arial" w:cs="Arial"/>
                <w:color w:val="000000"/>
                <w:sz w:val="18"/>
                <w:szCs w:val="18"/>
              </w:rPr>
              <w:lastRenderedPageBreak/>
              <w:t>7</w:t>
            </w:r>
          </w:p>
        </w:tc>
        <w:tc>
          <w:tcPr>
            <w:tcW w:w="1132" w:type="dxa"/>
            <w:tcBorders>
              <w:top w:val="single" w:sz="4" w:space="0" w:color="auto"/>
              <w:left w:val="nil"/>
              <w:bottom w:val="single" w:sz="4" w:space="0" w:color="auto"/>
              <w:right w:val="single" w:sz="4" w:space="0" w:color="auto"/>
            </w:tcBorders>
            <w:shd w:val="clear" w:color="auto" w:fill="auto"/>
            <w:vAlign w:val="center"/>
          </w:tcPr>
          <w:p w14:paraId="1825FA4A"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2021/4/20</w:t>
            </w:r>
          </w:p>
        </w:tc>
        <w:tc>
          <w:tcPr>
            <w:tcW w:w="1188" w:type="dxa"/>
            <w:tcBorders>
              <w:top w:val="single" w:sz="4" w:space="0" w:color="auto"/>
              <w:left w:val="nil"/>
              <w:bottom w:val="single" w:sz="4" w:space="0" w:color="auto"/>
              <w:right w:val="single" w:sz="4" w:space="0" w:color="auto"/>
            </w:tcBorders>
            <w:shd w:val="clear" w:color="auto" w:fill="auto"/>
            <w:vAlign w:val="center"/>
          </w:tcPr>
          <w:p w14:paraId="03FFA9DA"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永辉超市股份有限公司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0223AFD2"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租赁合同（短期）</w:t>
            </w:r>
          </w:p>
        </w:tc>
        <w:tc>
          <w:tcPr>
            <w:tcW w:w="2977" w:type="dxa"/>
            <w:tcBorders>
              <w:top w:val="single" w:sz="4" w:space="0" w:color="auto"/>
              <w:left w:val="nil"/>
              <w:bottom w:val="single" w:sz="4" w:space="0" w:color="auto"/>
              <w:right w:val="single" w:sz="4" w:space="0" w:color="auto"/>
            </w:tcBorders>
            <w:shd w:val="clear" w:color="auto" w:fill="auto"/>
            <w:vAlign w:val="center"/>
          </w:tcPr>
          <w:p w14:paraId="2E1CB16E"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、地点价格：新天宇永辉（入口位置），价格</w:t>
            </w:r>
            <w:r>
              <w:rPr>
                <w:rFonts w:ascii="Arial" w:hAnsi="Arial" w:cs="Arial"/>
                <w:color w:val="000000"/>
                <w:sz w:val="18"/>
                <w:szCs w:val="18"/>
                <w:lang w:bidi="ar"/>
              </w:rPr>
              <w:t>2.4</w:t>
            </w:r>
            <w:r>
              <w:rPr>
                <w:rFonts w:ascii="Arial" w:hAnsi="Arial" w:cs="Arial"/>
                <w:color w:val="000000"/>
                <w:sz w:val="18"/>
                <w:szCs w:val="18"/>
                <w:lang w:bidi="ar"/>
              </w:rPr>
              <w:t>万元</w:t>
            </w:r>
            <w:r>
              <w:rPr>
                <w:rFonts w:ascii="Arial" w:hAnsi="Arial" w:cs="Arial"/>
                <w:color w:val="000000"/>
                <w:sz w:val="18"/>
                <w:szCs w:val="18"/>
                <w:lang w:bidi="ar"/>
              </w:rPr>
              <w:t>/</w:t>
            </w:r>
            <w:r>
              <w:rPr>
                <w:rFonts w:ascii="Arial" w:hAnsi="Arial" w:cs="Arial"/>
                <w:color w:val="000000"/>
                <w:sz w:val="18"/>
                <w:szCs w:val="18"/>
                <w:lang w:bidi="ar"/>
              </w:rPr>
              <w:t>月（含税）；</w:t>
            </w:r>
            <w:r>
              <w:rPr>
                <w:rFonts w:ascii="Arial" w:hAnsi="Arial" w:cs="Arial"/>
                <w:color w:val="000000"/>
                <w:sz w:val="18"/>
                <w:szCs w:val="18"/>
                <w:lang w:bidi="ar"/>
              </w:rPr>
              <w:t>2</w:t>
            </w:r>
            <w:r>
              <w:rPr>
                <w:rFonts w:ascii="Arial" w:hAnsi="Arial" w:cs="Arial"/>
                <w:color w:val="000000"/>
                <w:sz w:val="18"/>
                <w:szCs w:val="18"/>
                <w:lang w:bidi="ar"/>
              </w:rPr>
              <w:t>、时间：</w:t>
            </w:r>
            <w:r>
              <w:rPr>
                <w:rFonts w:ascii="Arial" w:hAnsi="Arial" w:cs="Arial"/>
                <w:color w:val="000000"/>
                <w:sz w:val="18"/>
                <w:szCs w:val="18"/>
                <w:lang w:bidi="ar"/>
              </w:rPr>
              <w:t>2021.4.1-2021.4.30</w:t>
            </w:r>
            <w:r>
              <w:rPr>
                <w:rFonts w:ascii="Arial" w:hAnsi="Arial" w:cs="Arial"/>
                <w:color w:val="000000"/>
                <w:sz w:val="18"/>
                <w:szCs w:val="18"/>
                <w:lang w:bidi="ar"/>
              </w:rPr>
              <w:t>，班次上午</w:t>
            </w:r>
            <w:r>
              <w:rPr>
                <w:rFonts w:ascii="Arial" w:hAnsi="Arial" w:cs="Arial"/>
                <w:color w:val="000000"/>
                <w:sz w:val="18"/>
                <w:szCs w:val="18"/>
                <w:lang w:bidi="ar"/>
              </w:rPr>
              <w:t>10:00-20:00</w:t>
            </w:r>
            <w:r>
              <w:rPr>
                <w:rFonts w:ascii="Arial" w:hAnsi="Arial" w:cs="Arial"/>
                <w:color w:val="000000"/>
                <w:sz w:val="18"/>
                <w:szCs w:val="18"/>
                <w:lang w:bidi="ar"/>
              </w:rPr>
              <w:t>（具体以打款时间到账为开始时间）</w:t>
            </w:r>
            <w:r>
              <w:rPr>
                <w:rFonts w:ascii="Arial" w:hAnsi="Arial" w:cs="Arial"/>
                <w:color w:val="000000"/>
                <w:sz w:val="18"/>
                <w:szCs w:val="18"/>
                <w:lang w:bidi="ar"/>
              </w:rPr>
              <w:t>3</w:t>
            </w:r>
            <w:r>
              <w:rPr>
                <w:rFonts w:ascii="Arial" w:hAnsi="Arial" w:cs="Arial"/>
                <w:color w:val="000000"/>
                <w:sz w:val="18"/>
                <w:szCs w:val="18"/>
                <w:lang w:bidi="ar"/>
              </w:rPr>
              <w:t>、工作人员要求及人员配置：渠道专员</w:t>
            </w:r>
            <w:r>
              <w:rPr>
                <w:rFonts w:ascii="Arial" w:hAnsi="Arial" w:cs="Arial"/>
                <w:color w:val="000000"/>
                <w:sz w:val="18"/>
                <w:szCs w:val="18"/>
                <w:lang w:bidi="ar"/>
              </w:rPr>
              <w:t>/</w:t>
            </w:r>
            <w:r>
              <w:rPr>
                <w:rFonts w:ascii="Arial" w:hAnsi="Arial" w:cs="Arial"/>
                <w:color w:val="000000"/>
                <w:sz w:val="18"/>
                <w:szCs w:val="18"/>
                <w:lang w:bidi="ar"/>
              </w:rPr>
              <w:t>兼职，站位拉访留电。</w:t>
            </w:r>
          </w:p>
        </w:tc>
        <w:tc>
          <w:tcPr>
            <w:tcW w:w="1272" w:type="dxa"/>
            <w:tcBorders>
              <w:top w:val="single" w:sz="4" w:space="0" w:color="auto"/>
              <w:left w:val="nil"/>
              <w:bottom w:val="single" w:sz="4" w:space="0" w:color="auto"/>
              <w:right w:val="single" w:sz="4" w:space="0" w:color="auto"/>
            </w:tcBorders>
            <w:shd w:val="clear" w:color="auto" w:fill="auto"/>
            <w:vAlign w:val="center"/>
          </w:tcPr>
          <w:p w14:paraId="1DCF8DE6" w14:textId="77777777" w:rsidR="008B3598" w:rsidRDefault="00E974B5" w:rsidP="003F6A3D">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24,000.00 </w:t>
            </w:r>
          </w:p>
        </w:tc>
        <w:tc>
          <w:tcPr>
            <w:tcW w:w="774" w:type="dxa"/>
            <w:tcBorders>
              <w:top w:val="single" w:sz="4" w:space="0" w:color="auto"/>
              <w:left w:val="nil"/>
              <w:bottom w:val="single" w:sz="4" w:space="0" w:color="auto"/>
              <w:right w:val="single" w:sz="4" w:space="0" w:color="auto"/>
            </w:tcBorders>
            <w:vAlign w:val="center"/>
          </w:tcPr>
          <w:p w14:paraId="3E837F3B"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55B4C9A2" w14:textId="77777777" w:rsidR="008B3598" w:rsidRDefault="008B3598">
            <w:pPr>
              <w:jc w:val="center"/>
              <w:rPr>
                <w:rFonts w:ascii="Arial" w:hAnsi="Arial" w:cs="Arial"/>
                <w:color w:val="000000"/>
                <w:sz w:val="18"/>
                <w:szCs w:val="18"/>
              </w:rPr>
            </w:pPr>
          </w:p>
        </w:tc>
      </w:tr>
      <w:tr w:rsidR="008B3598" w14:paraId="7E616EAC"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34B2295D" w14:textId="77777777" w:rsidR="008B3598" w:rsidRDefault="00E974B5">
            <w:pPr>
              <w:jc w:val="center"/>
              <w:rPr>
                <w:rFonts w:ascii="Arial" w:hAnsi="Arial" w:cs="Arial"/>
                <w:color w:val="000000"/>
                <w:sz w:val="18"/>
                <w:szCs w:val="18"/>
              </w:rPr>
            </w:pPr>
            <w:r>
              <w:rPr>
                <w:rFonts w:ascii="Arial" w:hAnsi="Arial" w:cs="Arial"/>
                <w:color w:val="000000"/>
                <w:sz w:val="18"/>
                <w:szCs w:val="18"/>
              </w:rPr>
              <w:t>8</w:t>
            </w:r>
          </w:p>
        </w:tc>
        <w:tc>
          <w:tcPr>
            <w:tcW w:w="1132" w:type="dxa"/>
            <w:tcBorders>
              <w:top w:val="single" w:sz="4" w:space="0" w:color="auto"/>
              <w:left w:val="nil"/>
              <w:bottom w:val="single" w:sz="4" w:space="0" w:color="auto"/>
              <w:right w:val="single" w:sz="4" w:space="0" w:color="auto"/>
            </w:tcBorders>
            <w:shd w:val="clear" w:color="auto" w:fill="auto"/>
            <w:vAlign w:val="center"/>
          </w:tcPr>
          <w:p w14:paraId="31E9942D"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188" w:type="dxa"/>
            <w:tcBorders>
              <w:top w:val="single" w:sz="4" w:space="0" w:color="auto"/>
              <w:left w:val="nil"/>
              <w:bottom w:val="single" w:sz="4" w:space="0" w:color="auto"/>
              <w:right w:val="single" w:sz="4" w:space="0" w:color="auto"/>
            </w:tcBorders>
            <w:shd w:val="clear" w:color="auto" w:fill="auto"/>
            <w:vAlign w:val="center"/>
          </w:tcPr>
          <w:p w14:paraId="68E64F72"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福建君健房地产评估咨询有限公司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6682C518"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房地产估价委托合同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41D00D26"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估价范围：估价对象坐落于福州市仓山区螺洲城峰路南侧，轨道交通</w:t>
            </w:r>
            <w:r>
              <w:rPr>
                <w:rFonts w:ascii="Arial" w:hAnsi="Arial" w:cs="Arial"/>
                <w:color w:val="000000"/>
                <w:sz w:val="18"/>
                <w:szCs w:val="18"/>
                <w:lang w:bidi="ar"/>
              </w:rPr>
              <w:t>4</w:t>
            </w:r>
            <w:r>
              <w:rPr>
                <w:rFonts w:ascii="Arial" w:hAnsi="Arial" w:cs="Arial"/>
                <w:color w:val="000000"/>
                <w:sz w:val="18"/>
                <w:szCs w:val="18"/>
                <w:lang w:bidi="ar"/>
              </w:rPr>
              <w:t>号线螺洲车辆段上盖及周边出让地块，云洲郡项目住宅室内二次装修工程市场均价评估。</w:t>
            </w:r>
          </w:p>
        </w:tc>
        <w:tc>
          <w:tcPr>
            <w:tcW w:w="1272" w:type="dxa"/>
            <w:tcBorders>
              <w:top w:val="single" w:sz="4" w:space="0" w:color="auto"/>
              <w:left w:val="nil"/>
              <w:bottom w:val="single" w:sz="4" w:space="0" w:color="auto"/>
              <w:right w:val="single" w:sz="4" w:space="0" w:color="auto"/>
            </w:tcBorders>
            <w:shd w:val="clear" w:color="auto" w:fill="auto"/>
            <w:vAlign w:val="center"/>
          </w:tcPr>
          <w:p w14:paraId="65954611" w14:textId="77777777" w:rsidR="008B3598" w:rsidRDefault="00E974B5" w:rsidP="003F6A3D">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33,000.00 </w:t>
            </w:r>
          </w:p>
        </w:tc>
        <w:tc>
          <w:tcPr>
            <w:tcW w:w="774" w:type="dxa"/>
            <w:tcBorders>
              <w:top w:val="single" w:sz="4" w:space="0" w:color="auto"/>
              <w:left w:val="nil"/>
              <w:bottom w:val="single" w:sz="4" w:space="0" w:color="auto"/>
              <w:right w:val="single" w:sz="4" w:space="0" w:color="auto"/>
            </w:tcBorders>
            <w:vAlign w:val="center"/>
          </w:tcPr>
          <w:p w14:paraId="2AADDD28"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6B0A1F58" w14:textId="77777777" w:rsidR="008B3598" w:rsidRDefault="008B3598">
            <w:pPr>
              <w:jc w:val="center"/>
              <w:rPr>
                <w:rFonts w:ascii="Arial" w:hAnsi="Arial" w:cs="Arial"/>
                <w:color w:val="000000"/>
                <w:sz w:val="18"/>
                <w:szCs w:val="18"/>
              </w:rPr>
            </w:pPr>
          </w:p>
        </w:tc>
      </w:tr>
      <w:tr w:rsidR="008B3598" w14:paraId="5DD136B8"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7ADFB87D" w14:textId="77777777" w:rsidR="008B3598" w:rsidRDefault="00E974B5">
            <w:pPr>
              <w:jc w:val="center"/>
              <w:rPr>
                <w:rFonts w:ascii="Arial" w:hAnsi="Arial" w:cs="Arial"/>
                <w:color w:val="000000"/>
                <w:sz w:val="18"/>
                <w:szCs w:val="18"/>
              </w:rPr>
            </w:pPr>
            <w:r>
              <w:rPr>
                <w:rFonts w:ascii="Arial" w:hAnsi="Arial" w:cs="Arial"/>
                <w:color w:val="000000"/>
                <w:sz w:val="18"/>
                <w:szCs w:val="18"/>
              </w:rPr>
              <w:t>9</w:t>
            </w:r>
          </w:p>
        </w:tc>
        <w:tc>
          <w:tcPr>
            <w:tcW w:w="1132" w:type="dxa"/>
            <w:tcBorders>
              <w:top w:val="single" w:sz="4" w:space="0" w:color="auto"/>
              <w:left w:val="nil"/>
              <w:bottom w:val="single" w:sz="4" w:space="0" w:color="auto"/>
              <w:right w:val="single" w:sz="4" w:space="0" w:color="auto"/>
            </w:tcBorders>
            <w:shd w:val="clear" w:color="auto" w:fill="auto"/>
            <w:vAlign w:val="center"/>
          </w:tcPr>
          <w:p w14:paraId="73B584EC"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188" w:type="dxa"/>
            <w:tcBorders>
              <w:top w:val="single" w:sz="4" w:space="0" w:color="auto"/>
              <w:left w:val="nil"/>
              <w:bottom w:val="single" w:sz="4" w:space="0" w:color="auto"/>
              <w:right w:val="single" w:sz="4" w:space="0" w:color="auto"/>
            </w:tcBorders>
            <w:shd w:val="clear" w:color="auto" w:fill="auto"/>
            <w:vAlign w:val="center"/>
          </w:tcPr>
          <w:p w14:paraId="15B95922"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福建衡益资产评估房地产土地估价有限公司福州分公司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029D2986"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房地产估价委托合同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624EA7AF"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估价范围：估价对象坐落于福州市仓山区螺洲城峰路南侧，轨道交通</w:t>
            </w:r>
            <w:r>
              <w:rPr>
                <w:rFonts w:ascii="Arial" w:hAnsi="Arial" w:cs="Arial"/>
                <w:color w:val="000000"/>
                <w:sz w:val="18"/>
                <w:szCs w:val="18"/>
                <w:lang w:bidi="ar"/>
              </w:rPr>
              <w:t>4</w:t>
            </w:r>
            <w:r>
              <w:rPr>
                <w:rFonts w:ascii="Arial" w:hAnsi="Arial" w:cs="Arial"/>
                <w:color w:val="000000"/>
                <w:sz w:val="18"/>
                <w:szCs w:val="18"/>
                <w:lang w:bidi="ar"/>
              </w:rPr>
              <w:t>号线螺洲车辆段上盖及周边出让地块，云洲郡项目住宅室内二次装修工程市场均价评估。</w:t>
            </w:r>
          </w:p>
        </w:tc>
        <w:tc>
          <w:tcPr>
            <w:tcW w:w="1272" w:type="dxa"/>
            <w:tcBorders>
              <w:top w:val="single" w:sz="4" w:space="0" w:color="auto"/>
              <w:left w:val="nil"/>
              <w:bottom w:val="single" w:sz="4" w:space="0" w:color="auto"/>
              <w:right w:val="single" w:sz="4" w:space="0" w:color="auto"/>
            </w:tcBorders>
            <w:shd w:val="clear" w:color="auto" w:fill="auto"/>
            <w:vAlign w:val="center"/>
          </w:tcPr>
          <w:p w14:paraId="7E83D2A5" w14:textId="77777777" w:rsidR="008B3598" w:rsidRDefault="00E974B5" w:rsidP="003F6A3D">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30,000.00 </w:t>
            </w:r>
          </w:p>
        </w:tc>
        <w:tc>
          <w:tcPr>
            <w:tcW w:w="774" w:type="dxa"/>
            <w:tcBorders>
              <w:top w:val="single" w:sz="4" w:space="0" w:color="auto"/>
              <w:left w:val="nil"/>
              <w:bottom w:val="single" w:sz="4" w:space="0" w:color="auto"/>
              <w:right w:val="single" w:sz="4" w:space="0" w:color="auto"/>
            </w:tcBorders>
            <w:vAlign w:val="center"/>
          </w:tcPr>
          <w:p w14:paraId="2234EE44"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63A576F3" w14:textId="77777777" w:rsidR="008B3598" w:rsidRDefault="008B3598">
            <w:pPr>
              <w:jc w:val="center"/>
              <w:rPr>
                <w:rFonts w:ascii="Arial" w:hAnsi="Arial" w:cs="Arial"/>
                <w:color w:val="000000"/>
                <w:sz w:val="18"/>
                <w:szCs w:val="18"/>
              </w:rPr>
            </w:pPr>
          </w:p>
        </w:tc>
      </w:tr>
      <w:tr w:rsidR="008B3598" w14:paraId="6A64740F"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3E2D2702" w14:textId="77777777" w:rsidR="008B3598" w:rsidRDefault="00E974B5">
            <w:pPr>
              <w:jc w:val="center"/>
              <w:rPr>
                <w:rFonts w:ascii="Arial" w:hAnsi="Arial" w:cs="Arial"/>
                <w:color w:val="000000"/>
                <w:sz w:val="18"/>
                <w:szCs w:val="18"/>
              </w:rPr>
            </w:pPr>
            <w:r>
              <w:rPr>
                <w:rFonts w:ascii="Arial" w:hAnsi="Arial" w:cs="Arial"/>
                <w:color w:val="000000"/>
                <w:sz w:val="18"/>
                <w:szCs w:val="18"/>
              </w:rPr>
              <w:t>10</w:t>
            </w:r>
          </w:p>
        </w:tc>
        <w:tc>
          <w:tcPr>
            <w:tcW w:w="1132" w:type="dxa"/>
            <w:tcBorders>
              <w:top w:val="single" w:sz="4" w:space="0" w:color="auto"/>
              <w:left w:val="nil"/>
              <w:bottom w:val="single" w:sz="4" w:space="0" w:color="auto"/>
              <w:right w:val="single" w:sz="4" w:space="0" w:color="auto"/>
            </w:tcBorders>
            <w:shd w:val="clear" w:color="auto" w:fill="auto"/>
            <w:vAlign w:val="center"/>
          </w:tcPr>
          <w:p w14:paraId="653E3C5C"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188" w:type="dxa"/>
            <w:tcBorders>
              <w:top w:val="single" w:sz="4" w:space="0" w:color="auto"/>
              <w:left w:val="nil"/>
              <w:bottom w:val="single" w:sz="4" w:space="0" w:color="auto"/>
              <w:right w:val="single" w:sz="4" w:space="0" w:color="auto"/>
            </w:tcBorders>
            <w:shd w:val="clear" w:color="auto" w:fill="auto"/>
            <w:vAlign w:val="center"/>
          </w:tcPr>
          <w:p w14:paraId="1F9E7DF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福建建友资产评估土地房地产估价有限责任公司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1E5295AB"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房地产估价委托合同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6144720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估价范围：估价对象坐落于福州市仓山区螺洲城峰路南侧，轨道交通</w:t>
            </w:r>
            <w:r>
              <w:rPr>
                <w:rFonts w:ascii="Arial" w:hAnsi="Arial" w:cs="Arial"/>
                <w:color w:val="000000"/>
                <w:sz w:val="18"/>
                <w:szCs w:val="18"/>
                <w:lang w:bidi="ar"/>
              </w:rPr>
              <w:t>4</w:t>
            </w:r>
            <w:r>
              <w:rPr>
                <w:rFonts w:ascii="Arial" w:hAnsi="Arial" w:cs="Arial"/>
                <w:color w:val="000000"/>
                <w:sz w:val="18"/>
                <w:szCs w:val="18"/>
                <w:lang w:bidi="ar"/>
              </w:rPr>
              <w:t>号线螺洲车辆段上盖及周边出让地块，云洲郡项目住宅室内二次装修工程市场均价评估。</w:t>
            </w:r>
          </w:p>
        </w:tc>
        <w:tc>
          <w:tcPr>
            <w:tcW w:w="1272" w:type="dxa"/>
            <w:tcBorders>
              <w:top w:val="single" w:sz="4" w:space="0" w:color="auto"/>
              <w:left w:val="nil"/>
              <w:bottom w:val="single" w:sz="4" w:space="0" w:color="auto"/>
              <w:right w:val="single" w:sz="4" w:space="0" w:color="auto"/>
            </w:tcBorders>
            <w:shd w:val="clear" w:color="auto" w:fill="auto"/>
            <w:vAlign w:val="center"/>
          </w:tcPr>
          <w:p w14:paraId="19D827A7"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774" w:type="dxa"/>
            <w:tcBorders>
              <w:top w:val="single" w:sz="4" w:space="0" w:color="auto"/>
              <w:left w:val="nil"/>
              <w:bottom w:val="single" w:sz="4" w:space="0" w:color="auto"/>
              <w:right w:val="single" w:sz="4" w:space="0" w:color="auto"/>
            </w:tcBorders>
            <w:vAlign w:val="center"/>
          </w:tcPr>
          <w:p w14:paraId="1475FDB9"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0D9363B3" w14:textId="77777777" w:rsidR="008B3598" w:rsidRDefault="008B3598">
            <w:pPr>
              <w:jc w:val="center"/>
              <w:rPr>
                <w:rFonts w:ascii="Arial" w:hAnsi="Arial" w:cs="Arial"/>
                <w:color w:val="000000"/>
                <w:sz w:val="18"/>
                <w:szCs w:val="18"/>
              </w:rPr>
            </w:pPr>
          </w:p>
        </w:tc>
      </w:tr>
      <w:tr w:rsidR="008B3598" w14:paraId="749D1693"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AC55FD5" w14:textId="77777777" w:rsidR="008B3598" w:rsidRDefault="00E974B5">
            <w:pPr>
              <w:jc w:val="center"/>
              <w:rPr>
                <w:rFonts w:ascii="Arial" w:hAnsi="Arial" w:cs="Arial"/>
                <w:color w:val="000000"/>
                <w:sz w:val="18"/>
                <w:szCs w:val="18"/>
              </w:rPr>
            </w:pPr>
            <w:r>
              <w:rPr>
                <w:rFonts w:ascii="Arial" w:hAnsi="Arial" w:cs="Arial"/>
                <w:color w:val="000000"/>
                <w:sz w:val="18"/>
                <w:szCs w:val="18"/>
              </w:rPr>
              <w:t>11</w:t>
            </w:r>
          </w:p>
        </w:tc>
        <w:tc>
          <w:tcPr>
            <w:tcW w:w="1132" w:type="dxa"/>
            <w:tcBorders>
              <w:top w:val="single" w:sz="4" w:space="0" w:color="auto"/>
              <w:left w:val="nil"/>
              <w:bottom w:val="single" w:sz="4" w:space="0" w:color="auto"/>
              <w:right w:val="single" w:sz="4" w:space="0" w:color="auto"/>
            </w:tcBorders>
            <w:shd w:val="clear" w:color="auto" w:fill="auto"/>
            <w:vAlign w:val="center"/>
          </w:tcPr>
          <w:p w14:paraId="70FA35E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188" w:type="dxa"/>
            <w:tcBorders>
              <w:top w:val="single" w:sz="4" w:space="0" w:color="auto"/>
              <w:left w:val="nil"/>
              <w:bottom w:val="single" w:sz="4" w:space="0" w:color="auto"/>
              <w:right w:val="single" w:sz="4" w:space="0" w:color="auto"/>
            </w:tcBorders>
            <w:shd w:val="clear" w:color="auto" w:fill="auto"/>
            <w:vAlign w:val="center"/>
          </w:tcPr>
          <w:p w14:paraId="49F3FD9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福州瑞尔房地产评估有限公司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3053ABA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房地产估价委托合同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14EDB2F7"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估价范围：估价对象坐落于福州市仓山区螺洲城峰路南侧，轨道交通</w:t>
            </w:r>
            <w:r>
              <w:rPr>
                <w:rFonts w:ascii="Arial" w:hAnsi="Arial" w:cs="Arial"/>
                <w:color w:val="000000"/>
                <w:sz w:val="18"/>
                <w:szCs w:val="18"/>
                <w:lang w:bidi="ar"/>
              </w:rPr>
              <w:t>4</w:t>
            </w:r>
            <w:r>
              <w:rPr>
                <w:rFonts w:ascii="Arial" w:hAnsi="Arial" w:cs="Arial"/>
                <w:color w:val="000000"/>
                <w:sz w:val="18"/>
                <w:szCs w:val="18"/>
                <w:lang w:bidi="ar"/>
              </w:rPr>
              <w:t>号线螺洲车辆段上盖及周边出让地块，云洲郡项目住宅室内二次装修工程市场均价评估。</w:t>
            </w:r>
          </w:p>
        </w:tc>
        <w:tc>
          <w:tcPr>
            <w:tcW w:w="1272" w:type="dxa"/>
            <w:tcBorders>
              <w:top w:val="single" w:sz="4" w:space="0" w:color="auto"/>
              <w:left w:val="nil"/>
              <w:bottom w:val="single" w:sz="4" w:space="0" w:color="auto"/>
              <w:right w:val="single" w:sz="4" w:space="0" w:color="auto"/>
            </w:tcBorders>
            <w:shd w:val="clear" w:color="auto" w:fill="auto"/>
            <w:vAlign w:val="center"/>
          </w:tcPr>
          <w:p w14:paraId="7DF75A29"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774" w:type="dxa"/>
            <w:tcBorders>
              <w:top w:val="single" w:sz="4" w:space="0" w:color="auto"/>
              <w:left w:val="nil"/>
              <w:bottom w:val="single" w:sz="4" w:space="0" w:color="auto"/>
              <w:right w:val="single" w:sz="4" w:space="0" w:color="auto"/>
            </w:tcBorders>
            <w:vAlign w:val="center"/>
          </w:tcPr>
          <w:p w14:paraId="154ACC16"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71841EC3" w14:textId="77777777" w:rsidR="008B3598" w:rsidRDefault="008B3598">
            <w:pPr>
              <w:jc w:val="center"/>
              <w:rPr>
                <w:rFonts w:ascii="Arial" w:hAnsi="Arial" w:cs="Arial"/>
                <w:color w:val="000000"/>
                <w:sz w:val="18"/>
                <w:szCs w:val="18"/>
              </w:rPr>
            </w:pPr>
          </w:p>
        </w:tc>
      </w:tr>
      <w:tr w:rsidR="008B3598" w14:paraId="60333847"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4977E96E" w14:textId="77777777" w:rsidR="008B3598" w:rsidRDefault="00E974B5">
            <w:pPr>
              <w:jc w:val="center"/>
              <w:rPr>
                <w:rFonts w:ascii="Arial" w:hAnsi="Arial" w:cs="Arial"/>
                <w:color w:val="000000"/>
                <w:sz w:val="18"/>
                <w:szCs w:val="18"/>
              </w:rPr>
            </w:pPr>
            <w:r>
              <w:rPr>
                <w:rFonts w:ascii="Arial" w:hAnsi="Arial" w:cs="Arial"/>
                <w:color w:val="000000"/>
                <w:sz w:val="18"/>
                <w:szCs w:val="18"/>
              </w:rPr>
              <w:t>12</w:t>
            </w:r>
          </w:p>
        </w:tc>
        <w:tc>
          <w:tcPr>
            <w:tcW w:w="1132" w:type="dxa"/>
            <w:tcBorders>
              <w:top w:val="single" w:sz="4" w:space="0" w:color="auto"/>
              <w:left w:val="nil"/>
              <w:bottom w:val="single" w:sz="4" w:space="0" w:color="auto"/>
              <w:right w:val="single" w:sz="4" w:space="0" w:color="auto"/>
            </w:tcBorders>
            <w:shd w:val="clear" w:color="auto" w:fill="auto"/>
            <w:vAlign w:val="center"/>
          </w:tcPr>
          <w:p w14:paraId="18430DA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188" w:type="dxa"/>
            <w:tcBorders>
              <w:top w:val="single" w:sz="4" w:space="0" w:color="auto"/>
              <w:left w:val="nil"/>
              <w:bottom w:val="single" w:sz="4" w:space="0" w:color="auto"/>
              <w:right w:val="single" w:sz="4" w:space="0" w:color="auto"/>
            </w:tcBorders>
            <w:shd w:val="clear" w:color="auto" w:fill="auto"/>
            <w:vAlign w:val="center"/>
          </w:tcPr>
          <w:p w14:paraId="5F70BB8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中联（福建）资产评估土地房地产估价有限责任公司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02D80D48"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房地产估价委托合同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35823CB4"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估价范围：估价对象坐落于福州市仓山区螺洲城峰路南侧，轨道交通</w:t>
            </w:r>
            <w:r>
              <w:rPr>
                <w:rFonts w:ascii="Arial" w:hAnsi="Arial" w:cs="Arial"/>
                <w:color w:val="000000"/>
                <w:sz w:val="18"/>
                <w:szCs w:val="18"/>
                <w:lang w:bidi="ar"/>
              </w:rPr>
              <w:t>4</w:t>
            </w:r>
            <w:r>
              <w:rPr>
                <w:rFonts w:ascii="Arial" w:hAnsi="Arial" w:cs="Arial"/>
                <w:color w:val="000000"/>
                <w:sz w:val="18"/>
                <w:szCs w:val="18"/>
                <w:lang w:bidi="ar"/>
              </w:rPr>
              <w:t>号线螺洲车辆段上盖及周边出让地块，云洲郡项目住宅室内二次装修工程市场均价评估。</w:t>
            </w:r>
          </w:p>
        </w:tc>
        <w:tc>
          <w:tcPr>
            <w:tcW w:w="1272" w:type="dxa"/>
            <w:tcBorders>
              <w:top w:val="single" w:sz="4" w:space="0" w:color="auto"/>
              <w:left w:val="nil"/>
              <w:bottom w:val="single" w:sz="4" w:space="0" w:color="auto"/>
              <w:right w:val="single" w:sz="4" w:space="0" w:color="auto"/>
            </w:tcBorders>
            <w:shd w:val="clear" w:color="auto" w:fill="auto"/>
            <w:vAlign w:val="center"/>
          </w:tcPr>
          <w:p w14:paraId="605F8C0C"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774" w:type="dxa"/>
            <w:tcBorders>
              <w:top w:val="single" w:sz="4" w:space="0" w:color="auto"/>
              <w:left w:val="nil"/>
              <w:bottom w:val="single" w:sz="4" w:space="0" w:color="auto"/>
              <w:right w:val="single" w:sz="4" w:space="0" w:color="auto"/>
            </w:tcBorders>
            <w:vAlign w:val="center"/>
          </w:tcPr>
          <w:p w14:paraId="4C8CA437"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4A84B57C" w14:textId="77777777" w:rsidR="008B3598" w:rsidRDefault="008B3598">
            <w:pPr>
              <w:jc w:val="center"/>
              <w:rPr>
                <w:rFonts w:ascii="Arial" w:hAnsi="Arial" w:cs="Arial"/>
                <w:color w:val="000000"/>
                <w:sz w:val="18"/>
                <w:szCs w:val="18"/>
              </w:rPr>
            </w:pPr>
          </w:p>
        </w:tc>
      </w:tr>
      <w:tr w:rsidR="008B3598" w14:paraId="3FB5F3C3"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802DAA7" w14:textId="77777777" w:rsidR="008B3598" w:rsidRDefault="00E974B5">
            <w:pPr>
              <w:jc w:val="center"/>
              <w:rPr>
                <w:rFonts w:ascii="Arial" w:hAnsi="Arial" w:cs="Arial"/>
                <w:color w:val="000000"/>
                <w:sz w:val="18"/>
                <w:szCs w:val="18"/>
              </w:rPr>
            </w:pPr>
            <w:r>
              <w:rPr>
                <w:rFonts w:ascii="Arial" w:hAnsi="Arial" w:cs="Arial"/>
                <w:color w:val="000000"/>
                <w:sz w:val="18"/>
                <w:szCs w:val="18"/>
              </w:rPr>
              <w:t>13</w:t>
            </w:r>
          </w:p>
        </w:tc>
        <w:tc>
          <w:tcPr>
            <w:tcW w:w="1132" w:type="dxa"/>
            <w:tcBorders>
              <w:top w:val="single" w:sz="4" w:space="0" w:color="auto"/>
              <w:left w:val="nil"/>
              <w:bottom w:val="single" w:sz="4" w:space="0" w:color="auto"/>
              <w:right w:val="single" w:sz="4" w:space="0" w:color="auto"/>
            </w:tcBorders>
            <w:shd w:val="clear" w:color="auto" w:fill="auto"/>
            <w:vAlign w:val="center"/>
          </w:tcPr>
          <w:p w14:paraId="108B10D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188" w:type="dxa"/>
            <w:tcBorders>
              <w:top w:val="single" w:sz="4" w:space="0" w:color="auto"/>
              <w:left w:val="nil"/>
              <w:bottom w:val="single" w:sz="4" w:space="0" w:color="auto"/>
              <w:right w:val="single" w:sz="4" w:space="0" w:color="auto"/>
            </w:tcBorders>
            <w:shd w:val="clear" w:color="auto" w:fill="auto"/>
            <w:vAlign w:val="center"/>
          </w:tcPr>
          <w:p w14:paraId="421299B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福建省建筑材料质量监督检验站</w:t>
            </w:r>
          </w:p>
        </w:tc>
        <w:tc>
          <w:tcPr>
            <w:tcW w:w="1363" w:type="dxa"/>
            <w:tcBorders>
              <w:top w:val="single" w:sz="4" w:space="0" w:color="auto"/>
              <w:left w:val="nil"/>
              <w:bottom w:val="single" w:sz="4" w:space="0" w:color="auto"/>
              <w:right w:val="single" w:sz="4" w:space="0" w:color="auto"/>
            </w:tcBorders>
            <w:shd w:val="clear" w:color="auto" w:fill="auto"/>
            <w:vAlign w:val="center"/>
          </w:tcPr>
          <w:p w14:paraId="5EA0F559"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桩基检测工程合同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5FF143AD"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承包范围：项目桩基检测工程，具体内容及施工要求详见工程量清单及图纸描述。工期要求：本工程合同工期</w:t>
            </w:r>
            <w:r>
              <w:rPr>
                <w:rFonts w:ascii="Arial" w:hAnsi="Arial" w:cs="Arial"/>
                <w:color w:val="000000"/>
                <w:sz w:val="18"/>
                <w:szCs w:val="18"/>
                <w:lang w:bidi="ar"/>
              </w:rPr>
              <w:t>60</w:t>
            </w:r>
            <w:r>
              <w:rPr>
                <w:rFonts w:ascii="Arial" w:hAnsi="Arial" w:cs="Arial"/>
                <w:color w:val="000000"/>
                <w:sz w:val="18"/>
                <w:szCs w:val="18"/>
                <w:lang w:bidi="ar"/>
              </w:rPr>
              <w:t>个日历天，开始时间以发包人书面通知为准。质量标准：桩基检测过程和试验报告符合规范、福州市质检站、项目所属质检站验收规定，由乙方完成质检站质量桩基检测备案。</w:t>
            </w:r>
          </w:p>
        </w:tc>
        <w:tc>
          <w:tcPr>
            <w:tcW w:w="1272" w:type="dxa"/>
            <w:tcBorders>
              <w:top w:val="single" w:sz="4" w:space="0" w:color="auto"/>
              <w:left w:val="nil"/>
              <w:bottom w:val="single" w:sz="4" w:space="0" w:color="auto"/>
              <w:right w:val="single" w:sz="4" w:space="0" w:color="auto"/>
            </w:tcBorders>
            <w:shd w:val="clear" w:color="auto" w:fill="auto"/>
            <w:vAlign w:val="center"/>
          </w:tcPr>
          <w:p w14:paraId="45BE36B6"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383,800.00 </w:t>
            </w:r>
          </w:p>
        </w:tc>
        <w:tc>
          <w:tcPr>
            <w:tcW w:w="774" w:type="dxa"/>
            <w:tcBorders>
              <w:top w:val="single" w:sz="4" w:space="0" w:color="auto"/>
              <w:left w:val="nil"/>
              <w:bottom w:val="single" w:sz="4" w:space="0" w:color="auto"/>
              <w:right w:val="single" w:sz="4" w:space="0" w:color="auto"/>
            </w:tcBorders>
            <w:vAlign w:val="center"/>
          </w:tcPr>
          <w:p w14:paraId="2D45CF6A"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6A32F38A" w14:textId="77777777" w:rsidR="008B3598" w:rsidRDefault="008B3598">
            <w:pPr>
              <w:jc w:val="center"/>
              <w:rPr>
                <w:rFonts w:ascii="Arial" w:hAnsi="Arial" w:cs="Arial"/>
                <w:color w:val="000000"/>
                <w:sz w:val="18"/>
                <w:szCs w:val="18"/>
              </w:rPr>
            </w:pPr>
          </w:p>
        </w:tc>
      </w:tr>
      <w:tr w:rsidR="008B3598" w14:paraId="13CC69B1"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425558A1" w14:textId="77777777" w:rsidR="008B3598" w:rsidRDefault="00E974B5">
            <w:pPr>
              <w:jc w:val="center"/>
              <w:rPr>
                <w:rFonts w:ascii="Arial" w:hAnsi="Arial" w:cs="Arial"/>
                <w:color w:val="000000"/>
                <w:sz w:val="18"/>
                <w:szCs w:val="18"/>
              </w:rPr>
            </w:pPr>
            <w:r>
              <w:rPr>
                <w:rFonts w:ascii="Arial" w:hAnsi="Arial" w:cs="Arial"/>
                <w:color w:val="000000"/>
                <w:sz w:val="18"/>
                <w:szCs w:val="18"/>
              </w:rPr>
              <w:lastRenderedPageBreak/>
              <w:t>14</w:t>
            </w:r>
          </w:p>
        </w:tc>
        <w:tc>
          <w:tcPr>
            <w:tcW w:w="1132" w:type="dxa"/>
            <w:tcBorders>
              <w:top w:val="single" w:sz="4" w:space="0" w:color="auto"/>
              <w:left w:val="nil"/>
              <w:bottom w:val="single" w:sz="4" w:space="0" w:color="auto"/>
              <w:right w:val="single" w:sz="4" w:space="0" w:color="auto"/>
            </w:tcBorders>
            <w:shd w:val="clear" w:color="auto" w:fill="auto"/>
            <w:vAlign w:val="center"/>
          </w:tcPr>
          <w:p w14:paraId="5F35FBB1"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188" w:type="dxa"/>
            <w:tcBorders>
              <w:top w:val="single" w:sz="4" w:space="0" w:color="auto"/>
              <w:left w:val="nil"/>
              <w:bottom w:val="single" w:sz="4" w:space="0" w:color="auto"/>
              <w:right w:val="single" w:sz="4" w:space="0" w:color="auto"/>
            </w:tcBorders>
            <w:shd w:val="clear" w:color="auto" w:fill="auto"/>
            <w:vAlign w:val="center"/>
          </w:tcPr>
          <w:p w14:paraId="3505A20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福建省京闽工程顾问有限公司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34258929"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福州云洲郡项目监理工程合同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1F0BC097"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承包范围：本项目用地红线所圈定范围内的所有房屋建设工程、公共建设工程、示范区工程、环境工程及市政配套工程，同时也包括因项目发展需要而增加的红线外部分区域与本项目相关的全部工程，以及为完成市政配套工程而对应进行的公共市政配套接入工程的监理工作。</w:t>
            </w:r>
            <w:r>
              <w:rPr>
                <w:rFonts w:ascii="Arial" w:hAnsi="Arial" w:cs="Arial"/>
                <w:color w:val="000000"/>
                <w:sz w:val="18"/>
                <w:szCs w:val="18"/>
                <w:lang w:bidi="ar"/>
              </w:rPr>
              <w:t>2</w:t>
            </w:r>
            <w:r>
              <w:rPr>
                <w:rFonts w:ascii="Arial" w:hAnsi="Arial" w:cs="Arial"/>
                <w:color w:val="000000"/>
                <w:sz w:val="18"/>
                <w:szCs w:val="18"/>
                <w:lang w:bidi="ar"/>
              </w:rPr>
              <w:t>、监理工作所包含的工程阶段包括：图审阶段、现场施工准备阶段、土方施工阶段、基础及地下室施工阶段、主体施工阶段、砌筑施工阶段、装饰景观施工阶段、验收移交阶段、质量保修阶段等。</w:t>
            </w:r>
          </w:p>
        </w:tc>
        <w:tc>
          <w:tcPr>
            <w:tcW w:w="1272" w:type="dxa"/>
            <w:tcBorders>
              <w:top w:val="single" w:sz="4" w:space="0" w:color="auto"/>
              <w:left w:val="nil"/>
              <w:bottom w:val="single" w:sz="4" w:space="0" w:color="auto"/>
              <w:right w:val="single" w:sz="4" w:space="0" w:color="auto"/>
            </w:tcBorders>
            <w:shd w:val="clear" w:color="auto" w:fill="auto"/>
            <w:vAlign w:val="center"/>
          </w:tcPr>
          <w:p w14:paraId="20E81A67"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5,069,874.00 </w:t>
            </w:r>
          </w:p>
        </w:tc>
        <w:tc>
          <w:tcPr>
            <w:tcW w:w="774" w:type="dxa"/>
            <w:tcBorders>
              <w:top w:val="single" w:sz="4" w:space="0" w:color="auto"/>
              <w:left w:val="nil"/>
              <w:bottom w:val="single" w:sz="4" w:space="0" w:color="auto"/>
              <w:right w:val="single" w:sz="4" w:space="0" w:color="auto"/>
            </w:tcBorders>
            <w:vAlign w:val="center"/>
          </w:tcPr>
          <w:p w14:paraId="0349A814" w14:textId="77777777" w:rsidR="008B3598" w:rsidRDefault="00E974B5">
            <w:pPr>
              <w:jc w:val="center"/>
              <w:rPr>
                <w:rFonts w:ascii="Arial" w:hAnsi="Arial" w:cs="Arial"/>
                <w:color w:val="000000"/>
                <w:sz w:val="18"/>
                <w:szCs w:val="18"/>
              </w:rPr>
            </w:pPr>
            <w:r>
              <w:rPr>
                <w:rFonts w:ascii="Arial" w:hAnsi="Arial" w:cs="Arial"/>
                <w:color w:val="000000"/>
                <w:sz w:val="18"/>
                <w:szCs w:val="18"/>
              </w:rPr>
              <w:t>审批流程单</w:t>
            </w:r>
            <w:r>
              <w:rPr>
                <w:rFonts w:ascii="Arial" w:hAnsi="Arial" w:cs="Arial"/>
                <w:color w:val="000000"/>
                <w:sz w:val="18"/>
                <w:szCs w:val="18"/>
              </w:rPr>
              <w:t>2021040801</w:t>
            </w:r>
            <w:r>
              <w:rPr>
                <w:rFonts w:ascii="Arial" w:hAnsi="Arial" w:cs="Arial"/>
                <w:color w:val="000000"/>
                <w:sz w:val="18"/>
                <w:szCs w:val="18"/>
              </w:rPr>
              <w:t>号</w:t>
            </w:r>
          </w:p>
        </w:tc>
        <w:tc>
          <w:tcPr>
            <w:tcW w:w="431" w:type="dxa"/>
            <w:tcBorders>
              <w:top w:val="single" w:sz="4" w:space="0" w:color="auto"/>
              <w:left w:val="nil"/>
              <w:bottom w:val="single" w:sz="4" w:space="0" w:color="auto"/>
              <w:right w:val="single" w:sz="4" w:space="0" w:color="auto"/>
            </w:tcBorders>
            <w:vAlign w:val="center"/>
          </w:tcPr>
          <w:p w14:paraId="3BC1C5C2" w14:textId="77777777" w:rsidR="008B3598" w:rsidRDefault="008B3598">
            <w:pPr>
              <w:jc w:val="center"/>
              <w:rPr>
                <w:rFonts w:ascii="Arial" w:hAnsi="Arial" w:cs="Arial"/>
                <w:color w:val="000000"/>
                <w:sz w:val="18"/>
                <w:szCs w:val="18"/>
              </w:rPr>
            </w:pPr>
          </w:p>
        </w:tc>
      </w:tr>
      <w:tr w:rsidR="008B3598" w14:paraId="0C9BC089"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3FF56FC" w14:textId="77777777" w:rsidR="008B3598" w:rsidRDefault="00E974B5">
            <w:pPr>
              <w:jc w:val="center"/>
              <w:rPr>
                <w:rFonts w:ascii="Arial" w:hAnsi="Arial" w:cs="Arial"/>
                <w:color w:val="000000"/>
                <w:sz w:val="18"/>
                <w:szCs w:val="18"/>
              </w:rPr>
            </w:pPr>
            <w:r>
              <w:rPr>
                <w:rFonts w:ascii="Arial" w:hAnsi="Arial" w:cs="Arial"/>
                <w:color w:val="000000"/>
                <w:sz w:val="18"/>
                <w:szCs w:val="18"/>
              </w:rPr>
              <w:t>15</w:t>
            </w:r>
          </w:p>
        </w:tc>
        <w:tc>
          <w:tcPr>
            <w:tcW w:w="1132" w:type="dxa"/>
            <w:tcBorders>
              <w:top w:val="single" w:sz="4" w:space="0" w:color="auto"/>
              <w:left w:val="nil"/>
              <w:bottom w:val="single" w:sz="4" w:space="0" w:color="auto"/>
              <w:right w:val="single" w:sz="4" w:space="0" w:color="auto"/>
            </w:tcBorders>
            <w:shd w:val="clear" w:color="auto" w:fill="auto"/>
            <w:vAlign w:val="center"/>
          </w:tcPr>
          <w:p w14:paraId="15B8D76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188" w:type="dxa"/>
            <w:tcBorders>
              <w:top w:val="single" w:sz="4" w:space="0" w:color="auto"/>
              <w:left w:val="nil"/>
              <w:bottom w:val="single" w:sz="4" w:space="0" w:color="auto"/>
              <w:right w:val="single" w:sz="4" w:space="0" w:color="auto"/>
            </w:tcBorders>
            <w:shd w:val="clear" w:color="auto" w:fill="auto"/>
            <w:vAlign w:val="center"/>
          </w:tcPr>
          <w:p w14:paraId="6F2CDD7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福建省方景建设工程有限公司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2739F867"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C8#</w:t>
            </w:r>
            <w:r>
              <w:rPr>
                <w:rFonts w:ascii="Arial" w:hAnsi="Arial" w:cs="Arial"/>
                <w:color w:val="000000"/>
                <w:sz w:val="18"/>
                <w:szCs w:val="18"/>
                <w:lang w:bidi="ar"/>
              </w:rPr>
              <w:t>楼消防工程合同</w:t>
            </w:r>
          </w:p>
        </w:tc>
        <w:tc>
          <w:tcPr>
            <w:tcW w:w="2977" w:type="dxa"/>
            <w:tcBorders>
              <w:top w:val="single" w:sz="4" w:space="0" w:color="auto"/>
              <w:left w:val="nil"/>
              <w:bottom w:val="single" w:sz="4" w:space="0" w:color="auto"/>
              <w:right w:val="single" w:sz="4" w:space="0" w:color="auto"/>
            </w:tcBorders>
            <w:shd w:val="clear" w:color="auto" w:fill="auto"/>
            <w:vAlign w:val="center"/>
          </w:tcPr>
          <w:p w14:paraId="75FB41C9"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福州云洲郡项目</w:t>
            </w:r>
            <w:r>
              <w:rPr>
                <w:rFonts w:ascii="Arial" w:hAnsi="Arial" w:cs="Arial"/>
                <w:color w:val="000000"/>
                <w:sz w:val="18"/>
                <w:szCs w:val="18"/>
                <w:lang w:bidi="ar"/>
              </w:rPr>
              <w:t>C8#</w:t>
            </w:r>
            <w:r>
              <w:rPr>
                <w:rFonts w:ascii="Arial" w:hAnsi="Arial" w:cs="Arial"/>
                <w:color w:val="000000"/>
                <w:sz w:val="18"/>
                <w:szCs w:val="18"/>
                <w:lang w:bidi="ar"/>
              </w:rPr>
              <w:t>楼消防工程</w:t>
            </w:r>
          </w:p>
        </w:tc>
        <w:tc>
          <w:tcPr>
            <w:tcW w:w="1272" w:type="dxa"/>
            <w:tcBorders>
              <w:top w:val="single" w:sz="4" w:space="0" w:color="auto"/>
              <w:left w:val="nil"/>
              <w:bottom w:val="single" w:sz="4" w:space="0" w:color="auto"/>
              <w:right w:val="single" w:sz="4" w:space="0" w:color="auto"/>
            </w:tcBorders>
            <w:shd w:val="clear" w:color="auto" w:fill="auto"/>
            <w:vAlign w:val="center"/>
          </w:tcPr>
          <w:p w14:paraId="4317A8F7"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335,664.96 </w:t>
            </w:r>
          </w:p>
        </w:tc>
        <w:tc>
          <w:tcPr>
            <w:tcW w:w="774" w:type="dxa"/>
            <w:tcBorders>
              <w:top w:val="single" w:sz="4" w:space="0" w:color="auto"/>
              <w:left w:val="nil"/>
              <w:bottom w:val="single" w:sz="4" w:space="0" w:color="auto"/>
              <w:right w:val="single" w:sz="4" w:space="0" w:color="auto"/>
            </w:tcBorders>
            <w:vAlign w:val="center"/>
          </w:tcPr>
          <w:p w14:paraId="7DB9E9C3"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6049DC78" w14:textId="77777777" w:rsidR="008B3598" w:rsidRDefault="008B3598">
            <w:pPr>
              <w:jc w:val="center"/>
              <w:rPr>
                <w:rFonts w:ascii="Arial" w:hAnsi="Arial" w:cs="Arial"/>
                <w:color w:val="000000"/>
                <w:sz w:val="18"/>
                <w:szCs w:val="18"/>
              </w:rPr>
            </w:pPr>
          </w:p>
        </w:tc>
      </w:tr>
      <w:tr w:rsidR="008B3598" w14:paraId="3CBD1A3F" w14:textId="77777777" w:rsidTr="003F6A3D">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4E36128C" w14:textId="77777777" w:rsidR="008B3598" w:rsidRDefault="00E974B5">
            <w:pPr>
              <w:jc w:val="center"/>
              <w:rPr>
                <w:rFonts w:ascii="Arial" w:hAnsi="Arial" w:cs="Arial"/>
                <w:color w:val="000000"/>
                <w:sz w:val="18"/>
                <w:szCs w:val="18"/>
              </w:rPr>
            </w:pPr>
            <w:r>
              <w:rPr>
                <w:rFonts w:ascii="Arial" w:hAnsi="Arial" w:cs="Arial"/>
                <w:color w:val="000000"/>
                <w:sz w:val="18"/>
                <w:szCs w:val="18"/>
              </w:rPr>
              <w:t>16</w:t>
            </w:r>
          </w:p>
        </w:tc>
        <w:tc>
          <w:tcPr>
            <w:tcW w:w="1132" w:type="dxa"/>
            <w:tcBorders>
              <w:top w:val="single" w:sz="4" w:space="0" w:color="auto"/>
              <w:left w:val="nil"/>
              <w:bottom w:val="single" w:sz="4" w:space="0" w:color="auto"/>
              <w:right w:val="single" w:sz="4" w:space="0" w:color="auto"/>
            </w:tcBorders>
            <w:shd w:val="clear" w:color="auto" w:fill="auto"/>
            <w:vAlign w:val="center"/>
          </w:tcPr>
          <w:p w14:paraId="0B726957"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1188" w:type="dxa"/>
            <w:tcBorders>
              <w:top w:val="single" w:sz="4" w:space="0" w:color="auto"/>
              <w:left w:val="nil"/>
              <w:bottom w:val="single" w:sz="4" w:space="0" w:color="auto"/>
              <w:right w:val="single" w:sz="4" w:space="0" w:color="auto"/>
            </w:tcBorders>
            <w:shd w:val="clear" w:color="auto" w:fill="auto"/>
            <w:vAlign w:val="center"/>
          </w:tcPr>
          <w:p w14:paraId="3F3FF85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福州艺文人力资源服务有限公司</w:t>
            </w:r>
          </w:p>
        </w:tc>
        <w:tc>
          <w:tcPr>
            <w:tcW w:w="1363" w:type="dxa"/>
            <w:tcBorders>
              <w:top w:val="single" w:sz="4" w:space="0" w:color="auto"/>
              <w:left w:val="nil"/>
              <w:bottom w:val="single" w:sz="4" w:space="0" w:color="auto"/>
              <w:right w:val="single" w:sz="4" w:space="0" w:color="auto"/>
            </w:tcBorders>
            <w:shd w:val="clear" w:color="auto" w:fill="auto"/>
            <w:vAlign w:val="center"/>
          </w:tcPr>
          <w:p w14:paraId="1426CAE5"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人才派遣框架协议</w:t>
            </w:r>
          </w:p>
        </w:tc>
        <w:tc>
          <w:tcPr>
            <w:tcW w:w="2977" w:type="dxa"/>
            <w:tcBorders>
              <w:top w:val="single" w:sz="4" w:space="0" w:color="auto"/>
              <w:left w:val="nil"/>
              <w:bottom w:val="single" w:sz="4" w:space="0" w:color="auto"/>
              <w:right w:val="single" w:sz="4" w:space="0" w:color="auto"/>
            </w:tcBorders>
            <w:shd w:val="clear" w:color="auto" w:fill="auto"/>
            <w:vAlign w:val="center"/>
          </w:tcPr>
          <w:p w14:paraId="2F4269E4"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劳务派遣服务事宜，派遣费用的结算由实际用工单位各自支付，并向实际用工单位开具劳务费用发票。本协议的有效期限为半年，自</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1</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日起至</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6</w:t>
            </w:r>
            <w:r>
              <w:rPr>
                <w:rFonts w:ascii="Arial" w:hAnsi="Arial" w:cs="Arial"/>
                <w:color w:val="000000"/>
                <w:sz w:val="18"/>
                <w:szCs w:val="18"/>
                <w:lang w:bidi="ar"/>
              </w:rPr>
              <w:t>月</w:t>
            </w:r>
            <w:r>
              <w:rPr>
                <w:rFonts w:ascii="Arial" w:hAnsi="Arial" w:cs="Arial"/>
                <w:color w:val="000000"/>
                <w:sz w:val="18"/>
                <w:szCs w:val="18"/>
                <w:lang w:bidi="ar"/>
              </w:rPr>
              <w:t>30</w:t>
            </w:r>
            <w:r>
              <w:rPr>
                <w:rFonts w:ascii="Arial" w:hAnsi="Arial" w:cs="Arial"/>
                <w:color w:val="000000"/>
                <w:sz w:val="18"/>
                <w:szCs w:val="18"/>
                <w:lang w:bidi="ar"/>
              </w:rPr>
              <w:t>日止。兼职人员月服务费</w:t>
            </w:r>
            <w:r>
              <w:rPr>
                <w:rFonts w:ascii="Arial" w:hAnsi="Arial" w:cs="Arial"/>
                <w:color w:val="000000"/>
                <w:sz w:val="18"/>
                <w:szCs w:val="18"/>
                <w:lang w:bidi="ar"/>
              </w:rPr>
              <w:t>135/</w:t>
            </w:r>
            <w:r>
              <w:rPr>
                <w:rFonts w:ascii="Arial" w:hAnsi="Arial" w:cs="Arial"/>
                <w:color w:val="000000"/>
                <w:sz w:val="18"/>
                <w:szCs w:val="18"/>
                <w:lang w:bidi="ar"/>
              </w:rPr>
              <w:t>天</w:t>
            </w:r>
            <w:r>
              <w:rPr>
                <w:rFonts w:ascii="Arial" w:hAnsi="Arial" w:cs="Arial"/>
                <w:color w:val="000000"/>
                <w:sz w:val="18"/>
                <w:szCs w:val="18"/>
                <w:lang w:bidi="ar"/>
              </w:rPr>
              <w:t>/</w:t>
            </w:r>
            <w:r>
              <w:rPr>
                <w:rFonts w:ascii="Arial" w:hAnsi="Arial" w:cs="Arial"/>
                <w:color w:val="000000"/>
                <w:sz w:val="18"/>
                <w:szCs w:val="18"/>
                <w:lang w:bidi="ar"/>
              </w:rPr>
              <w:t>人。</w:t>
            </w:r>
          </w:p>
        </w:tc>
        <w:tc>
          <w:tcPr>
            <w:tcW w:w="1272" w:type="dxa"/>
            <w:tcBorders>
              <w:top w:val="single" w:sz="4" w:space="0" w:color="auto"/>
              <w:left w:val="nil"/>
              <w:bottom w:val="single" w:sz="4" w:space="0" w:color="auto"/>
              <w:right w:val="single" w:sz="4" w:space="0" w:color="auto"/>
            </w:tcBorders>
            <w:shd w:val="clear" w:color="auto" w:fill="auto"/>
            <w:vAlign w:val="center"/>
          </w:tcPr>
          <w:p w14:paraId="21E51A3C" w14:textId="77777777" w:rsidR="008B3598" w:rsidRDefault="00E974B5" w:rsidP="003F6A3D">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 </w:t>
            </w:r>
          </w:p>
        </w:tc>
        <w:tc>
          <w:tcPr>
            <w:tcW w:w="774" w:type="dxa"/>
            <w:tcBorders>
              <w:top w:val="single" w:sz="4" w:space="0" w:color="auto"/>
              <w:left w:val="nil"/>
              <w:bottom w:val="single" w:sz="4" w:space="0" w:color="auto"/>
              <w:right w:val="single" w:sz="4" w:space="0" w:color="auto"/>
            </w:tcBorders>
            <w:vAlign w:val="center"/>
          </w:tcPr>
          <w:p w14:paraId="6D2C316E" w14:textId="77777777" w:rsidR="008B3598" w:rsidRDefault="00E974B5">
            <w:pPr>
              <w:jc w:val="center"/>
              <w:rPr>
                <w:rFonts w:ascii="Arial" w:hAnsi="Arial" w:cs="Arial"/>
                <w:color w:val="000000"/>
                <w:sz w:val="18"/>
                <w:szCs w:val="18"/>
              </w:rPr>
            </w:pPr>
            <w:r>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53714DA8" w14:textId="77777777" w:rsidR="008B3598" w:rsidRDefault="008B3598">
            <w:pPr>
              <w:jc w:val="center"/>
              <w:rPr>
                <w:rFonts w:ascii="Arial" w:hAnsi="Arial" w:cs="Arial"/>
                <w:color w:val="000000"/>
                <w:sz w:val="18"/>
                <w:szCs w:val="18"/>
              </w:rPr>
            </w:pPr>
          </w:p>
        </w:tc>
      </w:tr>
    </w:tbl>
    <w:p w14:paraId="3DA4B229" w14:textId="77777777" w:rsidR="008B3598" w:rsidRDefault="008B3598">
      <w:pPr>
        <w:ind w:firstLineChars="200" w:firstLine="420"/>
        <w:rPr>
          <w:rFonts w:ascii="Arial" w:hAnsi="Arial" w:cs="Arial"/>
          <w:bCs/>
          <w:sz w:val="21"/>
          <w:szCs w:val="21"/>
        </w:rPr>
      </w:pPr>
    </w:p>
    <w:p w14:paraId="7253AF79" w14:textId="77777777" w:rsidR="008B3598" w:rsidRDefault="00E974B5">
      <w:pPr>
        <w:rPr>
          <w:rFonts w:ascii="Arial" w:hAnsi="Arial" w:cs="Arial"/>
          <w:bCs/>
          <w:sz w:val="21"/>
          <w:szCs w:val="21"/>
        </w:rPr>
        <w:sectPr w:rsidR="008B3598">
          <w:footerReference w:type="default" r:id="rId26"/>
          <w:pgSz w:w="11906" w:h="16838"/>
          <w:pgMar w:top="1134" w:right="1134" w:bottom="1134" w:left="1134" w:header="851" w:footer="992" w:gutter="0"/>
          <w:cols w:space="425"/>
          <w:docGrid w:type="linesAndChars" w:linePitch="326"/>
        </w:sectPr>
      </w:pPr>
      <w:r>
        <w:rPr>
          <w:rFonts w:ascii="Arial" w:hAnsi="Arial" w:cs="Arial"/>
          <w:bCs/>
          <w:sz w:val="21"/>
          <w:szCs w:val="21"/>
        </w:rPr>
        <w:br w:type="page"/>
      </w:r>
    </w:p>
    <w:p w14:paraId="0F7FBA55" w14:textId="77777777" w:rsidR="008B3598" w:rsidRDefault="00E974B5">
      <w:pPr>
        <w:spacing w:line="360" w:lineRule="auto"/>
        <w:rPr>
          <w:rFonts w:ascii="Arial" w:hAnsi="Arial" w:cs="Arial"/>
          <w:b/>
          <w:sz w:val="21"/>
          <w:szCs w:val="21"/>
        </w:rPr>
      </w:pPr>
      <w:r>
        <w:rPr>
          <w:rFonts w:ascii="Arial" w:hAnsi="Arial" w:cs="Arial"/>
          <w:b/>
          <w:sz w:val="21"/>
          <w:szCs w:val="21"/>
        </w:rPr>
        <w:lastRenderedPageBreak/>
        <w:t>附件三：本期合同付款台账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069"/>
        <w:gridCol w:w="884"/>
        <w:gridCol w:w="1016"/>
        <w:gridCol w:w="1700"/>
        <w:gridCol w:w="2385"/>
        <w:gridCol w:w="1368"/>
        <w:gridCol w:w="987"/>
        <w:gridCol w:w="1203"/>
        <w:gridCol w:w="1418"/>
        <w:gridCol w:w="1483"/>
        <w:gridCol w:w="374"/>
      </w:tblGrid>
      <w:tr w:rsidR="008B3598" w14:paraId="7EEB7B74" w14:textId="77777777">
        <w:trPr>
          <w:tblHeader/>
          <w:jc w:val="center"/>
        </w:trPr>
        <w:tc>
          <w:tcPr>
            <w:tcW w:w="417" w:type="dxa"/>
            <w:shd w:val="clear" w:color="auto" w:fill="auto"/>
            <w:vAlign w:val="center"/>
          </w:tcPr>
          <w:p w14:paraId="321C0EA5" w14:textId="77777777" w:rsidR="008B3598" w:rsidRDefault="00E974B5">
            <w:pPr>
              <w:jc w:val="center"/>
              <w:rPr>
                <w:rFonts w:ascii="Arial" w:hAnsi="Arial" w:cs="Arial"/>
                <w:b/>
                <w:bCs/>
                <w:sz w:val="18"/>
                <w:szCs w:val="18"/>
              </w:rPr>
            </w:pPr>
            <w:r>
              <w:rPr>
                <w:rFonts w:ascii="Arial" w:hAnsi="Arial" w:cs="Arial"/>
                <w:b/>
                <w:bCs/>
                <w:sz w:val="18"/>
                <w:szCs w:val="18"/>
              </w:rPr>
              <w:t>序号</w:t>
            </w:r>
          </w:p>
        </w:tc>
        <w:tc>
          <w:tcPr>
            <w:tcW w:w="1069" w:type="dxa"/>
            <w:shd w:val="clear" w:color="auto" w:fill="auto"/>
            <w:vAlign w:val="center"/>
          </w:tcPr>
          <w:p w14:paraId="796A9985" w14:textId="77777777" w:rsidR="008B3598" w:rsidRDefault="00E974B5">
            <w:pPr>
              <w:jc w:val="center"/>
              <w:rPr>
                <w:rFonts w:ascii="Arial" w:hAnsi="Arial" w:cs="Arial"/>
                <w:b/>
                <w:bCs/>
                <w:sz w:val="18"/>
                <w:szCs w:val="18"/>
              </w:rPr>
            </w:pPr>
            <w:r>
              <w:rPr>
                <w:rFonts w:ascii="Arial" w:hAnsi="Arial" w:cs="Arial"/>
                <w:b/>
                <w:bCs/>
                <w:sz w:val="18"/>
                <w:szCs w:val="18"/>
              </w:rPr>
              <w:t>签约日期</w:t>
            </w:r>
          </w:p>
        </w:tc>
        <w:tc>
          <w:tcPr>
            <w:tcW w:w="884" w:type="dxa"/>
            <w:shd w:val="clear" w:color="auto" w:fill="auto"/>
            <w:vAlign w:val="center"/>
          </w:tcPr>
          <w:p w14:paraId="09906B65" w14:textId="77777777" w:rsidR="008B3598" w:rsidRDefault="00E974B5">
            <w:pPr>
              <w:jc w:val="center"/>
              <w:rPr>
                <w:rFonts w:ascii="Arial" w:hAnsi="Arial" w:cs="Arial"/>
                <w:b/>
                <w:bCs/>
                <w:sz w:val="18"/>
                <w:szCs w:val="18"/>
              </w:rPr>
            </w:pPr>
            <w:r>
              <w:rPr>
                <w:rFonts w:ascii="Arial" w:hAnsi="Arial" w:cs="Arial"/>
                <w:b/>
                <w:bCs/>
                <w:sz w:val="18"/>
                <w:szCs w:val="18"/>
              </w:rPr>
              <w:t>对方单位</w:t>
            </w:r>
          </w:p>
        </w:tc>
        <w:tc>
          <w:tcPr>
            <w:tcW w:w="1016" w:type="dxa"/>
            <w:shd w:val="clear" w:color="auto" w:fill="auto"/>
            <w:vAlign w:val="center"/>
          </w:tcPr>
          <w:p w14:paraId="0474C0B6" w14:textId="77777777" w:rsidR="008B3598" w:rsidRDefault="00E974B5">
            <w:pPr>
              <w:jc w:val="center"/>
              <w:rPr>
                <w:rFonts w:ascii="Arial" w:hAnsi="Arial" w:cs="Arial"/>
                <w:b/>
                <w:bCs/>
                <w:sz w:val="18"/>
                <w:szCs w:val="18"/>
              </w:rPr>
            </w:pPr>
            <w:r>
              <w:rPr>
                <w:rFonts w:ascii="Arial" w:hAnsi="Arial" w:cs="Arial"/>
                <w:b/>
                <w:bCs/>
                <w:sz w:val="18"/>
                <w:szCs w:val="18"/>
              </w:rPr>
              <w:t>合同名称</w:t>
            </w:r>
          </w:p>
        </w:tc>
        <w:tc>
          <w:tcPr>
            <w:tcW w:w="1700" w:type="dxa"/>
            <w:shd w:val="clear" w:color="auto" w:fill="auto"/>
            <w:vAlign w:val="center"/>
          </w:tcPr>
          <w:p w14:paraId="0E11B061" w14:textId="77777777" w:rsidR="008B3598" w:rsidRDefault="00E974B5">
            <w:pPr>
              <w:jc w:val="center"/>
              <w:rPr>
                <w:rFonts w:ascii="Arial" w:hAnsi="Arial" w:cs="Arial"/>
                <w:b/>
                <w:bCs/>
                <w:sz w:val="18"/>
                <w:szCs w:val="18"/>
              </w:rPr>
            </w:pPr>
            <w:r>
              <w:rPr>
                <w:rFonts w:ascii="Arial" w:hAnsi="Arial" w:cs="Arial"/>
                <w:b/>
                <w:bCs/>
                <w:sz w:val="18"/>
                <w:szCs w:val="18"/>
              </w:rPr>
              <w:t>合同内容</w:t>
            </w:r>
          </w:p>
        </w:tc>
        <w:tc>
          <w:tcPr>
            <w:tcW w:w="2385" w:type="dxa"/>
            <w:shd w:val="clear" w:color="auto" w:fill="auto"/>
            <w:vAlign w:val="center"/>
          </w:tcPr>
          <w:p w14:paraId="57A83DCC" w14:textId="77777777" w:rsidR="008B3598" w:rsidRDefault="00E974B5">
            <w:pPr>
              <w:jc w:val="center"/>
              <w:rPr>
                <w:rFonts w:ascii="Arial" w:hAnsi="Arial" w:cs="Arial"/>
                <w:b/>
                <w:bCs/>
                <w:sz w:val="18"/>
                <w:szCs w:val="18"/>
              </w:rPr>
            </w:pPr>
            <w:r>
              <w:rPr>
                <w:rFonts w:ascii="Arial" w:hAnsi="Arial" w:cs="Arial"/>
                <w:b/>
                <w:bCs/>
                <w:sz w:val="18"/>
                <w:szCs w:val="18"/>
              </w:rPr>
              <w:t>付款节点</w:t>
            </w:r>
          </w:p>
        </w:tc>
        <w:tc>
          <w:tcPr>
            <w:tcW w:w="1368" w:type="dxa"/>
            <w:shd w:val="clear" w:color="auto" w:fill="auto"/>
            <w:vAlign w:val="center"/>
          </w:tcPr>
          <w:p w14:paraId="6C579CAA" w14:textId="77777777" w:rsidR="008B3598" w:rsidRDefault="00E974B5">
            <w:pPr>
              <w:jc w:val="center"/>
              <w:rPr>
                <w:rFonts w:ascii="Arial" w:hAnsi="Arial" w:cs="Arial"/>
                <w:b/>
                <w:bCs/>
                <w:sz w:val="18"/>
                <w:szCs w:val="18"/>
              </w:rPr>
            </w:pPr>
            <w:r>
              <w:rPr>
                <w:rFonts w:ascii="Arial" w:hAnsi="Arial" w:cs="Arial"/>
                <w:b/>
                <w:bCs/>
                <w:sz w:val="18"/>
                <w:szCs w:val="18"/>
              </w:rPr>
              <w:t>合同金额（元）</w:t>
            </w:r>
          </w:p>
        </w:tc>
        <w:tc>
          <w:tcPr>
            <w:tcW w:w="987" w:type="dxa"/>
            <w:shd w:val="clear" w:color="auto" w:fill="auto"/>
            <w:vAlign w:val="center"/>
          </w:tcPr>
          <w:p w14:paraId="782212A0" w14:textId="77777777" w:rsidR="008B3598" w:rsidRDefault="00E974B5">
            <w:pPr>
              <w:jc w:val="center"/>
              <w:rPr>
                <w:rFonts w:ascii="Arial" w:hAnsi="Arial" w:cs="Arial"/>
                <w:b/>
                <w:bCs/>
                <w:sz w:val="18"/>
                <w:szCs w:val="18"/>
              </w:rPr>
            </w:pPr>
            <w:r>
              <w:rPr>
                <w:rFonts w:ascii="Arial" w:hAnsi="Arial" w:cs="Arial"/>
                <w:b/>
                <w:bCs/>
                <w:sz w:val="18"/>
                <w:szCs w:val="18"/>
              </w:rPr>
              <w:t>合同类别</w:t>
            </w:r>
          </w:p>
        </w:tc>
        <w:tc>
          <w:tcPr>
            <w:tcW w:w="1203" w:type="dxa"/>
            <w:shd w:val="clear" w:color="auto" w:fill="auto"/>
            <w:vAlign w:val="center"/>
          </w:tcPr>
          <w:p w14:paraId="4E31817B" w14:textId="77777777" w:rsidR="008B3598" w:rsidRDefault="00E974B5">
            <w:pPr>
              <w:jc w:val="center"/>
              <w:rPr>
                <w:rFonts w:ascii="Arial" w:hAnsi="Arial" w:cs="Arial"/>
                <w:b/>
                <w:bCs/>
                <w:sz w:val="18"/>
                <w:szCs w:val="18"/>
              </w:rPr>
            </w:pPr>
            <w:r>
              <w:rPr>
                <w:rFonts w:ascii="Arial" w:hAnsi="Arial" w:cs="Arial"/>
                <w:b/>
                <w:bCs/>
                <w:sz w:val="18"/>
                <w:szCs w:val="18"/>
              </w:rPr>
              <w:t>付款时间</w:t>
            </w:r>
          </w:p>
        </w:tc>
        <w:tc>
          <w:tcPr>
            <w:tcW w:w="1418" w:type="dxa"/>
            <w:shd w:val="clear" w:color="auto" w:fill="auto"/>
            <w:vAlign w:val="center"/>
          </w:tcPr>
          <w:p w14:paraId="5C41212D" w14:textId="77777777" w:rsidR="008B3598" w:rsidRDefault="00E974B5">
            <w:pPr>
              <w:jc w:val="center"/>
              <w:rPr>
                <w:rFonts w:ascii="Arial" w:hAnsi="Arial" w:cs="Arial"/>
                <w:b/>
                <w:bCs/>
                <w:sz w:val="18"/>
                <w:szCs w:val="18"/>
              </w:rPr>
            </w:pPr>
            <w:r>
              <w:rPr>
                <w:rFonts w:ascii="Arial" w:hAnsi="Arial" w:cs="Arial"/>
                <w:b/>
                <w:bCs/>
                <w:sz w:val="18"/>
                <w:szCs w:val="18"/>
              </w:rPr>
              <w:t>合计金额（元）</w:t>
            </w:r>
          </w:p>
        </w:tc>
        <w:tc>
          <w:tcPr>
            <w:tcW w:w="1483" w:type="dxa"/>
            <w:shd w:val="clear" w:color="auto" w:fill="auto"/>
            <w:vAlign w:val="center"/>
          </w:tcPr>
          <w:p w14:paraId="49A29EDA" w14:textId="77777777" w:rsidR="008B3598" w:rsidRDefault="00E974B5">
            <w:pPr>
              <w:jc w:val="center"/>
              <w:rPr>
                <w:rFonts w:ascii="Arial" w:hAnsi="Arial" w:cs="Arial"/>
                <w:b/>
                <w:bCs/>
                <w:sz w:val="18"/>
                <w:szCs w:val="18"/>
              </w:rPr>
            </w:pPr>
            <w:r>
              <w:rPr>
                <w:rFonts w:ascii="Arial" w:hAnsi="Arial" w:cs="Arial"/>
                <w:b/>
                <w:bCs/>
                <w:sz w:val="18"/>
                <w:szCs w:val="18"/>
              </w:rPr>
              <w:t>未付金额（元）</w:t>
            </w:r>
          </w:p>
        </w:tc>
        <w:tc>
          <w:tcPr>
            <w:tcW w:w="374" w:type="dxa"/>
            <w:shd w:val="clear" w:color="auto" w:fill="auto"/>
            <w:vAlign w:val="center"/>
          </w:tcPr>
          <w:p w14:paraId="7EB4F36C" w14:textId="77777777" w:rsidR="008B3598" w:rsidRDefault="00E974B5">
            <w:pPr>
              <w:jc w:val="center"/>
              <w:rPr>
                <w:rFonts w:ascii="Arial" w:hAnsi="Arial" w:cs="Arial"/>
                <w:b/>
                <w:bCs/>
                <w:sz w:val="18"/>
                <w:szCs w:val="18"/>
              </w:rPr>
            </w:pPr>
            <w:r>
              <w:rPr>
                <w:rFonts w:ascii="Arial" w:hAnsi="Arial" w:cs="Arial"/>
                <w:b/>
                <w:bCs/>
                <w:sz w:val="18"/>
                <w:szCs w:val="18"/>
              </w:rPr>
              <w:t>备注</w:t>
            </w:r>
          </w:p>
        </w:tc>
      </w:tr>
      <w:tr w:rsidR="008B3598" w14:paraId="03F64956" w14:textId="77777777">
        <w:trPr>
          <w:jc w:val="center"/>
        </w:trPr>
        <w:tc>
          <w:tcPr>
            <w:tcW w:w="417" w:type="dxa"/>
            <w:shd w:val="clear" w:color="auto" w:fill="auto"/>
            <w:vAlign w:val="center"/>
          </w:tcPr>
          <w:p w14:paraId="2AEC0FD9" w14:textId="77777777" w:rsidR="008B3598" w:rsidRDefault="00E974B5">
            <w:pPr>
              <w:jc w:val="center"/>
              <w:rPr>
                <w:rFonts w:ascii="Arial" w:hAnsi="Arial" w:cs="Arial"/>
                <w:sz w:val="18"/>
                <w:szCs w:val="18"/>
              </w:rPr>
            </w:pPr>
            <w:r>
              <w:rPr>
                <w:rFonts w:ascii="Arial" w:hAnsi="Arial" w:cs="Arial"/>
                <w:sz w:val="18"/>
                <w:szCs w:val="18"/>
              </w:rPr>
              <w:t>1</w:t>
            </w:r>
          </w:p>
        </w:tc>
        <w:tc>
          <w:tcPr>
            <w:tcW w:w="1069" w:type="dxa"/>
            <w:shd w:val="clear" w:color="auto" w:fill="auto"/>
            <w:vAlign w:val="center"/>
          </w:tcPr>
          <w:p w14:paraId="3D28B14D"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2020/11/18</w:t>
            </w:r>
          </w:p>
        </w:tc>
        <w:tc>
          <w:tcPr>
            <w:tcW w:w="884" w:type="dxa"/>
            <w:shd w:val="clear" w:color="auto" w:fill="auto"/>
            <w:vAlign w:val="center"/>
          </w:tcPr>
          <w:p w14:paraId="5D26BD06"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杭州西奥电梯有限公司</w:t>
            </w:r>
            <w:r>
              <w:rPr>
                <w:rFonts w:ascii="Arial" w:hAnsi="Arial" w:cs="Arial"/>
                <w:color w:val="000000"/>
                <w:sz w:val="18"/>
                <w:szCs w:val="18"/>
                <w:lang w:bidi="ar"/>
              </w:rPr>
              <w:t xml:space="preserve"> </w:t>
            </w:r>
          </w:p>
        </w:tc>
        <w:tc>
          <w:tcPr>
            <w:tcW w:w="1016" w:type="dxa"/>
            <w:shd w:val="clear" w:color="auto" w:fill="auto"/>
            <w:vAlign w:val="center"/>
          </w:tcPr>
          <w:p w14:paraId="322E7828" w14:textId="77777777" w:rsidR="008B3598" w:rsidRDefault="00E974B5">
            <w:pPr>
              <w:textAlignment w:val="center"/>
              <w:rPr>
                <w:rFonts w:ascii="Arial" w:hAnsi="Arial" w:cs="Arial"/>
                <w:sz w:val="18"/>
                <w:szCs w:val="18"/>
              </w:rPr>
            </w:pPr>
            <w:r>
              <w:rPr>
                <w:rFonts w:ascii="Arial" w:hAnsi="Arial" w:cs="Arial"/>
                <w:color w:val="000000"/>
                <w:sz w:val="18"/>
                <w:szCs w:val="18"/>
                <w:lang w:bidi="ar"/>
              </w:rPr>
              <w:t>云洲郡售楼部项目电梯采购合同</w:t>
            </w:r>
          </w:p>
        </w:tc>
        <w:tc>
          <w:tcPr>
            <w:tcW w:w="1700" w:type="dxa"/>
            <w:shd w:val="clear" w:color="auto" w:fill="auto"/>
            <w:vAlign w:val="center"/>
          </w:tcPr>
          <w:p w14:paraId="3BC45C5D" w14:textId="77777777" w:rsidR="008B3598" w:rsidRDefault="00E974B5">
            <w:pPr>
              <w:textAlignment w:val="center"/>
              <w:rPr>
                <w:rFonts w:ascii="Arial" w:hAnsi="Arial" w:cs="Arial"/>
                <w:sz w:val="18"/>
                <w:szCs w:val="18"/>
              </w:rPr>
            </w:pPr>
            <w:r>
              <w:rPr>
                <w:rFonts w:ascii="Arial" w:hAnsi="Arial" w:cs="Arial"/>
                <w:color w:val="000000"/>
                <w:sz w:val="18"/>
                <w:szCs w:val="18"/>
                <w:lang w:bidi="ar"/>
              </w:rPr>
              <w:t>电梯采购工程</w:t>
            </w:r>
          </w:p>
        </w:tc>
        <w:tc>
          <w:tcPr>
            <w:tcW w:w="2385" w:type="dxa"/>
            <w:shd w:val="clear" w:color="auto" w:fill="auto"/>
            <w:vAlign w:val="center"/>
          </w:tcPr>
          <w:p w14:paraId="771840B6" w14:textId="77777777" w:rsidR="008B3598" w:rsidRDefault="00E974B5">
            <w:pPr>
              <w:textAlignment w:val="center"/>
              <w:rPr>
                <w:rFonts w:ascii="Arial" w:hAnsi="Arial" w:cs="Arial"/>
                <w:sz w:val="18"/>
                <w:szCs w:val="18"/>
              </w:rPr>
            </w:pPr>
            <w:r>
              <w:rPr>
                <w:rFonts w:ascii="Arial" w:hAnsi="Arial" w:cs="Arial"/>
                <w:color w:val="000000"/>
                <w:sz w:val="18"/>
                <w:szCs w:val="18"/>
                <w:lang w:bidi="ar"/>
              </w:rPr>
              <w:t>1</w:t>
            </w:r>
            <w:r>
              <w:rPr>
                <w:rFonts w:ascii="Arial" w:hAnsi="Arial" w:cs="Arial"/>
                <w:color w:val="000000"/>
                <w:sz w:val="18"/>
                <w:szCs w:val="18"/>
                <w:lang w:bidi="ar"/>
              </w:rPr>
              <w:t>、采购合同签署生效后，发出《订货通知单》之日起</w:t>
            </w:r>
            <w:r>
              <w:rPr>
                <w:rFonts w:ascii="Arial" w:hAnsi="Arial" w:cs="Arial"/>
                <w:color w:val="000000"/>
                <w:sz w:val="18"/>
                <w:szCs w:val="18"/>
                <w:lang w:bidi="ar"/>
              </w:rPr>
              <w:t>7</w:t>
            </w:r>
            <w:r>
              <w:rPr>
                <w:rFonts w:ascii="Arial" w:hAnsi="Arial" w:cs="Arial"/>
                <w:color w:val="000000"/>
                <w:sz w:val="18"/>
                <w:szCs w:val="18"/>
                <w:lang w:bidi="ar"/>
              </w:rPr>
              <w:t>个工作日内，向实际供方支付产品合同价款的</w:t>
            </w:r>
            <w:r>
              <w:rPr>
                <w:rFonts w:ascii="Arial" w:hAnsi="Arial" w:cs="Arial"/>
                <w:color w:val="000000"/>
                <w:sz w:val="18"/>
                <w:szCs w:val="18"/>
                <w:lang w:bidi="ar"/>
              </w:rPr>
              <w:t>20</w:t>
            </w:r>
            <w:r>
              <w:rPr>
                <w:rFonts w:ascii="Arial" w:hAnsi="Arial" w:cs="Arial"/>
                <w:color w:val="000000"/>
                <w:sz w:val="18"/>
                <w:szCs w:val="18"/>
                <w:lang w:bidi="ar"/>
              </w:rPr>
              <w:t>％作为预付款，实际供方收到此款项即刻进行生产。</w:t>
            </w:r>
            <w:r>
              <w:rPr>
                <w:rFonts w:ascii="Arial" w:hAnsi="Arial" w:cs="Arial"/>
                <w:color w:val="000000"/>
                <w:sz w:val="18"/>
                <w:szCs w:val="18"/>
                <w:lang w:bidi="ar"/>
              </w:rPr>
              <w:br/>
            </w:r>
            <w:r>
              <w:rPr>
                <w:rFonts w:ascii="Arial" w:hAnsi="Arial" w:cs="Arial"/>
                <w:color w:val="000000"/>
                <w:sz w:val="18"/>
                <w:szCs w:val="18"/>
                <w:lang w:bidi="ar"/>
              </w:rPr>
              <w:t>2</w:t>
            </w:r>
            <w:r>
              <w:rPr>
                <w:rFonts w:ascii="Arial" w:hAnsi="Arial" w:cs="Arial"/>
                <w:color w:val="000000"/>
                <w:sz w:val="18"/>
                <w:szCs w:val="18"/>
                <w:lang w:bidi="ar"/>
              </w:rPr>
              <w:t>、经提前确认具备发货条件后</w:t>
            </w:r>
            <w:r>
              <w:rPr>
                <w:rFonts w:ascii="Arial" w:hAnsi="Arial" w:cs="Arial"/>
                <w:color w:val="000000"/>
                <w:sz w:val="18"/>
                <w:szCs w:val="18"/>
                <w:lang w:bidi="ar"/>
              </w:rPr>
              <w:t>,</w:t>
            </w:r>
            <w:r>
              <w:rPr>
                <w:rFonts w:ascii="Arial" w:hAnsi="Arial" w:cs="Arial"/>
                <w:color w:val="000000"/>
                <w:sz w:val="18"/>
                <w:szCs w:val="18"/>
                <w:lang w:bidi="ar"/>
              </w:rPr>
              <w:t>在《发货确认函》确认的发货日期前</w:t>
            </w:r>
            <w:r>
              <w:rPr>
                <w:rFonts w:ascii="Arial" w:hAnsi="Arial" w:cs="Arial"/>
                <w:color w:val="000000"/>
                <w:sz w:val="18"/>
                <w:szCs w:val="18"/>
                <w:lang w:bidi="ar"/>
              </w:rPr>
              <w:t>,(</w:t>
            </w:r>
            <w:r>
              <w:rPr>
                <w:rFonts w:ascii="Arial" w:hAnsi="Arial" w:cs="Arial"/>
                <w:color w:val="000000"/>
                <w:sz w:val="18"/>
                <w:szCs w:val="18"/>
                <w:lang w:bidi="ar"/>
              </w:rPr>
              <w:t>电梯速度小于等于</w:t>
            </w:r>
            <w:r>
              <w:rPr>
                <w:rFonts w:ascii="Arial" w:hAnsi="Arial" w:cs="Arial"/>
                <w:color w:val="000000"/>
                <w:sz w:val="18"/>
                <w:szCs w:val="18"/>
                <w:lang w:bidi="ar"/>
              </w:rPr>
              <w:t>2.5m/s</w:t>
            </w:r>
            <w:r>
              <w:rPr>
                <w:rFonts w:ascii="Arial" w:hAnsi="Arial" w:cs="Arial"/>
                <w:color w:val="000000"/>
                <w:sz w:val="18"/>
                <w:szCs w:val="18"/>
                <w:lang w:bidi="ar"/>
              </w:rPr>
              <w:t>的，为发货日期前</w:t>
            </w:r>
            <w:r>
              <w:rPr>
                <w:rFonts w:ascii="Arial" w:hAnsi="Arial" w:cs="Arial"/>
                <w:color w:val="000000"/>
                <w:sz w:val="18"/>
                <w:szCs w:val="18"/>
                <w:lang w:bidi="ar"/>
              </w:rPr>
              <w:t>20</w:t>
            </w:r>
            <w:r>
              <w:rPr>
                <w:rFonts w:ascii="Arial" w:hAnsi="Arial" w:cs="Arial"/>
                <w:color w:val="000000"/>
                <w:sz w:val="18"/>
                <w:szCs w:val="18"/>
                <w:lang w:bidi="ar"/>
              </w:rPr>
              <w:t>日内；电梯速度大于等于</w:t>
            </w:r>
            <w:r>
              <w:rPr>
                <w:rFonts w:ascii="Arial" w:hAnsi="Arial" w:cs="Arial"/>
                <w:color w:val="000000"/>
                <w:sz w:val="18"/>
                <w:szCs w:val="18"/>
                <w:lang w:bidi="ar"/>
              </w:rPr>
              <w:t>3m/s</w:t>
            </w:r>
            <w:r>
              <w:rPr>
                <w:rFonts w:ascii="Arial" w:hAnsi="Arial" w:cs="Arial"/>
                <w:color w:val="000000"/>
                <w:sz w:val="18"/>
                <w:szCs w:val="18"/>
                <w:lang w:bidi="ar"/>
              </w:rPr>
              <w:t>的，为发货日期前</w:t>
            </w:r>
            <w:r>
              <w:rPr>
                <w:rFonts w:ascii="Arial" w:hAnsi="Arial" w:cs="Arial"/>
                <w:color w:val="000000"/>
                <w:sz w:val="18"/>
                <w:szCs w:val="18"/>
                <w:lang w:bidi="ar"/>
              </w:rPr>
              <w:t>30</w:t>
            </w:r>
            <w:r>
              <w:rPr>
                <w:rFonts w:ascii="Arial" w:hAnsi="Arial" w:cs="Arial"/>
                <w:color w:val="000000"/>
                <w:sz w:val="18"/>
                <w:szCs w:val="18"/>
                <w:lang w:bidi="ar"/>
              </w:rPr>
              <w:t>日内</w:t>
            </w:r>
            <w:r>
              <w:rPr>
                <w:rFonts w:ascii="Arial" w:hAnsi="Arial" w:cs="Arial"/>
                <w:color w:val="000000"/>
                <w:sz w:val="18"/>
                <w:szCs w:val="18"/>
                <w:lang w:bidi="ar"/>
              </w:rPr>
              <w:t>)</w:t>
            </w:r>
            <w:r>
              <w:rPr>
                <w:rFonts w:ascii="Arial" w:hAnsi="Arial" w:cs="Arial"/>
                <w:color w:val="000000"/>
                <w:sz w:val="18"/>
                <w:szCs w:val="18"/>
                <w:lang w:bidi="ar"/>
              </w:rPr>
              <w:t>，支付产品该批次合同价款的</w:t>
            </w:r>
            <w:r>
              <w:rPr>
                <w:rFonts w:ascii="Arial" w:hAnsi="Arial" w:cs="Arial"/>
                <w:color w:val="000000"/>
                <w:sz w:val="18"/>
                <w:szCs w:val="18"/>
                <w:lang w:bidi="ar"/>
              </w:rPr>
              <w:t>50</w:t>
            </w:r>
            <w:r>
              <w:rPr>
                <w:rFonts w:ascii="Arial" w:hAnsi="Arial" w:cs="Arial"/>
                <w:color w:val="000000"/>
                <w:sz w:val="18"/>
                <w:szCs w:val="18"/>
                <w:lang w:bidi="ar"/>
              </w:rPr>
              <w:t>％。</w:t>
            </w:r>
            <w:r>
              <w:rPr>
                <w:rFonts w:ascii="Arial" w:hAnsi="Arial" w:cs="Arial"/>
                <w:color w:val="000000"/>
                <w:sz w:val="18"/>
                <w:szCs w:val="18"/>
                <w:lang w:bidi="ar"/>
              </w:rPr>
              <w:t>3</w:t>
            </w:r>
            <w:r>
              <w:rPr>
                <w:rFonts w:ascii="Arial" w:hAnsi="Arial" w:cs="Arial"/>
                <w:color w:val="000000"/>
                <w:sz w:val="18"/>
                <w:szCs w:val="18"/>
                <w:lang w:bidi="ar"/>
              </w:rPr>
              <w:t>、电梯项目经监督检验合格并取得《电梯监督检验合格证》后</w:t>
            </w:r>
            <w:r>
              <w:rPr>
                <w:rFonts w:ascii="Arial" w:hAnsi="Arial" w:cs="Arial"/>
                <w:color w:val="000000"/>
                <w:sz w:val="18"/>
                <w:szCs w:val="18"/>
                <w:lang w:bidi="ar"/>
              </w:rPr>
              <w:t>7</w:t>
            </w:r>
            <w:r>
              <w:rPr>
                <w:rFonts w:ascii="Arial" w:hAnsi="Arial" w:cs="Arial"/>
                <w:color w:val="000000"/>
                <w:sz w:val="18"/>
                <w:szCs w:val="18"/>
                <w:lang w:bidi="ar"/>
              </w:rPr>
              <w:t>个工作日内，办毕使用登记手续并移交产品及产品的全部竣工资料的情况下，且供方按规定格式开出银行质量保函后，支付该批次合同价款的</w:t>
            </w:r>
            <w:r>
              <w:rPr>
                <w:rFonts w:ascii="Arial" w:hAnsi="Arial" w:cs="Arial"/>
                <w:color w:val="000000"/>
                <w:sz w:val="18"/>
                <w:szCs w:val="18"/>
                <w:lang w:bidi="ar"/>
              </w:rPr>
              <w:t>30%</w:t>
            </w:r>
            <w:r>
              <w:rPr>
                <w:rFonts w:ascii="Arial" w:hAnsi="Arial" w:cs="Arial"/>
                <w:color w:val="000000"/>
                <w:sz w:val="18"/>
                <w:szCs w:val="18"/>
                <w:lang w:bidi="ar"/>
              </w:rPr>
              <w:t>。</w:t>
            </w:r>
          </w:p>
        </w:tc>
        <w:tc>
          <w:tcPr>
            <w:tcW w:w="1368" w:type="dxa"/>
            <w:shd w:val="clear" w:color="auto" w:fill="auto"/>
            <w:vAlign w:val="center"/>
          </w:tcPr>
          <w:p w14:paraId="787779A7"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 xml:space="preserve">326,731.20 </w:t>
            </w:r>
          </w:p>
        </w:tc>
        <w:tc>
          <w:tcPr>
            <w:tcW w:w="987" w:type="dxa"/>
            <w:shd w:val="clear" w:color="auto" w:fill="auto"/>
            <w:vAlign w:val="center"/>
          </w:tcPr>
          <w:p w14:paraId="1A82FF78"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工程设计类</w:t>
            </w:r>
          </w:p>
        </w:tc>
        <w:tc>
          <w:tcPr>
            <w:tcW w:w="1203" w:type="dxa"/>
            <w:shd w:val="clear" w:color="auto" w:fill="auto"/>
            <w:vAlign w:val="center"/>
          </w:tcPr>
          <w:p w14:paraId="2E8F658D"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2021/4/12</w:t>
            </w:r>
          </w:p>
        </w:tc>
        <w:tc>
          <w:tcPr>
            <w:tcW w:w="1418" w:type="dxa"/>
            <w:shd w:val="clear" w:color="auto" w:fill="auto"/>
            <w:vAlign w:val="center"/>
          </w:tcPr>
          <w:p w14:paraId="4E37AC96"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228,711.84 </w:t>
            </w:r>
          </w:p>
        </w:tc>
        <w:tc>
          <w:tcPr>
            <w:tcW w:w="1483" w:type="dxa"/>
            <w:shd w:val="clear" w:color="auto" w:fill="auto"/>
            <w:vAlign w:val="center"/>
          </w:tcPr>
          <w:p w14:paraId="48E4D294"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98,019.36 </w:t>
            </w:r>
          </w:p>
        </w:tc>
        <w:tc>
          <w:tcPr>
            <w:tcW w:w="374" w:type="dxa"/>
            <w:shd w:val="clear" w:color="auto" w:fill="auto"/>
            <w:vAlign w:val="center"/>
          </w:tcPr>
          <w:p w14:paraId="0D6F5AAD" w14:textId="77777777" w:rsidR="008B3598" w:rsidRDefault="008B3598">
            <w:pPr>
              <w:jc w:val="center"/>
              <w:textAlignment w:val="center"/>
              <w:rPr>
                <w:rFonts w:ascii="Arial" w:hAnsi="Arial" w:cs="Arial"/>
                <w:sz w:val="18"/>
                <w:szCs w:val="18"/>
              </w:rPr>
            </w:pPr>
          </w:p>
        </w:tc>
      </w:tr>
      <w:tr w:rsidR="008B3598" w14:paraId="6ABC3866" w14:textId="77777777">
        <w:trPr>
          <w:jc w:val="center"/>
        </w:trPr>
        <w:tc>
          <w:tcPr>
            <w:tcW w:w="417" w:type="dxa"/>
            <w:shd w:val="clear" w:color="auto" w:fill="auto"/>
            <w:vAlign w:val="center"/>
          </w:tcPr>
          <w:p w14:paraId="1A681B59" w14:textId="77777777" w:rsidR="008B3598" w:rsidRDefault="00E974B5">
            <w:pPr>
              <w:jc w:val="center"/>
              <w:rPr>
                <w:rFonts w:ascii="Arial" w:hAnsi="Arial" w:cs="Arial"/>
                <w:sz w:val="18"/>
                <w:szCs w:val="18"/>
              </w:rPr>
            </w:pPr>
            <w:r>
              <w:rPr>
                <w:rFonts w:ascii="Arial" w:hAnsi="Arial" w:cs="Arial"/>
                <w:sz w:val="18"/>
                <w:szCs w:val="18"/>
              </w:rPr>
              <w:t>2</w:t>
            </w:r>
          </w:p>
        </w:tc>
        <w:tc>
          <w:tcPr>
            <w:tcW w:w="1069" w:type="dxa"/>
            <w:shd w:val="clear" w:color="auto" w:fill="auto"/>
            <w:vAlign w:val="center"/>
          </w:tcPr>
          <w:p w14:paraId="26EDD42A"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2020/11/18</w:t>
            </w:r>
          </w:p>
        </w:tc>
        <w:tc>
          <w:tcPr>
            <w:tcW w:w="884" w:type="dxa"/>
            <w:shd w:val="clear" w:color="auto" w:fill="auto"/>
            <w:vAlign w:val="center"/>
          </w:tcPr>
          <w:p w14:paraId="0CF116E5"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杭州西奥电梯</w:t>
            </w:r>
            <w:r>
              <w:rPr>
                <w:rFonts w:ascii="Arial" w:hAnsi="Arial" w:cs="Arial"/>
                <w:color w:val="000000"/>
                <w:sz w:val="18"/>
                <w:szCs w:val="18"/>
                <w:lang w:bidi="ar"/>
              </w:rPr>
              <w:lastRenderedPageBreak/>
              <w:t>有限公司</w:t>
            </w:r>
          </w:p>
        </w:tc>
        <w:tc>
          <w:tcPr>
            <w:tcW w:w="1016" w:type="dxa"/>
            <w:shd w:val="clear" w:color="auto" w:fill="auto"/>
            <w:vAlign w:val="center"/>
          </w:tcPr>
          <w:p w14:paraId="1807F52F" w14:textId="77777777" w:rsidR="008B3598" w:rsidRDefault="00E974B5">
            <w:pPr>
              <w:textAlignment w:val="center"/>
              <w:rPr>
                <w:rFonts w:ascii="Arial" w:hAnsi="Arial" w:cs="Arial"/>
                <w:sz w:val="18"/>
                <w:szCs w:val="18"/>
              </w:rPr>
            </w:pPr>
            <w:r>
              <w:rPr>
                <w:rFonts w:ascii="Arial" w:hAnsi="Arial" w:cs="Arial"/>
                <w:color w:val="000000"/>
                <w:sz w:val="18"/>
                <w:szCs w:val="18"/>
                <w:lang w:bidi="ar"/>
              </w:rPr>
              <w:lastRenderedPageBreak/>
              <w:t>云洲郡售楼部项目</w:t>
            </w:r>
            <w:r>
              <w:rPr>
                <w:rFonts w:ascii="Arial" w:hAnsi="Arial" w:cs="Arial"/>
                <w:color w:val="000000"/>
                <w:sz w:val="18"/>
                <w:szCs w:val="18"/>
                <w:lang w:bidi="ar"/>
              </w:rPr>
              <w:lastRenderedPageBreak/>
              <w:t>电梯安装合同</w:t>
            </w:r>
          </w:p>
        </w:tc>
        <w:tc>
          <w:tcPr>
            <w:tcW w:w="1700" w:type="dxa"/>
            <w:shd w:val="clear" w:color="auto" w:fill="auto"/>
            <w:vAlign w:val="center"/>
          </w:tcPr>
          <w:p w14:paraId="0455C313" w14:textId="77777777" w:rsidR="008B3598" w:rsidRDefault="00E974B5">
            <w:pPr>
              <w:textAlignment w:val="center"/>
              <w:rPr>
                <w:rFonts w:ascii="Arial" w:hAnsi="Arial" w:cs="Arial"/>
                <w:sz w:val="18"/>
                <w:szCs w:val="18"/>
              </w:rPr>
            </w:pPr>
            <w:r>
              <w:rPr>
                <w:rFonts w:ascii="Arial" w:hAnsi="Arial" w:cs="Arial"/>
                <w:color w:val="000000"/>
                <w:sz w:val="18"/>
                <w:szCs w:val="18"/>
                <w:lang w:bidi="ar"/>
              </w:rPr>
              <w:lastRenderedPageBreak/>
              <w:t>云洲郡售楼部项目</w:t>
            </w:r>
            <w:r>
              <w:rPr>
                <w:rFonts w:ascii="Arial" w:hAnsi="Arial" w:cs="Arial"/>
                <w:color w:val="000000"/>
                <w:sz w:val="18"/>
                <w:szCs w:val="18"/>
                <w:lang w:bidi="ar"/>
              </w:rPr>
              <w:t>3</w:t>
            </w:r>
            <w:r>
              <w:rPr>
                <w:rFonts w:ascii="Arial" w:hAnsi="Arial" w:cs="Arial"/>
                <w:color w:val="000000"/>
                <w:sz w:val="18"/>
                <w:szCs w:val="18"/>
                <w:lang w:bidi="ar"/>
              </w:rPr>
              <w:t>台电梯的安装、</w:t>
            </w:r>
            <w:r>
              <w:rPr>
                <w:rFonts w:ascii="Arial" w:hAnsi="Arial" w:cs="Arial"/>
                <w:color w:val="000000"/>
                <w:sz w:val="18"/>
                <w:szCs w:val="18"/>
                <w:lang w:bidi="ar"/>
              </w:rPr>
              <w:lastRenderedPageBreak/>
              <w:t>调试、验收以及维修保养期内维修和更换、技术支持和培训，即交钥匙工程。确需作为施工运载工具临时使用已经技监局验收合格的新装电梯的，乙方派专人对运行的电梯进行维护保养。</w:t>
            </w:r>
          </w:p>
        </w:tc>
        <w:tc>
          <w:tcPr>
            <w:tcW w:w="2385" w:type="dxa"/>
            <w:shd w:val="clear" w:color="auto" w:fill="auto"/>
            <w:vAlign w:val="center"/>
          </w:tcPr>
          <w:p w14:paraId="69296FD0" w14:textId="77777777" w:rsidR="008B3598" w:rsidRDefault="00E974B5">
            <w:pPr>
              <w:textAlignment w:val="center"/>
              <w:rPr>
                <w:rFonts w:ascii="Arial" w:hAnsi="Arial" w:cs="Arial"/>
                <w:sz w:val="18"/>
                <w:szCs w:val="18"/>
              </w:rPr>
            </w:pPr>
            <w:r>
              <w:rPr>
                <w:rFonts w:ascii="Arial" w:hAnsi="Arial" w:cs="Arial"/>
                <w:color w:val="000000"/>
                <w:sz w:val="18"/>
                <w:szCs w:val="18"/>
                <w:lang w:bidi="ar"/>
              </w:rPr>
              <w:lastRenderedPageBreak/>
              <w:t>1</w:t>
            </w:r>
            <w:r>
              <w:rPr>
                <w:rFonts w:ascii="Arial" w:hAnsi="Arial" w:cs="Arial"/>
                <w:color w:val="000000"/>
                <w:sz w:val="18"/>
                <w:szCs w:val="18"/>
                <w:lang w:bidi="ar"/>
              </w:rPr>
              <w:t>、发货前</w:t>
            </w:r>
            <w:r>
              <w:rPr>
                <w:rFonts w:ascii="Arial" w:hAnsi="Arial" w:cs="Arial"/>
                <w:color w:val="000000"/>
                <w:sz w:val="18"/>
                <w:szCs w:val="18"/>
                <w:lang w:bidi="ar"/>
              </w:rPr>
              <w:t>7</w:t>
            </w:r>
            <w:r>
              <w:rPr>
                <w:rFonts w:ascii="Arial" w:hAnsi="Arial" w:cs="Arial"/>
                <w:color w:val="000000"/>
                <w:sz w:val="18"/>
                <w:szCs w:val="18"/>
                <w:lang w:bidi="ar"/>
              </w:rPr>
              <w:t>个工作日内，支付该批次产品安装费总额</w:t>
            </w:r>
            <w:r>
              <w:rPr>
                <w:rFonts w:ascii="Arial" w:hAnsi="Arial" w:cs="Arial"/>
                <w:color w:val="000000"/>
                <w:sz w:val="18"/>
                <w:szCs w:val="18"/>
                <w:lang w:bidi="ar"/>
              </w:rPr>
              <w:lastRenderedPageBreak/>
              <w:t>的</w:t>
            </w:r>
            <w:r>
              <w:rPr>
                <w:rFonts w:ascii="Arial" w:hAnsi="Arial" w:cs="Arial"/>
                <w:color w:val="000000"/>
                <w:sz w:val="18"/>
                <w:szCs w:val="18"/>
                <w:lang w:bidi="ar"/>
              </w:rPr>
              <w:t>50%</w:t>
            </w:r>
            <w:r>
              <w:rPr>
                <w:rFonts w:ascii="Arial" w:hAnsi="Arial" w:cs="Arial"/>
                <w:color w:val="000000"/>
                <w:sz w:val="18"/>
                <w:szCs w:val="18"/>
                <w:lang w:bidi="ar"/>
              </w:rPr>
              <w:t>。</w:t>
            </w:r>
            <w:r>
              <w:rPr>
                <w:rFonts w:ascii="Arial" w:hAnsi="Arial" w:cs="Arial"/>
                <w:color w:val="000000"/>
                <w:sz w:val="18"/>
                <w:szCs w:val="18"/>
                <w:lang w:bidi="ar"/>
              </w:rPr>
              <w:t>2</w:t>
            </w:r>
            <w:r>
              <w:rPr>
                <w:rFonts w:ascii="Arial" w:hAnsi="Arial" w:cs="Arial"/>
                <w:color w:val="000000"/>
                <w:sz w:val="18"/>
                <w:szCs w:val="18"/>
                <w:lang w:bidi="ar"/>
              </w:rPr>
              <w:t>、电梯安装完毕并通过当地政府部门的有关验收并取得相应的证件后，且按规定格式开出银行质量保函给甲方后</w:t>
            </w:r>
            <w:r>
              <w:rPr>
                <w:rFonts w:ascii="Arial" w:hAnsi="Arial" w:cs="Arial"/>
                <w:color w:val="000000"/>
                <w:sz w:val="18"/>
                <w:szCs w:val="18"/>
                <w:lang w:bidi="ar"/>
              </w:rPr>
              <w:t>7</w:t>
            </w:r>
            <w:r>
              <w:rPr>
                <w:rFonts w:ascii="Arial" w:hAnsi="Arial" w:cs="Arial"/>
                <w:color w:val="000000"/>
                <w:sz w:val="18"/>
                <w:szCs w:val="18"/>
                <w:lang w:bidi="ar"/>
              </w:rPr>
              <w:t>日内，支付该批次产品安装费的</w:t>
            </w:r>
            <w:r>
              <w:rPr>
                <w:rFonts w:ascii="Arial" w:hAnsi="Arial" w:cs="Arial"/>
                <w:color w:val="000000"/>
                <w:sz w:val="18"/>
                <w:szCs w:val="18"/>
                <w:lang w:bidi="ar"/>
              </w:rPr>
              <w:t>50%</w:t>
            </w:r>
            <w:r>
              <w:rPr>
                <w:rFonts w:ascii="Arial" w:hAnsi="Arial" w:cs="Arial"/>
                <w:color w:val="000000"/>
                <w:sz w:val="18"/>
                <w:szCs w:val="18"/>
                <w:lang w:bidi="ar"/>
              </w:rPr>
              <w:t>。</w:t>
            </w:r>
            <w:r>
              <w:rPr>
                <w:rFonts w:ascii="Arial" w:hAnsi="Arial" w:cs="Arial"/>
                <w:color w:val="000000"/>
                <w:sz w:val="18"/>
                <w:szCs w:val="18"/>
                <w:lang w:bidi="ar"/>
              </w:rPr>
              <w:t>3</w:t>
            </w:r>
            <w:r>
              <w:rPr>
                <w:rFonts w:ascii="Arial" w:hAnsi="Arial" w:cs="Arial"/>
                <w:color w:val="000000"/>
                <w:sz w:val="18"/>
                <w:szCs w:val="18"/>
                <w:lang w:bidi="ar"/>
              </w:rPr>
              <w:t>、工程竣工验收和配合全面工程验收后需配合办</w:t>
            </w:r>
            <w:r>
              <w:rPr>
                <w:rFonts w:ascii="Arial" w:hAnsi="Arial" w:cs="Arial"/>
                <w:color w:val="000000"/>
                <w:sz w:val="18"/>
                <w:szCs w:val="18"/>
                <w:lang w:bidi="ar"/>
              </w:rPr>
              <w:t>理结算，结算完成且按规定格式开出银行质量保函给后</w:t>
            </w:r>
            <w:r>
              <w:rPr>
                <w:rFonts w:ascii="Arial" w:hAnsi="Arial" w:cs="Arial"/>
                <w:color w:val="000000"/>
                <w:sz w:val="18"/>
                <w:szCs w:val="18"/>
                <w:lang w:bidi="ar"/>
              </w:rPr>
              <w:t>7</w:t>
            </w:r>
            <w:r>
              <w:rPr>
                <w:rFonts w:ascii="Arial" w:hAnsi="Arial" w:cs="Arial"/>
                <w:color w:val="000000"/>
                <w:sz w:val="18"/>
                <w:szCs w:val="18"/>
                <w:lang w:bidi="ar"/>
              </w:rPr>
              <w:t>日内，支付至结算金额的</w:t>
            </w:r>
            <w:r>
              <w:rPr>
                <w:rFonts w:ascii="Arial" w:hAnsi="Arial" w:cs="Arial"/>
                <w:color w:val="000000"/>
                <w:sz w:val="18"/>
                <w:szCs w:val="18"/>
                <w:lang w:bidi="ar"/>
              </w:rPr>
              <w:t>100%</w:t>
            </w:r>
            <w:r>
              <w:rPr>
                <w:rFonts w:ascii="Arial" w:hAnsi="Arial" w:cs="Arial"/>
                <w:color w:val="000000"/>
                <w:sz w:val="18"/>
                <w:szCs w:val="18"/>
                <w:lang w:bidi="ar"/>
              </w:rPr>
              <w:t>。</w:t>
            </w:r>
          </w:p>
        </w:tc>
        <w:tc>
          <w:tcPr>
            <w:tcW w:w="1368" w:type="dxa"/>
            <w:shd w:val="clear" w:color="auto" w:fill="auto"/>
            <w:vAlign w:val="center"/>
          </w:tcPr>
          <w:p w14:paraId="75B37C70"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lastRenderedPageBreak/>
              <w:t xml:space="preserve">82,300.10 </w:t>
            </w:r>
          </w:p>
        </w:tc>
        <w:tc>
          <w:tcPr>
            <w:tcW w:w="987" w:type="dxa"/>
            <w:shd w:val="clear" w:color="auto" w:fill="auto"/>
            <w:vAlign w:val="center"/>
          </w:tcPr>
          <w:p w14:paraId="01B9DAE3"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工程设计类</w:t>
            </w:r>
          </w:p>
        </w:tc>
        <w:tc>
          <w:tcPr>
            <w:tcW w:w="1203" w:type="dxa"/>
            <w:shd w:val="clear" w:color="auto" w:fill="auto"/>
            <w:vAlign w:val="center"/>
          </w:tcPr>
          <w:p w14:paraId="520EF63A"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2021/4/12</w:t>
            </w:r>
          </w:p>
        </w:tc>
        <w:tc>
          <w:tcPr>
            <w:tcW w:w="1418" w:type="dxa"/>
            <w:shd w:val="clear" w:color="auto" w:fill="auto"/>
            <w:vAlign w:val="center"/>
          </w:tcPr>
          <w:p w14:paraId="2308FF05"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41,150.05 </w:t>
            </w:r>
          </w:p>
        </w:tc>
        <w:tc>
          <w:tcPr>
            <w:tcW w:w="1483" w:type="dxa"/>
            <w:shd w:val="clear" w:color="auto" w:fill="auto"/>
            <w:vAlign w:val="center"/>
          </w:tcPr>
          <w:p w14:paraId="2B2C152B"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41,150.05 </w:t>
            </w:r>
          </w:p>
        </w:tc>
        <w:tc>
          <w:tcPr>
            <w:tcW w:w="374" w:type="dxa"/>
            <w:shd w:val="clear" w:color="auto" w:fill="auto"/>
            <w:vAlign w:val="center"/>
          </w:tcPr>
          <w:p w14:paraId="5534EEDB" w14:textId="77777777" w:rsidR="008B3598" w:rsidRDefault="008B3598">
            <w:pPr>
              <w:jc w:val="center"/>
              <w:textAlignment w:val="center"/>
              <w:rPr>
                <w:rFonts w:ascii="Arial" w:hAnsi="Arial" w:cs="Arial"/>
                <w:sz w:val="18"/>
                <w:szCs w:val="18"/>
              </w:rPr>
            </w:pPr>
          </w:p>
        </w:tc>
      </w:tr>
      <w:tr w:rsidR="008B3598" w14:paraId="153D59DE" w14:textId="77777777">
        <w:trPr>
          <w:jc w:val="center"/>
        </w:trPr>
        <w:tc>
          <w:tcPr>
            <w:tcW w:w="417" w:type="dxa"/>
            <w:shd w:val="clear" w:color="auto" w:fill="auto"/>
            <w:vAlign w:val="center"/>
          </w:tcPr>
          <w:p w14:paraId="51CC9006" w14:textId="77777777" w:rsidR="008B3598" w:rsidRDefault="00E974B5">
            <w:pPr>
              <w:jc w:val="center"/>
              <w:rPr>
                <w:rFonts w:ascii="Arial" w:hAnsi="Arial" w:cs="Arial"/>
                <w:sz w:val="18"/>
                <w:szCs w:val="18"/>
              </w:rPr>
            </w:pPr>
            <w:r>
              <w:rPr>
                <w:rFonts w:ascii="Arial" w:hAnsi="Arial" w:cs="Arial"/>
                <w:sz w:val="18"/>
                <w:szCs w:val="18"/>
              </w:rPr>
              <w:t>3</w:t>
            </w:r>
          </w:p>
        </w:tc>
        <w:tc>
          <w:tcPr>
            <w:tcW w:w="1069" w:type="dxa"/>
            <w:shd w:val="clear" w:color="auto" w:fill="auto"/>
            <w:vAlign w:val="center"/>
          </w:tcPr>
          <w:p w14:paraId="2FBE1065"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2020/11/19</w:t>
            </w:r>
          </w:p>
        </w:tc>
        <w:tc>
          <w:tcPr>
            <w:tcW w:w="884" w:type="dxa"/>
            <w:shd w:val="clear" w:color="auto" w:fill="auto"/>
            <w:vAlign w:val="center"/>
          </w:tcPr>
          <w:p w14:paraId="2987C0D8"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上海良晓信息科技有限公司</w:t>
            </w:r>
          </w:p>
        </w:tc>
        <w:tc>
          <w:tcPr>
            <w:tcW w:w="1016" w:type="dxa"/>
            <w:shd w:val="clear" w:color="auto" w:fill="auto"/>
            <w:vAlign w:val="center"/>
          </w:tcPr>
          <w:p w14:paraId="57FDE340" w14:textId="77777777" w:rsidR="008B3598" w:rsidRDefault="00E974B5">
            <w:pPr>
              <w:textAlignment w:val="center"/>
              <w:rPr>
                <w:rFonts w:ascii="Arial" w:hAnsi="Arial" w:cs="Arial"/>
                <w:sz w:val="18"/>
                <w:szCs w:val="18"/>
              </w:rPr>
            </w:pPr>
            <w:r>
              <w:rPr>
                <w:rFonts w:ascii="Arial" w:hAnsi="Arial" w:cs="Arial"/>
                <w:color w:val="000000"/>
                <w:sz w:val="18"/>
                <w:szCs w:val="18"/>
                <w:lang w:bidi="ar"/>
              </w:rPr>
              <w:t>TOD</w:t>
            </w:r>
            <w:r>
              <w:rPr>
                <w:rFonts w:ascii="Arial" w:hAnsi="Arial" w:cs="Arial"/>
                <w:color w:val="000000"/>
                <w:sz w:val="18"/>
                <w:szCs w:val="18"/>
                <w:lang w:bidi="ar"/>
              </w:rPr>
              <w:t>项目多媒体展厅服务合同</w:t>
            </w:r>
          </w:p>
        </w:tc>
        <w:tc>
          <w:tcPr>
            <w:tcW w:w="1700" w:type="dxa"/>
            <w:shd w:val="clear" w:color="auto" w:fill="auto"/>
            <w:vAlign w:val="center"/>
          </w:tcPr>
          <w:p w14:paraId="420404B6" w14:textId="77777777" w:rsidR="008B3598" w:rsidRDefault="00E974B5">
            <w:pPr>
              <w:textAlignment w:val="center"/>
              <w:rPr>
                <w:rFonts w:ascii="Arial" w:hAnsi="Arial" w:cs="Arial"/>
                <w:sz w:val="18"/>
                <w:szCs w:val="18"/>
              </w:rPr>
            </w:pPr>
            <w:r>
              <w:rPr>
                <w:rFonts w:ascii="Arial" w:hAnsi="Arial" w:cs="Arial"/>
                <w:color w:val="000000"/>
                <w:sz w:val="18"/>
                <w:szCs w:val="18"/>
                <w:lang w:bidi="ar"/>
              </w:rPr>
              <w:t>展厅设计制作及安装</w:t>
            </w:r>
          </w:p>
        </w:tc>
        <w:tc>
          <w:tcPr>
            <w:tcW w:w="2385" w:type="dxa"/>
            <w:shd w:val="clear" w:color="auto" w:fill="auto"/>
            <w:vAlign w:val="center"/>
          </w:tcPr>
          <w:p w14:paraId="2F359AA0" w14:textId="77777777" w:rsidR="008B3598" w:rsidRDefault="00E974B5">
            <w:pPr>
              <w:textAlignment w:val="center"/>
              <w:rPr>
                <w:rFonts w:ascii="Arial" w:hAnsi="Arial" w:cs="Arial"/>
                <w:sz w:val="18"/>
                <w:szCs w:val="18"/>
              </w:rPr>
            </w:pPr>
            <w:r>
              <w:rPr>
                <w:rFonts w:ascii="Arial" w:hAnsi="Arial" w:cs="Arial"/>
                <w:color w:val="000000"/>
                <w:sz w:val="18"/>
                <w:szCs w:val="18"/>
                <w:lang w:bidi="ar"/>
              </w:rPr>
              <w:t>完成方案设计服务付至合同总价的</w:t>
            </w:r>
            <w:r>
              <w:rPr>
                <w:rFonts w:ascii="Arial" w:hAnsi="Arial" w:cs="Arial"/>
                <w:color w:val="000000"/>
                <w:sz w:val="18"/>
                <w:szCs w:val="18"/>
                <w:lang w:bidi="ar"/>
              </w:rPr>
              <w:t>10%</w:t>
            </w:r>
            <w:r>
              <w:rPr>
                <w:rFonts w:ascii="Arial" w:hAnsi="Arial" w:cs="Arial"/>
                <w:color w:val="000000"/>
                <w:sz w:val="18"/>
                <w:szCs w:val="18"/>
                <w:lang w:bidi="ar"/>
              </w:rPr>
              <w:t>；完成软硬件深化阶段，支付至合同总价的</w:t>
            </w:r>
            <w:r>
              <w:rPr>
                <w:rFonts w:ascii="Arial" w:hAnsi="Arial" w:cs="Arial"/>
                <w:color w:val="000000"/>
                <w:sz w:val="18"/>
                <w:szCs w:val="18"/>
                <w:lang w:bidi="ar"/>
              </w:rPr>
              <w:t>30%</w:t>
            </w:r>
            <w:r>
              <w:rPr>
                <w:rFonts w:ascii="Arial" w:hAnsi="Arial" w:cs="Arial"/>
                <w:color w:val="000000"/>
                <w:sz w:val="18"/>
                <w:szCs w:val="18"/>
                <w:lang w:bidi="ar"/>
              </w:rPr>
              <w:t>；完成硬件采购阶段，支付至合同总价的</w:t>
            </w:r>
            <w:r>
              <w:rPr>
                <w:rFonts w:ascii="Arial" w:hAnsi="Arial" w:cs="Arial"/>
                <w:color w:val="000000"/>
                <w:sz w:val="18"/>
                <w:szCs w:val="18"/>
                <w:lang w:bidi="ar"/>
              </w:rPr>
              <w:t>50%</w:t>
            </w:r>
            <w:r>
              <w:rPr>
                <w:rFonts w:ascii="Arial" w:hAnsi="Arial" w:cs="Arial"/>
                <w:color w:val="000000"/>
                <w:sz w:val="18"/>
                <w:szCs w:val="18"/>
                <w:lang w:bidi="ar"/>
              </w:rPr>
              <w:t>；完成安装与施工阶段服务，支付至合同总价的</w:t>
            </w:r>
            <w:r>
              <w:rPr>
                <w:rFonts w:ascii="Arial" w:hAnsi="Arial" w:cs="Arial"/>
                <w:color w:val="000000"/>
                <w:sz w:val="18"/>
                <w:szCs w:val="18"/>
                <w:lang w:bidi="ar"/>
              </w:rPr>
              <w:t>70%</w:t>
            </w:r>
            <w:r>
              <w:rPr>
                <w:rFonts w:ascii="Arial" w:hAnsi="Arial" w:cs="Arial"/>
                <w:color w:val="000000"/>
                <w:sz w:val="18"/>
                <w:szCs w:val="18"/>
                <w:lang w:bidi="ar"/>
              </w:rPr>
              <w:t>；完成软硬件现场调试，支付至合同总价的</w:t>
            </w:r>
            <w:r>
              <w:rPr>
                <w:rFonts w:ascii="Arial" w:hAnsi="Arial" w:cs="Arial"/>
                <w:color w:val="000000"/>
                <w:sz w:val="18"/>
                <w:szCs w:val="18"/>
                <w:lang w:bidi="ar"/>
              </w:rPr>
              <w:t>95%</w:t>
            </w:r>
            <w:r>
              <w:rPr>
                <w:rFonts w:ascii="Arial" w:hAnsi="Arial" w:cs="Arial"/>
                <w:color w:val="000000"/>
                <w:sz w:val="18"/>
                <w:szCs w:val="18"/>
                <w:lang w:bidi="ar"/>
              </w:rPr>
              <w:t>；软硬件完成验收并履行完毕质保义务，支付至合同总价的</w:t>
            </w:r>
            <w:r>
              <w:rPr>
                <w:rFonts w:ascii="Arial" w:hAnsi="Arial" w:cs="Arial"/>
                <w:color w:val="000000"/>
                <w:sz w:val="18"/>
                <w:szCs w:val="18"/>
                <w:lang w:bidi="ar"/>
              </w:rPr>
              <w:t>100%</w:t>
            </w:r>
            <w:r>
              <w:rPr>
                <w:rFonts w:ascii="Arial" w:hAnsi="Arial" w:cs="Arial"/>
                <w:color w:val="000000"/>
                <w:sz w:val="18"/>
                <w:szCs w:val="18"/>
                <w:lang w:bidi="ar"/>
              </w:rPr>
              <w:t>。</w:t>
            </w:r>
          </w:p>
        </w:tc>
        <w:tc>
          <w:tcPr>
            <w:tcW w:w="1368" w:type="dxa"/>
            <w:shd w:val="clear" w:color="auto" w:fill="auto"/>
            <w:vAlign w:val="center"/>
          </w:tcPr>
          <w:p w14:paraId="3679C42B"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 xml:space="preserve">2,920,000.00 </w:t>
            </w:r>
          </w:p>
        </w:tc>
        <w:tc>
          <w:tcPr>
            <w:tcW w:w="987" w:type="dxa"/>
            <w:shd w:val="clear" w:color="auto" w:fill="auto"/>
            <w:vAlign w:val="center"/>
          </w:tcPr>
          <w:p w14:paraId="78676981"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营销类</w:t>
            </w:r>
          </w:p>
        </w:tc>
        <w:tc>
          <w:tcPr>
            <w:tcW w:w="1203" w:type="dxa"/>
            <w:shd w:val="clear" w:color="auto" w:fill="auto"/>
            <w:vAlign w:val="center"/>
          </w:tcPr>
          <w:p w14:paraId="3247696F"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2021/4/25</w:t>
            </w:r>
          </w:p>
        </w:tc>
        <w:tc>
          <w:tcPr>
            <w:tcW w:w="1418" w:type="dxa"/>
            <w:shd w:val="clear" w:color="auto" w:fill="auto"/>
            <w:vAlign w:val="center"/>
          </w:tcPr>
          <w:p w14:paraId="78A48CA1"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2,044,000.00 </w:t>
            </w:r>
          </w:p>
        </w:tc>
        <w:tc>
          <w:tcPr>
            <w:tcW w:w="1483" w:type="dxa"/>
            <w:shd w:val="clear" w:color="auto" w:fill="auto"/>
            <w:vAlign w:val="center"/>
          </w:tcPr>
          <w:p w14:paraId="5BB3FD5D"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876,000.00 </w:t>
            </w:r>
          </w:p>
        </w:tc>
        <w:tc>
          <w:tcPr>
            <w:tcW w:w="374" w:type="dxa"/>
            <w:shd w:val="clear" w:color="auto" w:fill="auto"/>
            <w:vAlign w:val="center"/>
          </w:tcPr>
          <w:p w14:paraId="230BC2D0" w14:textId="77777777" w:rsidR="008B3598" w:rsidRDefault="008B3598">
            <w:pPr>
              <w:jc w:val="center"/>
              <w:textAlignment w:val="center"/>
              <w:rPr>
                <w:rFonts w:ascii="Arial" w:hAnsi="Arial" w:cs="Arial"/>
                <w:sz w:val="18"/>
                <w:szCs w:val="18"/>
              </w:rPr>
            </w:pPr>
          </w:p>
        </w:tc>
      </w:tr>
      <w:tr w:rsidR="008B3598" w14:paraId="11C91947" w14:textId="77777777">
        <w:trPr>
          <w:jc w:val="center"/>
        </w:trPr>
        <w:tc>
          <w:tcPr>
            <w:tcW w:w="417" w:type="dxa"/>
            <w:shd w:val="clear" w:color="auto" w:fill="auto"/>
            <w:vAlign w:val="center"/>
          </w:tcPr>
          <w:p w14:paraId="6DAD44E1" w14:textId="77777777" w:rsidR="008B3598" w:rsidRDefault="00E974B5">
            <w:pPr>
              <w:jc w:val="center"/>
              <w:rPr>
                <w:rFonts w:ascii="Arial" w:hAnsi="Arial" w:cs="Arial"/>
                <w:sz w:val="18"/>
                <w:szCs w:val="18"/>
              </w:rPr>
            </w:pPr>
            <w:r>
              <w:rPr>
                <w:rFonts w:ascii="Arial" w:hAnsi="Arial" w:cs="Arial"/>
                <w:sz w:val="18"/>
                <w:szCs w:val="18"/>
              </w:rPr>
              <w:t>4</w:t>
            </w:r>
          </w:p>
        </w:tc>
        <w:tc>
          <w:tcPr>
            <w:tcW w:w="1069" w:type="dxa"/>
            <w:shd w:val="clear" w:color="auto" w:fill="auto"/>
            <w:vAlign w:val="center"/>
          </w:tcPr>
          <w:p w14:paraId="2B386486"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2020/12/18</w:t>
            </w:r>
          </w:p>
        </w:tc>
        <w:tc>
          <w:tcPr>
            <w:tcW w:w="884" w:type="dxa"/>
            <w:shd w:val="clear" w:color="auto" w:fill="auto"/>
            <w:vAlign w:val="center"/>
          </w:tcPr>
          <w:p w14:paraId="2D753B07" w14:textId="77777777" w:rsidR="008B3598" w:rsidRDefault="00E974B5">
            <w:pPr>
              <w:jc w:val="both"/>
              <w:textAlignment w:val="center"/>
              <w:rPr>
                <w:rFonts w:ascii="Arial" w:hAnsi="Arial" w:cs="Arial"/>
                <w:sz w:val="18"/>
                <w:szCs w:val="18"/>
              </w:rPr>
            </w:pPr>
            <w:r>
              <w:rPr>
                <w:rFonts w:ascii="Arial" w:hAnsi="Arial" w:cs="Arial"/>
                <w:color w:val="000000"/>
                <w:sz w:val="18"/>
                <w:szCs w:val="18"/>
                <w:lang w:bidi="ar"/>
              </w:rPr>
              <w:t>泉州市磊盛装饰工程</w:t>
            </w:r>
            <w:r>
              <w:rPr>
                <w:rFonts w:ascii="Arial" w:hAnsi="Arial" w:cs="Arial"/>
                <w:color w:val="000000"/>
                <w:sz w:val="18"/>
                <w:szCs w:val="18"/>
                <w:lang w:bidi="ar"/>
              </w:rPr>
              <w:lastRenderedPageBreak/>
              <w:t>有限公司</w:t>
            </w:r>
          </w:p>
        </w:tc>
        <w:tc>
          <w:tcPr>
            <w:tcW w:w="1016" w:type="dxa"/>
            <w:shd w:val="clear" w:color="auto" w:fill="auto"/>
            <w:vAlign w:val="center"/>
          </w:tcPr>
          <w:p w14:paraId="056646ED" w14:textId="77777777" w:rsidR="008B3598" w:rsidRDefault="00E974B5">
            <w:pPr>
              <w:textAlignment w:val="center"/>
              <w:rPr>
                <w:rFonts w:ascii="Arial" w:hAnsi="Arial" w:cs="Arial"/>
                <w:sz w:val="18"/>
                <w:szCs w:val="18"/>
              </w:rPr>
            </w:pPr>
            <w:r>
              <w:rPr>
                <w:rFonts w:ascii="Arial" w:hAnsi="Arial" w:cs="Arial"/>
                <w:color w:val="000000"/>
                <w:sz w:val="18"/>
                <w:szCs w:val="18"/>
                <w:lang w:bidi="ar"/>
              </w:rPr>
              <w:lastRenderedPageBreak/>
              <w:t>福州云洲郡项目</w:t>
            </w:r>
            <w:r>
              <w:rPr>
                <w:rFonts w:ascii="Arial" w:hAnsi="Arial" w:cs="Arial"/>
                <w:color w:val="000000"/>
                <w:sz w:val="18"/>
                <w:szCs w:val="18"/>
                <w:lang w:bidi="ar"/>
              </w:rPr>
              <w:t>C8#</w:t>
            </w:r>
            <w:r>
              <w:rPr>
                <w:rFonts w:ascii="Arial" w:hAnsi="Arial" w:cs="Arial"/>
                <w:color w:val="000000"/>
                <w:sz w:val="18"/>
                <w:szCs w:val="18"/>
                <w:lang w:bidi="ar"/>
              </w:rPr>
              <w:t>外立</w:t>
            </w:r>
            <w:r>
              <w:rPr>
                <w:rFonts w:ascii="Arial" w:hAnsi="Arial" w:cs="Arial"/>
                <w:color w:val="000000"/>
                <w:sz w:val="18"/>
                <w:szCs w:val="18"/>
                <w:lang w:bidi="ar"/>
              </w:rPr>
              <w:lastRenderedPageBreak/>
              <w:t>面工程</w:t>
            </w:r>
          </w:p>
        </w:tc>
        <w:tc>
          <w:tcPr>
            <w:tcW w:w="1700" w:type="dxa"/>
            <w:shd w:val="clear" w:color="auto" w:fill="auto"/>
            <w:vAlign w:val="center"/>
          </w:tcPr>
          <w:p w14:paraId="3FBB9B3C" w14:textId="77777777" w:rsidR="008B3598" w:rsidRDefault="00E974B5">
            <w:pPr>
              <w:textAlignment w:val="center"/>
              <w:rPr>
                <w:rFonts w:ascii="Arial" w:hAnsi="Arial" w:cs="Arial"/>
                <w:sz w:val="18"/>
                <w:szCs w:val="18"/>
              </w:rPr>
            </w:pPr>
            <w:r>
              <w:rPr>
                <w:rFonts w:ascii="Arial" w:hAnsi="Arial" w:cs="Arial"/>
                <w:color w:val="000000"/>
                <w:sz w:val="18"/>
                <w:szCs w:val="18"/>
                <w:lang w:bidi="ar"/>
              </w:rPr>
              <w:lastRenderedPageBreak/>
              <w:t>项目</w:t>
            </w:r>
            <w:r>
              <w:rPr>
                <w:rFonts w:ascii="Arial" w:hAnsi="Arial" w:cs="Arial"/>
                <w:color w:val="000000"/>
                <w:sz w:val="18"/>
                <w:szCs w:val="18"/>
                <w:lang w:bidi="ar"/>
              </w:rPr>
              <w:t>C8#</w:t>
            </w:r>
            <w:r>
              <w:rPr>
                <w:rFonts w:ascii="Arial" w:hAnsi="Arial" w:cs="Arial"/>
                <w:color w:val="000000"/>
                <w:sz w:val="18"/>
                <w:szCs w:val="18"/>
                <w:lang w:bidi="ar"/>
              </w:rPr>
              <w:t>门窗幕墙工程竣备前及竣备后（改造图纸范围</w:t>
            </w:r>
            <w:r>
              <w:rPr>
                <w:rFonts w:ascii="Arial" w:hAnsi="Arial" w:cs="Arial"/>
                <w:color w:val="000000"/>
                <w:sz w:val="18"/>
                <w:szCs w:val="18"/>
                <w:lang w:bidi="ar"/>
              </w:rPr>
              <w:lastRenderedPageBreak/>
              <w:t>内）的铝合金门窗、石材幕墙、铝单板幕墙、铝合金百叶、铝单板雨棚及室内外玻璃栏板等所有外墙外饰系统的供货、施工、竣工、成品保护、交付、完成档案及验收所需的一切工作。</w:t>
            </w:r>
          </w:p>
        </w:tc>
        <w:tc>
          <w:tcPr>
            <w:tcW w:w="2385" w:type="dxa"/>
            <w:shd w:val="clear" w:color="auto" w:fill="auto"/>
            <w:vAlign w:val="center"/>
          </w:tcPr>
          <w:p w14:paraId="1B3F1BEC" w14:textId="77777777" w:rsidR="008B3598" w:rsidRDefault="00E974B5">
            <w:pPr>
              <w:textAlignment w:val="center"/>
              <w:rPr>
                <w:rFonts w:ascii="Arial" w:hAnsi="Arial" w:cs="Arial"/>
                <w:sz w:val="18"/>
                <w:szCs w:val="18"/>
              </w:rPr>
            </w:pPr>
            <w:r>
              <w:rPr>
                <w:rFonts w:ascii="Arial" w:hAnsi="Arial" w:cs="Arial"/>
                <w:color w:val="000000"/>
                <w:sz w:val="18"/>
                <w:szCs w:val="18"/>
                <w:lang w:bidi="ar"/>
              </w:rPr>
              <w:lastRenderedPageBreak/>
              <w:t>每月</w:t>
            </w:r>
            <w:r>
              <w:rPr>
                <w:rFonts w:ascii="Arial" w:hAnsi="Arial" w:cs="Arial"/>
                <w:color w:val="000000"/>
                <w:sz w:val="18"/>
                <w:szCs w:val="18"/>
                <w:lang w:bidi="ar"/>
              </w:rPr>
              <w:t>25</w:t>
            </w:r>
            <w:r>
              <w:rPr>
                <w:rFonts w:ascii="Arial" w:hAnsi="Arial" w:cs="Arial"/>
                <w:color w:val="000000"/>
                <w:sz w:val="18"/>
                <w:szCs w:val="18"/>
                <w:lang w:bidi="ar"/>
              </w:rPr>
              <w:t>日提交已完工程的付款申请书交发包人审批，每次按确认产值的</w:t>
            </w:r>
            <w:r>
              <w:rPr>
                <w:rFonts w:ascii="Arial" w:hAnsi="Arial" w:cs="Arial"/>
                <w:color w:val="000000"/>
                <w:sz w:val="18"/>
                <w:szCs w:val="18"/>
                <w:lang w:bidi="ar"/>
              </w:rPr>
              <w:t>80%</w:t>
            </w:r>
            <w:r>
              <w:rPr>
                <w:rFonts w:ascii="Arial" w:hAnsi="Arial" w:cs="Arial"/>
                <w:color w:val="000000"/>
                <w:sz w:val="18"/>
                <w:szCs w:val="18"/>
                <w:lang w:bidi="ar"/>
              </w:rPr>
              <w:t>支</w:t>
            </w:r>
            <w:r>
              <w:rPr>
                <w:rFonts w:ascii="Arial" w:hAnsi="Arial" w:cs="Arial"/>
                <w:color w:val="000000"/>
                <w:sz w:val="18"/>
                <w:szCs w:val="18"/>
                <w:lang w:bidi="ar"/>
              </w:rPr>
              <w:lastRenderedPageBreak/>
              <w:t>付；竣工款付款金额：本工程完清、通过竣工验收后，提交完整的竣工资料后，支付至合同价款的</w:t>
            </w:r>
            <w:r>
              <w:rPr>
                <w:rFonts w:ascii="Arial" w:hAnsi="Arial" w:cs="Arial"/>
                <w:color w:val="000000"/>
                <w:sz w:val="18"/>
                <w:szCs w:val="18"/>
                <w:lang w:bidi="ar"/>
              </w:rPr>
              <w:t>85%</w:t>
            </w:r>
            <w:r>
              <w:rPr>
                <w:rFonts w:ascii="Arial" w:hAnsi="Arial" w:cs="Arial"/>
                <w:color w:val="000000"/>
                <w:sz w:val="18"/>
                <w:szCs w:val="18"/>
                <w:lang w:bidi="ar"/>
              </w:rPr>
              <w:t>；结算完成，支付至结算总价的</w:t>
            </w:r>
            <w:r>
              <w:rPr>
                <w:rFonts w:ascii="Arial" w:hAnsi="Arial" w:cs="Arial"/>
                <w:color w:val="000000"/>
                <w:sz w:val="18"/>
                <w:szCs w:val="18"/>
                <w:lang w:bidi="ar"/>
              </w:rPr>
              <w:t>95%</w:t>
            </w:r>
            <w:r>
              <w:rPr>
                <w:rFonts w:ascii="Arial" w:hAnsi="Arial" w:cs="Arial"/>
                <w:color w:val="000000"/>
                <w:sz w:val="18"/>
                <w:szCs w:val="18"/>
                <w:lang w:bidi="ar"/>
              </w:rPr>
              <w:t>，结算额的</w:t>
            </w:r>
            <w:r>
              <w:rPr>
                <w:rFonts w:ascii="Arial" w:hAnsi="Arial" w:cs="Arial"/>
                <w:color w:val="000000"/>
                <w:sz w:val="18"/>
                <w:szCs w:val="18"/>
                <w:lang w:bidi="ar"/>
              </w:rPr>
              <w:t>5%</w:t>
            </w:r>
            <w:r>
              <w:rPr>
                <w:rFonts w:ascii="Arial" w:hAnsi="Arial" w:cs="Arial"/>
                <w:color w:val="000000"/>
                <w:sz w:val="18"/>
                <w:szCs w:val="18"/>
                <w:lang w:bidi="ar"/>
              </w:rPr>
              <w:t>作为保修金。</w:t>
            </w:r>
          </w:p>
        </w:tc>
        <w:tc>
          <w:tcPr>
            <w:tcW w:w="1368" w:type="dxa"/>
            <w:shd w:val="clear" w:color="auto" w:fill="auto"/>
            <w:vAlign w:val="center"/>
          </w:tcPr>
          <w:p w14:paraId="5F1EFF61"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lastRenderedPageBreak/>
              <w:t xml:space="preserve">3,729,914.00 </w:t>
            </w:r>
          </w:p>
        </w:tc>
        <w:tc>
          <w:tcPr>
            <w:tcW w:w="987" w:type="dxa"/>
            <w:shd w:val="clear" w:color="auto" w:fill="auto"/>
            <w:vAlign w:val="center"/>
          </w:tcPr>
          <w:p w14:paraId="4338137D"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工程设计类</w:t>
            </w:r>
          </w:p>
        </w:tc>
        <w:tc>
          <w:tcPr>
            <w:tcW w:w="1203" w:type="dxa"/>
            <w:shd w:val="clear" w:color="auto" w:fill="auto"/>
            <w:vAlign w:val="center"/>
          </w:tcPr>
          <w:p w14:paraId="595087C9"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2021/4/22</w:t>
            </w:r>
          </w:p>
        </w:tc>
        <w:tc>
          <w:tcPr>
            <w:tcW w:w="1418" w:type="dxa"/>
            <w:shd w:val="clear" w:color="auto" w:fill="auto"/>
            <w:vAlign w:val="center"/>
          </w:tcPr>
          <w:p w14:paraId="01762103"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2,729,</w:t>
            </w:r>
            <w:r>
              <w:rPr>
                <w:rFonts w:ascii="宋体" w:hAnsi="宋体" w:cs="宋体" w:hint="eastAsia"/>
                <w:color w:val="000000"/>
                <w:sz w:val="20"/>
                <w:szCs w:val="20"/>
                <w:lang w:bidi="ar"/>
              </w:rPr>
              <w:t xml:space="preserve">904.16 </w:t>
            </w:r>
          </w:p>
        </w:tc>
        <w:tc>
          <w:tcPr>
            <w:tcW w:w="1483" w:type="dxa"/>
            <w:shd w:val="clear" w:color="auto" w:fill="auto"/>
            <w:vAlign w:val="center"/>
          </w:tcPr>
          <w:p w14:paraId="2BDD0E4A"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1,000,009.84 </w:t>
            </w:r>
          </w:p>
        </w:tc>
        <w:tc>
          <w:tcPr>
            <w:tcW w:w="374" w:type="dxa"/>
            <w:shd w:val="clear" w:color="auto" w:fill="auto"/>
            <w:vAlign w:val="center"/>
          </w:tcPr>
          <w:p w14:paraId="5A79E813" w14:textId="77777777" w:rsidR="008B3598" w:rsidRDefault="008B3598">
            <w:pPr>
              <w:jc w:val="center"/>
              <w:textAlignment w:val="center"/>
              <w:rPr>
                <w:rFonts w:ascii="Arial" w:hAnsi="Arial" w:cs="Arial"/>
                <w:sz w:val="18"/>
                <w:szCs w:val="18"/>
              </w:rPr>
            </w:pPr>
          </w:p>
        </w:tc>
      </w:tr>
      <w:tr w:rsidR="008B3598" w14:paraId="3B681D99" w14:textId="77777777">
        <w:trPr>
          <w:jc w:val="center"/>
        </w:trPr>
        <w:tc>
          <w:tcPr>
            <w:tcW w:w="417" w:type="dxa"/>
            <w:shd w:val="clear" w:color="auto" w:fill="auto"/>
            <w:vAlign w:val="center"/>
          </w:tcPr>
          <w:p w14:paraId="6ADB7808" w14:textId="77777777" w:rsidR="008B3598" w:rsidRDefault="00E974B5">
            <w:pPr>
              <w:jc w:val="center"/>
              <w:rPr>
                <w:rFonts w:ascii="Arial" w:hAnsi="Arial" w:cs="Arial"/>
                <w:sz w:val="18"/>
                <w:szCs w:val="18"/>
              </w:rPr>
            </w:pPr>
            <w:r>
              <w:rPr>
                <w:rFonts w:ascii="Arial" w:hAnsi="Arial" w:cs="Arial"/>
                <w:sz w:val="18"/>
                <w:szCs w:val="18"/>
              </w:rPr>
              <w:t>5</w:t>
            </w:r>
          </w:p>
        </w:tc>
        <w:tc>
          <w:tcPr>
            <w:tcW w:w="1069" w:type="dxa"/>
            <w:shd w:val="clear" w:color="auto" w:fill="auto"/>
            <w:vAlign w:val="center"/>
          </w:tcPr>
          <w:p w14:paraId="0098B070"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2020/12/28</w:t>
            </w:r>
          </w:p>
        </w:tc>
        <w:tc>
          <w:tcPr>
            <w:tcW w:w="884" w:type="dxa"/>
            <w:shd w:val="clear" w:color="auto" w:fill="auto"/>
            <w:vAlign w:val="center"/>
          </w:tcPr>
          <w:p w14:paraId="7CB570F5"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齐家居美（苏州）精装科技有限公司</w:t>
            </w:r>
          </w:p>
        </w:tc>
        <w:tc>
          <w:tcPr>
            <w:tcW w:w="1016" w:type="dxa"/>
            <w:shd w:val="clear" w:color="auto" w:fill="auto"/>
            <w:vAlign w:val="center"/>
          </w:tcPr>
          <w:p w14:paraId="57BB50A7" w14:textId="77777777" w:rsidR="008B3598" w:rsidRDefault="00E974B5">
            <w:pPr>
              <w:textAlignment w:val="center"/>
              <w:rPr>
                <w:rFonts w:ascii="Arial" w:hAnsi="Arial" w:cs="Arial"/>
                <w:sz w:val="18"/>
                <w:szCs w:val="18"/>
              </w:rPr>
            </w:pPr>
            <w:r>
              <w:rPr>
                <w:rFonts w:ascii="Arial" w:hAnsi="Arial" w:cs="Arial"/>
                <w:color w:val="000000"/>
                <w:sz w:val="18"/>
                <w:szCs w:val="18"/>
                <w:lang w:bidi="ar"/>
              </w:rPr>
              <w:t>云洲郡</w:t>
            </w:r>
            <w:r>
              <w:rPr>
                <w:rFonts w:ascii="Arial" w:hAnsi="Arial" w:cs="Arial"/>
                <w:color w:val="000000"/>
                <w:sz w:val="18"/>
                <w:szCs w:val="18"/>
                <w:lang w:bidi="ar"/>
              </w:rPr>
              <w:t>C8#</w:t>
            </w:r>
            <w:r>
              <w:rPr>
                <w:rFonts w:ascii="Arial" w:hAnsi="Arial" w:cs="Arial"/>
                <w:color w:val="000000"/>
                <w:sz w:val="18"/>
                <w:szCs w:val="18"/>
                <w:lang w:bidi="ar"/>
              </w:rPr>
              <w:t>精装工程合同</w:t>
            </w:r>
          </w:p>
        </w:tc>
        <w:tc>
          <w:tcPr>
            <w:tcW w:w="1700" w:type="dxa"/>
            <w:shd w:val="clear" w:color="auto" w:fill="auto"/>
            <w:vAlign w:val="center"/>
          </w:tcPr>
          <w:p w14:paraId="48120064" w14:textId="77777777" w:rsidR="008B3598" w:rsidRDefault="00E974B5">
            <w:pPr>
              <w:textAlignment w:val="center"/>
              <w:rPr>
                <w:rFonts w:ascii="Arial" w:hAnsi="Arial" w:cs="Arial"/>
                <w:sz w:val="18"/>
                <w:szCs w:val="18"/>
              </w:rPr>
            </w:pPr>
            <w:r>
              <w:rPr>
                <w:rFonts w:ascii="Arial" w:hAnsi="Arial" w:cs="Arial"/>
                <w:color w:val="000000"/>
                <w:sz w:val="18"/>
                <w:szCs w:val="18"/>
                <w:lang w:bidi="ar"/>
              </w:rPr>
              <w:t>福州云洲郡</w:t>
            </w:r>
            <w:r>
              <w:rPr>
                <w:rFonts w:ascii="Arial" w:hAnsi="Arial" w:cs="Arial"/>
                <w:color w:val="000000"/>
                <w:sz w:val="18"/>
                <w:szCs w:val="18"/>
                <w:lang w:bidi="ar"/>
              </w:rPr>
              <w:t>C8#</w:t>
            </w:r>
            <w:r>
              <w:rPr>
                <w:rFonts w:ascii="Arial" w:hAnsi="Arial" w:cs="Arial"/>
                <w:color w:val="000000"/>
                <w:sz w:val="18"/>
                <w:szCs w:val="18"/>
                <w:lang w:bidi="ar"/>
              </w:rPr>
              <w:t>、样板房、归心社区及物业管理用房精装修工程。</w:t>
            </w:r>
          </w:p>
        </w:tc>
        <w:tc>
          <w:tcPr>
            <w:tcW w:w="2385" w:type="dxa"/>
            <w:shd w:val="clear" w:color="auto" w:fill="auto"/>
            <w:vAlign w:val="center"/>
          </w:tcPr>
          <w:p w14:paraId="75A5E17A" w14:textId="77777777" w:rsidR="008B3598" w:rsidRDefault="00E974B5">
            <w:pPr>
              <w:textAlignment w:val="center"/>
              <w:rPr>
                <w:rFonts w:ascii="Arial" w:hAnsi="Arial" w:cs="Arial"/>
                <w:sz w:val="18"/>
                <w:szCs w:val="18"/>
              </w:rPr>
            </w:pPr>
            <w:r>
              <w:rPr>
                <w:rFonts w:ascii="Arial" w:hAnsi="Arial" w:cs="Arial"/>
                <w:color w:val="000000"/>
                <w:sz w:val="18"/>
                <w:szCs w:val="18"/>
                <w:lang w:bidi="ar"/>
              </w:rPr>
              <w:t>1</w:t>
            </w:r>
            <w:r>
              <w:rPr>
                <w:rFonts w:ascii="Arial" w:hAnsi="Arial" w:cs="Arial"/>
                <w:color w:val="000000"/>
                <w:sz w:val="18"/>
                <w:szCs w:val="18"/>
                <w:lang w:bidi="ar"/>
              </w:rPr>
              <w:t>、进度款选用按周期付款，以实际完成工程量，并经验收合格、资料齐全为付款依据，每月按确认产值的</w:t>
            </w:r>
            <w:r>
              <w:rPr>
                <w:rFonts w:ascii="Arial" w:hAnsi="Arial" w:cs="Arial"/>
                <w:color w:val="000000"/>
                <w:sz w:val="18"/>
                <w:szCs w:val="18"/>
                <w:lang w:bidi="ar"/>
              </w:rPr>
              <w:t>80%</w:t>
            </w:r>
            <w:r>
              <w:rPr>
                <w:rFonts w:ascii="Arial" w:hAnsi="Arial" w:cs="Arial"/>
                <w:color w:val="000000"/>
                <w:sz w:val="18"/>
                <w:szCs w:val="18"/>
                <w:lang w:bidi="ar"/>
              </w:rPr>
              <w:t>支付；</w:t>
            </w:r>
            <w:r>
              <w:rPr>
                <w:rFonts w:ascii="Arial" w:hAnsi="Arial" w:cs="Arial"/>
                <w:color w:val="000000"/>
                <w:sz w:val="18"/>
                <w:szCs w:val="18"/>
                <w:lang w:bidi="ar"/>
              </w:rPr>
              <w:t>2</w:t>
            </w:r>
            <w:r>
              <w:rPr>
                <w:rFonts w:ascii="Arial" w:hAnsi="Arial" w:cs="Arial"/>
                <w:color w:val="000000"/>
                <w:sz w:val="18"/>
                <w:szCs w:val="18"/>
                <w:lang w:bidi="ar"/>
              </w:rPr>
              <w:t>、竣工款付款金额：工程全部完工，验收达到竣工验收标准，支付至合同项下工程合同价款的</w:t>
            </w:r>
            <w:r>
              <w:rPr>
                <w:rFonts w:ascii="Arial" w:hAnsi="Arial" w:cs="Arial"/>
                <w:color w:val="000000"/>
                <w:sz w:val="18"/>
                <w:szCs w:val="18"/>
                <w:lang w:bidi="ar"/>
              </w:rPr>
              <w:t>85%</w:t>
            </w:r>
            <w:r>
              <w:rPr>
                <w:rFonts w:ascii="Arial" w:hAnsi="Arial" w:cs="Arial"/>
                <w:color w:val="000000"/>
                <w:sz w:val="18"/>
                <w:szCs w:val="18"/>
                <w:lang w:bidi="ar"/>
              </w:rPr>
              <w:t>；</w:t>
            </w:r>
            <w:r>
              <w:rPr>
                <w:rFonts w:ascii="Arial" w:hAnsi="Arial" w:cs="Arial"/>
                <w:color w:val="000000"/>
                <w:sz w:val="18"/>
                <w:szCs w:val="18"/>
                <w:lang w:bidi="ar"/>
              </w:rPr>
              <w:t>3</w:t>
            </w:r>
            <w:r>
              <w:rPr>
                <w:rFonts w:ascii="Arial" w:hAnsi="Arial" w:cs="Arial"/>
                <w:color w:val="000000"/>
                <w:sz w:val="18"/>
                <w:szCs w:val="18"/>
                <w:lang w:bidi="ar"/>
              </w:rPr>
              <w:t>、结算款付款金额：结算完成后支付至结算总价的</w:t>
            </w:r>
            <w:r>
              <w:rPr>
                <w:rFonts w:ascii="Arial" w:hAnsi="Arial" w:cs="Arial"/>
                <w:color w:val="000000"/>
                <w:sz w:val="18"/>
                <w:szCs w:val="18"/>
                <w:lang w:bidi="ar"/>
              </w:rPr>
              <w:t>95%</w:t>
            </w:r>
            <w:r>
              <w:rPr>
                <w:rFonts w:ascii="Arial" w:hAnsi="Arial" w:cs="Arial"/>
                <w:color w:val="000000"/>
                <w:sz w:val="18"/>
                <w:szCs w:val="18"/>
                <w:lang w:bidi="ar"/>
              </w:rPr>
              <w:t>，结算额的</w:t>
            </w:r>
            <w:r>
              <w:rPr>
                <w:rFonts w:ascii="Arial" w:hAnsi="Arial" w:cs="Arial"/>
                <w:color w:val="000000"/>
                <w:sz w:val="18"/>
                <w:szCs w:val="18"/>
                <w:lang w:bidi="ar"/>
              </w:rPr>
              <w:t>5%</w:t>
            </w:r>
            <w:r>
              <w:rPr>
                <w:rFonts w:ascii="Arial" w:hAnsi="Arial" w:cs="Arial"/>
                <w:color w:val="000000"/>
                <w:sz w:val="18"/>
                <w:szCs w:val="18"/>
                <w:lang w:bidi="ar"/>
              </w:rPr>
              <w:t>作为保修金。</w:t>
            </w:r>
          </w:p>
        </w:tc>
        <w:tc>
          <w:tcPr>
            <w:tcW w:w="1368" w:type="dxa"/>
            <w:shd w:val="clear" w:color="auto" w:fill="auto"/>
            <w:vAlign w:val="center"/>
          </w:tcPr>
          <w:p w14:paraId="77C80DC3"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 xml:space="preserve">5,268,708.15 </w:t>
            </w:r>
          </w:p>
        </w:tc>
        <w:tc>
          <w:tcPr>
            <w:tcW w:w="987" w:type="dxa"/>
            <w:shd w:val="clear" w:color="auto" w:fill="auto"/>
            <w:vAlign w:val="center"/>
          </w:tcPr>
          <w:p w14:paraId="50C4E933"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工程设计类</w:t>
            </w:r>
          </w:p>
        </w:tc>
        <w:tc>
          <w:tcPr>
            <w:tcW w:w="1203" w:type="dxa"/>
            <w:shd w:val="clear" w:color="auto" w:fill="auto"/>
            <w:vAlign w:val="center"/>
          </w:tcPr>
          <w:p w14:paraId="2D333101"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2021/4/28</w:t>
            </w:r>
          </w:p>
        </w:tc>
        <w:tc>
          <w:tcPr>
            <w:tcW w:w="1418" w:type="dxa"/>
            <w:shd w:val="clear" w:color="auto" w:fill="auto"/>
            <w:vAlign w:val="center"/>
          </w:tcPr>
          <w:p w14:paraId="1FEBC749"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4,205,461.20 </w:t>
            </w:r>
          </w:p>
        </w:tc>
        <w:tc>
          <w:tcPr>
            <w:tcW w:w="1483" w:type="dxa"/>
            <w:shd w:val="clear" w:color="auto" w:fill="auto"/>
            <w:vAlign w:val="center"/>
          </w:tcPr>
          <w:p w14:paraId="3348FFC8"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1,063,246.95 </w:t>
            </w:r>
          </w:p>
        </w:tc>
        <w:tc>
          <w:tcPr>
            <w:tcW w:w="374" w:type="dxa"/>
            <w:shd w:val="clear" w:color="auto" w:fill="auto"/>
            <w:vAlign w:val="center"/>
          </w:tcPr>
          <w:p w14:paraId="12896158" w14:textId="77777777" w:rsidR="008B3598" w:rsidRDefault="008B3598">
            <w:pPr>
              <w:jc w:val="center"/>
              <w:textAlignment w:val="center"/>
              <w:rPr>
                <w:rFonts w:ascii="Arial" w:hAnsi="Arial" w:cs="Arial"/>
                <w:sz w:val="18"/>
                <w:szCs w:val="18"/>
              </w:rPr>
            </w:pPr>
          </w:p>
        </w:tc>
      </w:tr>
      <w:tr w:rsidR="008B3598" w14:paraId="6300A7C1" w14:textId="77777777">
        <w:trPr>
          <w:jc w:val="center"/>
        </w:trPr>
        <w:tc>
          <w:tcPr>
            <w:tcW w:w="417" w:type="dxa"/>
            <w:shd w:val="clear" w:color="auto" w:fill="auto"/>
            <w:vAlign w:val="center"/>
          </w:tcPr>
          <w:p w14:paraId="24444C01" w14:textId="77777777" w:rsidR="008B3598" w:rsidRDefault="00E974B5">
            <w:pPr>
              <w:jc w:val="center"/>
              <w:rPr>
                <w:rFonts w:ascii="Arial" w:hAnsi="Arial" w:cs="Arial"/>
                <w:sz w:val="18"/>
                <w:szCs w:val="18"/>
              </w:rPr>
            </w:pPr>
            <w:r>
              <w:rPr>
                <w:rFonts w:ascii="Arial" w:hAnsi="Arial" w:cs="Arial"/>
                <w:sz w:val="18"/>
                <w:szCs w:val="18"/>
              </w:rPr>
              <w:t>6</w:t>
            </w:r>
          </w:p>
        </w:tc>
        <w:tc>
          <w:tcPr>
            <w:tcW w:w="1069" w:type="dxa"/>
            <w:shd w:val="clear" w:color="auto" w:fill="auto"/>
            <w:vAlign w:val="center"/>
          </w:tcPr>
          <w:p w14:paraId="6B247889"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2020/12/31</w:t>
            </w:r>
          </w:p>
        </w:tc>
        <w:tc>
          <w:tcPr>
            <w:tcW w:w="884" w:type="dxa"/>
            <w:shd w:val="clear" w:color="auto" w:fill="auto"/>
            <w:vAlign w:val="center"/>
          </w:tcPr>
          <w:p w14:paraId="7131061E"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厦门科实照明有限公司</w:t>
            </w:r>
          </w:p>
        </w:tc>
        <w:tc>
          <w:tcPr>
            <w:tcW w:w="1016" w:type="dxa"/>
            <w:shd w:val="clear" w:color="auto" w:fill="auto"/>
            <w:vAlign w:val="center"/>
          </w:tcPr>
          <w:p w14:paraId="00C4B1E6" w14:textId="77777777" w:rsidR="008B3598" w:rsidRDefault="00E974B5">
            <w:pPr>
              <w:textAlignment w:val="center"/>
              <w:rPr>
                <w:rFonts w:ascii="Arial" w:hAnsi="Arial" w:cs="Arial"/>
                <w:sz w:val="18"/>
                <w:szCs w:val="18"/>
              </w:rPr>
            </w:pPr>
            <w:r>
              <w:rPr>
                <w:rFonts w:ascii="Arial" w:hAnsi="Arial" w:cs="Arial"/>
                <w:color w:val="000000"/>
                <w:sz w:val="18"/>
                <w:szCs w:val="18"/>
                <w:lang w:bidi="ar"/>
              </w:rPr>
              <w:t>福州云洲郡项目</w:t>
            </w:r>
            <w:r>
              <w:rPr>
                <w:rFonts w:ascii="Arial" w:hAnsi="Arial" w:cs="Arial"/>
                <w:color w:val="000000"/>
                <w:sz w:val="18"/>
                <w:szCs w:val="18"/>
                <w:lang w:bidi="ar"/>
              </w:rPr>
              <w:t>C8#</w:t>
            </w:r>
            <w:r>
              <w:rPr>
                <w:rFonts w:ascii="Arial" w:hAnsi="Arial" w:cs="Arial"/>
                <w:color w:val="000000"/>
                <w:sz w:val="18"/>
                <w:szCs w:val="18"/>
                <w:lang w:bidi="ar"/>
              </w:rPr>
              <w:t>楼泛光照明工程合同</w:t>
            </w:r>
          </w:p>
        </w:tc>
        <w:tc>
          <w:tcPr>
            <w:tcW w:w="1700" w:type="dxa"/>
            <w:shd w:val="clear" w:color="auto" w:fill="auto"/>
            <w:vAlign w:val="center"/>
          </w:tcPr>
          <w:p w14:paraId="14E987EB" w14:textId="77777777" w:rsidR="008B3598" w:rsidRDefault="00E974B5">
            <w:pPr>
              <w:textAlignment w:val="center"/>
              <w:rPr>
                <w:rFonts w:ascii="Arial" w:hAnsi="Arial" w:cs="Arial"/>
                <w:sz w:val="18"/>
                <w:szCs w:val="18"/>
              </w:rPr>
            </w:pPr>
            <w:r>
              <w:rPr>
                <w:rFonts w:ascii="Arial" w:hAnsi="Arial" w:cs="Arial"/>
                <w:color w:val="000000"/>
                <w:sz w:val="18"/>
                <w:szCs w:val="18"/>
                <w:lang w:bidi="ar"/>
              </w:rPr>
              <w:t>提供福州云洲郡</w:t>
            </w:r>
            <w:r>
              <w:rPr>
                <w:rFonts w:ascii="Arial" w:hAnsi="Arial" w:cs="Arial"/>
                <w:color w:val="000000"/>
                <w:sz w:val="18"/>
                <w:szCs w:val="18"/>
                <w:lang w:bidi="ar"/>
              </w:rPr>
              <w:t>C8#</w:t>
            </w:r>
            <w:r>
              <w:rPr>
                <w:rFonts w:ascii="Arial" w:hAnsi="Arial" w:cs="Arial"/>
                <w:color w:val="000000"/>
                <w:sz w:val="18"/>
                <w:szCs w:val="18"/>
                <w:lang w:bidi="ar"/>
              </w:rPr>
              <w:t>楼泛光照明项目施工图设计文件及报价清单范围内所有内容。</w:t>
            </w:r>
          </w:p>
        </w:tc>
        <w:tc>
          <w:tcPr>
            <w:tcW w:w="2385" w:type="dxa"/>
            <w:shd w:val="clear" w:color="auto" w:fill="auto"/>
            <w:vAlign w:val="center"/>
          </w:tcPr>
          <w:p w14:paraId="5E100129" w14:textId="77777777" w:rsidR="008B3598" w:rsidRDefault="00E974B5">
            <w:pPr>
              <w:textAlignment w:val="center"/>
              <w:rPr>
                <w:rFonts w:ascii="Arial" w:hAnsi="Arial" w:cs="Arial"/>
                <w:sz w:val="18"/>
                <w:szCs w:val="18"/>
              </w:rPr>
            </w:pPr>
            <w:r>
              <w:rPr>
                <w:rFonts w:ascii="Arial" w:hAnsi="Arial" w:cs="Arial"/>
                <w:color w:val="000000"/>
                <w:sz w:val="18"/>
                <w:szCs w:val="18"/>
                <w:lang w:bidi="ar"/>
              </w:rPr>
              <w:t>（</w:t>
            </w:r>
            <w:r>
              <w:rPr>
                <w:rFonts w:ascii="Arial" w:hAnsi="Arial" w:cs="Arial"/>
                <w:color w:val="000000"/>
                <w:sz w:val="18"/>
                <w:szCs w:val="18"/>
                <w:lang w:bidi="ar"/>
              </w:rPr>
              <w:t>1</w:t>
            </w:r>
            <w:r>
              <w:rPr>
                <w:rFonts w:ascii="Arial" w:hAnsi="Arial" w:cs="Arial"/>
                <w:color w:val="000000"/>
                <w:sz w:val="18"/>
                <w:szCs w:val="18"/>
                <w:lang w:bidi="ar"/>
              </w:rPr>
              <w:t>）本工程无预付款；（</w:t>
            </w:r>
            <w:r>
              <w:rPr>
                <w:rFonts w:ascii="Arial" w:hAnsi="Arial" w:cs="Arial"/>
                <w:color w:val="000000"/>
                <w:sz w:val="18"/>
                <w:szCs w:val="18"/>
                <w:lang w:bidi="ar"/>
              </w:rPr>
              <w:t>2</w:t>
            </w:r>
            <w:r>
              <w:rPr>
                <w:rFonts w:ascii="Arial" w:hAnsi="Arial" w:cs="Arial"/>
                <w:color w:val="000000"/>
                <w:sz w:val="18"/>
                <w:szCs w:val="18"/>
                <w:lang w:bidi="ar"/>
              </w:rPr>
              <w:t>）按月支付进度款，每期发包人付至当月进度的</w:t>
            </w:r>
            <w:r>
              <w:rPr>
                <w:rFonts w:ascii="Arial" w:hAnsi="Arial" w:cs="Arial"/>
                <w:color w:val="000000"/>
                <w:sz w:val="18"/>
                <w:szCs w:val="18"/>
                <w:lang w:bidi="ar"/>
              </w:rPr>
              <w:t>85%</w:t>
            </w:r>
            <w:r>
              <w:rPr>
                <w:rFonts w:ascii="Arial" w:hAnsi="Arial" w:cs="Arial"/>
                <w:color w:val="000000"/>
                <w:sz w:val="18"/>
                <w:szCs w:val="18"/>
                <w:lang w:bidi="ar"/>
              </w:rPr>
              <w:t>；（</w:t>
            </w:r>
            <w:r>
              <w:rPr>
                <w:rFonts w:ascii="Arial" w:hAnsi="Arial" w:cs="Arial"/>
                <w:color w:val="000000"/>
                <w:sz w:val="18"/>
                <w:szCs w:val="18"/>
                <w:lang w:bidi="ar"/>
              </w:rPr>
              <w:t>3</w:t>
            </w:r>
            <w:r>
              <w:rPr>
                <w:rFonts w:ascii="Arial" w:hAnsi="Arial" w:cs="Arial"/>
                <w:color w:val="000000"/>
                <w:sz w:val="18"/>
                <w:szCs w:val="18"/>
                <w:lang w:bidi="ar"/>
              </w:rPr>
              <w:t>）办完结算手续后</w:t>
            </w:r>
            <w:r>
              <w:rPr>
                <w:rFonts w:ascii="Arial" w:hAnsi="Arial" w:cs="Arial"/>
                <w:color w:val="000000"/>
                <w:sz w:val="18"/>
                <w:szCs w:val="18"/>
                <w:lang w:bidi="ar"/>
              </w:rPr>
              <w:t>56</w:t>
            </w:r>
            <w:r>
              <w:rPr>
                <w:rFonts w:ascii="Arial" w:hAnsi="Arial" w:cs="Arial"/>
                <w:color w:val="000000"/>
                <w:sz w:val="18"/>
                <w:szCs w:val="18"/>
                <w:lang w:bidi="ar"/>
              </w:rPr>
              <w:t>日历天内，发包人付至结算总</w:t>
            </w:r>
            <w:r>
              <w:rPr>
                <w:rFonts w:ascii="Arial" w:hAnsi="Arial" w:cs="Arial"/>
                <w:color w:val="000000"/>
                <w:sz w:val="18"/>
                <w:szCs w:val="18"/>
                <w:lang w:bidi="ar"/>
              </w:rPr>
              <w:lastRenderedPageBreak/>
              <w:t>价的</w:t>
            </w:r>
            <w:r>
              <w:rPr>
                <w:rFonts w:ascii="Arial" w:hAnsi="Arial" w:cs="Arial"/>
                <w:color w:val="000000"/>
                <w:sz w:val="18"/>
                <w:szCs w:val="18"/>
                <w:lang w:bidi="ar"/>
              </w:rPr>
              <w:t>95%</w:t>
            </w:r>
            <w:r>
              <w:rPr>
                <w:rFonts w:ascii="Arial" w:hAnsi="Arial" w:cs="Arial"/>
                <w:color w:val="000000"/>
                <w:sz w:val="18"/>
                <w:szCs w:val="18"/>
                <w:lang w:bidi="ar"/>
              </w:rPr>
              <w:t>；（</w:t>
            </w:r>
            <w:r>
              <w:rPr>
                <w:rFonts w:ascii="Arial" w:hAnsi="Arial" w:cs="Arial"/>
                <w:color w:val="000000"/>
                <w:sz w:val="18"/>
                <w:szCs w:val="18"/>
                <w:lang w:bidi="ar"/>
              </w:rPr>
              <w:t>4</w:t>
            </w:r>
            <w:r>
              <w:rPr>
                <w:rFonts w:ascii="Arial" w:hAnsi="Arial" w:cs="Arial"/>
                <w:color w:val="000000"/>
                <w:sz w:val="18"/>
                <w:szCs w:val="18"/>
                <w:lang w:bidi="ar"/>
              </w:rPr>
              <w:t>）剩余</w:t>
            </w:r>
            <w:r>
              <w:rPr>
                <w:rFonts w:ascii="Arial" w:hAnsi="Arial" w:cs="Arial"/>
                <w:color w:val="000000"/>
                <w:sz w:val="18"/>
                <w:szCs w:val="18"/>
                <w:lang w:bidi="ar"/>
              </w:rPr>
              <w:t>5%</w:t>
            </w:r>
            <w:r>
              <w:rPr>
                <w:rFonts w:ascii="Arial" w:hAnsi="Arial" w:cs="Arial"/>
                <w:color w:val="000000"/>
                <w:sz w:val="18"/>
                <w:szCs w:val="18"/>
                <w:lang w:bidi="ar"/>
              </w:rPr>
              <w:t>作为质保金，自质保期满后</w:t>
            </w:r>
            <w:r>
              <w:rPr>
                <w:rFonts w:ascii="Arial" w:hAnsi="Arial" w:cs="Arial"/>
                <w:color w:val="000000"/>
                <w:sz w:val="18"/>
                <w:szCs w:val="18"/>
                <w:lang w:bidi="ar"/>
              </w:rPr>
              <w:t>1</w:t>
            </w:r>
            <w:r>
              <w:rPr>
                <w:rFonts w:ascii="Arial" w:hAnsi="Arial" w:cs="Arial"/>
                <w:color w:val="000000"/>
                <w:sz w:val="18"/>
                <w:szCs w:val="18"/>
                <w:lang w:bidi="ar"/>
              </w:rPr>
              <w:t>个月内结算后无息支付。</w:t>
            </w:r>
          </w:p>
        </w:tc>
        <w:tc>
          <w:tcPr>
            <w:tcW w:w="1368" w:type="dxa"/>
            <w:shd w:val="clear" w:color="auto" w:fill="auto"/>
            <w:vAlign w:val="center"/>
          </w:tcPr>
          <w:p w14:paraId="27096F7B"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lastRenderedPageBreak/>
              <w:t xml:space="preserve">148,318.00 </w:t>
            </w:r>
          </w:p>
        </w:tc>
        <w:tc>
          <w:tcPr>
            <w:tcW w:w="987" w:type="dxa"/>
            <w:shd w:val="clear" w:color="auto" w:fill="auto"/>
            <w:vAlign w:val="center"/>
          </w:tcPr>
          <w:p w14:paraId="30067AEE"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工程设计类</w:t>
            </w:r>
          </w:p>
        </w:tc>
        <w:tc>
          <w:tcPr>
            <w:tcW w:w="1203" w:type="dxa"/>
            <w:shd w:val="clear" w:color="auto" w:fill="auto"/>
            <w:vAlign w:val="center"/>
          </w:tcPr>
          <w:p w14:paraId="03A6CD9D"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2021/4/22</w:t>
            </w:r>
          </w:p>
        </w:tc>
        <w:tc>
          <w:tcPr>
            <w:tcW w:w="1418" w:type="dxa"/>
            <w:shd w:val="clear" w:color="auto" w:fill="auto"/>
            <w:vAlign w:val="center"/>
          </w:tcPr>
          <w:p w14:paraId="312AA8A6"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125,829.75 </w:t>
            </w:r>
          </w:p>
        </w:tc>
        <w:tc>
          <w:tcPr>
            <w:tcW w:w="1483" w:type="dxa"/>
            <w:shd w:val="clear" w:color="auto" w:fill="auto"/>
            <w:vAlign w:val="center"/>
          </w:tcPr>
          <w:p w14:paraId="4C94AD03"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22,488.25 </w:t>
            </w:r>
          </w:p>
        </w:tc>
        <w:tc>
          <w:tcPr>
            <w:tcW w:w="374" w:type="dxa"/>
            <w:shd w:val="clear" w:color="auto" w:fill="auto"/>
            <w:vAlign w:val="center"/>
          </w:tcPr>
          <w:p w14:paraId="7EBE3B94" w14:textId="77777777" w:rsidR="008B3598" w:rsidRDefault="008B3598">
            <w:pPr>
              <w:jc w:val="center"/>
              <w:textAlignment w:val="center"/>
              <w:rPr>
                <w:rFonts w:ascii="Arial" w:hAnsi="Arial" w:cs="Arial"/>
                <w:sz w:val="18"/>
                <w:szCs w:val="18"/>
              </w:rPr>
            </w:pPr>
          </w:p>
        </w:tc>
      </w:tr>
      <w:tr w:rsidR="008B3598" w14:paraId="4EC1C8DB" w14:textId="77777777">
        <w:trPr>
          <w:jc w:val="center"/>
        </w:trPr>
        <w:tc>
          <w:tcPr>
            <w:tcW w:w="417" w:type="dxa"/>
            <w:shd w:val="clear" w:color="auto" w:fill="auto"/>
            <w:vAlign w:val="center"/>
          </w:tcPr>
          <w:p w14:paraId="2B309538" w14:textId="77777777" w:rsidR="008B3598" w:rsidRDefault="00E974B5">
            <w:pPr>
              <w:jc w:val="center"/>
              <w:rPr>
                <w:rFonts w:ascii="Arial" w:hAnsi="Arial" w:cs="Arial"/>
                <w:sz w:val="18"/>
                <w:szCs w:val="18"/>
              </w:rPr>
            </w:pPr>
            <w:r>
              <w:rPr>
                <w:rFonts w:ascii="Arial" w:hAnsi="Arial" w:cs="Arial"/>
                <w:sz w:val="18"/>
                <w:szCs w:val="18"/>
              </w:rPr>
              <w:t>7</w:t>
            </w:r>
          </w:p>
        </w:tc>
        <w:tc>
          <w:tcPr>
            <w:tcW w:w="1069" w:type="dxa"/>
            <w:shd w:val="clear" w:color="auto" w:fill="auto"/>
            <w:vAlign w:val="center"/>
          </w:tcPr>
          <w:p w14:paraId="01D953B9"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2021/1/14</w:t>
            </w:r>
          </w:p>
        </w:tc>
        <w:tc>
          <w:tcPr>
            <w:tcW w:w="884" w:type="dxa"/>
            <w:shd w:val="clear" w:color="auto" w:fill="auto"/>
            <w:vAlign w:val="center"/>
          </w:tcPr>
          <w:p w14:paraId="096D9389"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深圳文达智通技术有限公司</w:t>
            </w:r>
          </w:p>
        </w:tc>
        <w:tc>
          <w:tcPr>
            <w:tcW w:w="1016" w:type="dxa"/>
            <w:shd w:val="clear" w:color="auto" w:fill="auto"/>
            <w:vAlign w:val="center"/>
          </w:tcPr>
          <w:p w14:paraId="4BC1B282" w14:textId="77777777" w:rsidR="008B3598" w:rsidRDefault="00E974B5">
            <w:pPr>
              <w:textAlignment w:val="center"/>
              <w:rPr>
                <w:rFonts w:ascii="Arial" w:hAnsi="Arial" w:cs="Arial"/>
                <w:sz w:val="18"/>
                <w:szCs w:val="18"/>
              </w:rPr>
            </w:pPr>
            <w:r>
              <w:rPr>
                <w:rFonts w:ascii="Arial" w:hAnsi="Arial" w:cs="Arial"/>
                <w:color w:val="000000"/>
                <w:sz w:val="18"/>
                <w:szCs w:val="18"/>
                <w:lang w:bidi="ar"/>
              </w:rPr>
              <w:t>【人脸识别风控系统】采购协议</w:t>
            </w:r>
          </w:p>
        </w:tc>
        <w:tc>
          <w:tcPr>
            <w:tcW w:w="1700" w:type="dxa"/>
            <w:shd w:val="clear" w:color="auto" w:fill="auto"/>
            <w:vAlign w:val="center"/>
          </w:tcPr>
          <w:p w14:paraId="60E9F77D" w14:textId="77777777" w:rsidR="008B3598" w:rsidRDefault="00E974B5">
            <w:pPr>
              <w:textAlignment w:val="center"/>
              <w:rPr>
                <w:rFonts w:ascii="Arial" w:hAnsi="Arial" w:cs="Arial"/>
                <w:sz w:val="18"/>
                <w:szCs w:val="18"/>
              </w:rPr>
            </w:pPr>
            <w:r>
              <w:rPr>
                <w:rFonts w:ascii="Arial" w:hAnsi="Arial" w:cs="Arial"/>
                <w:color w:val="000000"/>
                <w:sz w:val="18"/>
                <w:szCs w:val="18"/>
                <w:lang w:bidi="ar"/>
              </w:rPr>
              <w:t>按照协议数量及质量要求提供货物</w:t>
            </w:r>
          </w:p>
        </w:tc>
        <w:tc>
          <w:tcPr>
            <w:tcW w:w="2385" w:type="dxa"/>
            <w:shd w:val="clear" w:color="auto" w:fill="auto"/>
            <w:vAlign w:val="center"/>
          </w:tcPr>
          <w:p w14:paraId="0AC851E7" w14:textId="77777777" w:rsidR="008B3598" w:rsidRDefault="00E974B5">
            <w:pPr>
              <w:textAlignment w:val="center"/>
              <w:rPr>
                <w:rFonts w:ascii="Arial" w:hAnsi="Arial" w:cs="Arial"/>
                <w:sz w:val="18"/>
                <w:szCs w:val="18"/>
              </w:rPr>
            </w:pPr>
            <w:r>
              <w:rPr>
                <w:rFonts w:ascii="Arial" w:hAnsi="Arial" w:cs="Arial"/>
                <w:color w:val="000000"/>
                <w:sz w:val="18"/>
                <w:szCs w:val="18"/>
                <w:lang w:bidi="ar"/>
              </w:rPr>
              <w:t>安装结束并经甲方验收合格后</w:t>
            </w:r>
            <w:r>
              <w:rPr>
                <w:rFonts w:ascii="Arial" w:hAnsi="Arial" w:cs="Arial"/>
                <w:color w:val="000000"/>
                <w:sz w:val="18"/>
                <w:szCs w:val="18"/>
                <w:lang w:bidi="ar"/>
              </w:rPr>
              <w:t>30</w:t>
            </w:r>
            <w:r>
              <w:rPr>
                <w:rFonts w:ascii="Arial" w:hAnsi="Arial" w:cs="Arial"/>
                <w:color w:val="000000"/>
                <w:sz w:val="18"/>
                <w:szCs w:val="18"/>
                <w:lang w:bidi="ar"/>
              </w:rPr>
              <w:t>个工作日内结算并一次性付款给乙方</w:t>
            </w:r>
          </w:p>
        </w:tc>
        <w:tc>
          <w:tcPr>
            <w:tcW w:w="1368" w:type="dxa"/>
            <w:shd w:val="clear" w:color="auto" w:fill="auto"/>
            <w:vAlign w:val="center"/>
          </w:tcPr>
          <w:p w14:paraId="41FAB614"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 xml:space="preserve">82,190.00 </w:t>
            </w:r>
          </w:p>
        </w:tc>
        <w:tc>
          <w:tcPr>
            <w:tcW w:w="987" w:type="dxa"/>
            <w:shd w:val="clear" w:color="auto" w:fill="auto"/>
            <w:vAlign w:val="center"/>
          </w:tcPr>
          <w:p w14:paraId="4A27E8B8"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营销类</w:t>
            </w:r>
          </w:p>
        </w:tc>
        <w:tc>
          <w:tcPr>
            <w:tcW w:w="1203" w:type="dxa"/>
            <w:shd w:val="clear" w:color="auto" w:fill="auto"/>
            <w:vAlign w:val="center"/>
          </w:tcPr>
          <w:p w14:paraId="7817B14F"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2021/4/22</w:t>
            </w:r>
          </w:p>
        </w:tc>
        <w:tc>
          <w:tcPr>
            <w:tcW w:w="1418" w:type="dxa"/>
            <w:shd w:val="clear" w:color="auto" w:fill="auto"/>
            <w:vAlign w:val="center"/>
          </w:tcPr>
          <w:p w14:paraId="3FFA1511"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82,190.00 </w:t>
            </w:r>
          </w:p>
        </w:tc>
        <w:tc>
          <w:tcPr>
            <w:tcW w:w="1483" w:type="dxa"/>
            <w:shd w:val="clear" w:color="auto" w:fill="auto"/>
            <w:vAlign w:val="center"/>
          </w:tcPr>
          <w:p w14:paraId="78070045"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0.00 </w:t>
            </w:r>
          </w:p>
        </w:tc>
        <w:tc>
          <w:tcPr>
            <w:tcW w:w="374" w:type="dxa"/>
            <w:shd w:val="clear" w:color="auto" w:fill="auto"/>
            <w:vAlign w:val="center"/>
          </w:tcPr>
          <w:p w14:paraId="3FA241C4" w14:textId="77777777" w:rsidR="008B3598" w:rsidRDefault="008B3598">
            <w:pPr>
              <w:jc w:val="center"/>
              <w:textAlignment w:val="center"/>
              <w:rPr>
                <w:rFonts w:ascii="Arial" w:hAnsi="Arial" w:cs="Arial"/>
                <w:sz w:val="18"/>
                <w:szCs w:val="18"/>
              </w:rPr>
            </w:pPr>
          </w:p>
        </w:tc>
      </w:tr>
      <w:tr w:rsidR="008B3598" w14:paraId="4089BEB9" w14:textId="77777777">
        <w:trPr>
          <w:jc w:val="center"/>
        </w:trPr>
        <w:tc>
          <w:tcPr>
            <w:tcW w:w="417" w:type="dxa"/>
            <w:shd w:val="clear" w:color="auto" w:fill="auto"/>
            <w:vAlign w:val="center"/>
          </w:tcPr>
          <w:p w14:paraId="7B434C6D" w14:textId="77777777" w:rsidR="008B3598" w:rsidRDefault="00E974B5">
            <w:pPr>
              <w:jc w:val="center"/>
              <w:rPr>
                <w:rFonts w:ascii="Arial" w:hAnsi="Arial" w:cs="Arial"/>
                <w:sz w:val="18"/>
                <w:szCs w:val="18"/>
              </w:rPr>
            </w:pPr>
            <w:r>
              <w:rPr>
                <w:rFonts w:ascii="Arial" w:hAnsi="Arial" w:cs="Arial"/>
                <w:sz w:val="18"/>
                <w:szCs w:val="18"/>
              </w:rPr>
              <w:t>8</w:t>
            </w:r>
          </w:p>
        </w:tc>
        <w:tc>
          <w:tcPr>
            <w:tcW w:w="1069" w:type="dxa"/>
            <w:shd w:val="clear" w:color="auto" w:fill="auto"/>
            <w:vAlign w:val="center"/>
          </w:tcPr>
          <w:p w14:paraId="5FD7EDC1"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2021/1/28</w:t>
            </w:r>
          </w:p>
        </w:tc>
        <w:tc>
          <w:tcPr>
            <w:tcW w:w="884" w:type="dxa"/>
            <w:shd w:val="clear" w:color="auto" w:fill="auto"/>
            <w:vAlign w:val="center"/>
          </w:tcPr>
          <w:p w14:paraId="79C8DE33"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杭州臻挚标识有限公司</w:t>
            </w:r>
          </w:p>
        </w:tc>
        <w:tc>
          <w:tcPr>
            <w:tcW w:w="1016" w:type="dxa"/>
            <w:shd w:val="clear" w:color="auto" w:fill="auto"/>
            <w:vAlign w:val="center"/>
          </w:tcPr>
          <w:p w14:paraId="2A01499B" w14:textId="77777777" w:rsidR="008B3598" w:rsidRDefault="00E974B5">
            <w:pPr>
              <w:textAlignment w:val="center"/>
              <w:rPr>
                <w:rFonts w:ascii="Arial" w:hAnsi="Arial" w:cs="Arial"/>
                <w:sz w:val="18"/>
                <w:szCs w:val="18"/>
              </w:rPr>
            </w:pPr>
            <w:r>
              <w:rPr>
                <w:rFonts w:ascii="Arial" w:hAnsi="Arial" w:cs="Arial"/>
                <w:color w:val="000000"/>
                <w:sz w:val="18"/>
                <w:szCs w:val="18"/>
                <w:lang w:bidi="ar"/>
              </w:rPr>
              <w:t>精神堡垒设计服务合同</w:t>
            </w:r>
          </w:p>
        </w:tc>
        <w:tc>
          <w:tcPr>
            <w:tcW w:w="1700" w:type="dxa"/>
            <w:shd w:val="clear" w:color="auto" w:fill="auto"/>
            <w:vAlign w:val="center"/>
          </w:tcPr>
          <w:p w14:paraId="0E719B8C" w14:textId="77777777" w:rsidR="008B3598" w:rsidRDefault="00E974B5">
            <w:pPr>
              <w:textAlignment w:val="center"/>
              <w:rPr>
                <w:rFonts w:ascii="Arial" w:hAnsi="Arial" w:cs="Arial"/>
                <w:sz w:val="18"/>
                <w:szCs w:val="18"/>
              </w:rPr>
            </w:pPr>
            <w:r>
              <w:rPr>
                <w:rFonts w:ascii="Arial" w:hAnsi="Arial" w:cs="Arial"/>
                <w:color w:val="000000"/>
                <w:sz w:val="18"/>
                <w:szCs w:val="18"/>
                <w:lang w:bidi="ar"/>
              </w:rPr>
              <w:t>云洲郡</w:t>
            </w:r>
            <w:r>
              <w:rPr>
                <w:rFonts w:ascii="Arial" w:hAnsi="Arial" w:cs="Arial"/>
                <w:color w:val="000000"/>
                <w:sz w:val="18"/>
                <w:szCs w:val="18"/>
                <w:lang w:bidi="ar"/>
              </w:rPr>
              <w:t>TOD</w:t>
            </w:r>
            <w:r>
              <w:rPr>
                <w:rFonts w:ascii="Arial" w:hAnsi="Arial" w:cs="Arial"/>
                <w:color w:val="000000"/>
                <w:sz w:val="18"/>
                <w:szCs w:val="18"/>
                <w:lang w:bidi="ar"/>
              </w:rPr>
              <w:t>项目精神堡垒设计服务</w:t>
            </w:r>
          </w:p>
        </w:tc>
        <w:tc>
          <w:tcPr>
            <w:tcW w:w="2385" w:type="dxa"/>
            <w:shd w:val="clear" w:color="auto" w:fill="auto"/>
            <w:vAlign w:val="center"/>
          </w:tcPr>
          <w:p w14:paraId="37691457" w14:textId="77777777" w:rsidR="008B3598" w:rsidRDefault="00E974B5">
            <w:pPr>
              <w:textAlignment w:val="center"/>
              <w:rPr>
                <w:rFonts w:ascii="Arial" w:hAnsi="Arial" w:cs="Arial"/>
                <w:sz w:val="18"/>
                <w:szCs w:val="18"/>
              </w:rPr>
            </w:pPr>
            <w:r>
              <w:rPr>
                <w:rFonts w:ascii="Arial" w:hAnsi="Arial" w:cs="Arial"/>
                <w:color w:val="000000"/>
                <w:sz w:val="18"/>
                <w:szCs w:val="18"/>
                <w:lang w:bidi="ar"/>
              </w:rPr>
              <w:t>完成附赠制作、安装服务后，一次性付清费用</w:t>
            </w:r>
          </w:p>
        </w:tc>
        <w:tc>
          <w:tcPr>
            <w:tcW w:w="1368" w:type="dxa"/>
            <w:shd w:val="clear" w:color="auto" w:fill="auto"/>
            <w:vAlign w:val="center"/>
          </w:tcPr>
          <w:p w14:paraId="553E1636" w14:textId="77777777" w:rsidR="008B3598" w:rsidRDefault="00E974B5">
            <w:pPr>
              <w:jc w:val="center"/>
              <w:textAlignment w:val="center"/>
              <w:rPr>
                <w:rFonts w:ascii="Arial" w:hAnsi="Arial" w:cs="Arial"/>
                <w:sz w:val="18"/>
                <w:szCs w:val="18"/>
              </w:rPr>
            </w:pPr>
            <w:r>
              <w:rPr>
                <w:rFonts w:ascii="Arial" w:hAnsi="Arial" w:cs="Arial"/>
                <w:color w:val="000000"/>
                <w:sz w:val="18"/>
                <w:szCs w:val="18"/>
                <w:lang w:bidi="ar"/>
              </w:rPr>
              <w:t xml:space="preserve">149,740.00 </w:t>
            </w:r>
          </w:p>
        </w:tc>
        <w:tc>
          <w:tcPr>
            <w:tcW w:w="987" w:type="dxa"/>
            <w:shd w:val="clear" w:color="auto" w:fill="auto"/>
            <w:vAlign w:val="center"/>
          </w:tcPr>
          <w:p w14:paraId="49E6EFD5"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营销类</w:t>
            </w:r>
          </w:p>
        </w:tc>
        <w:tc>
          <w:tcPr>
            <w:tcW w:w="1203" w:type="dxa"/>
            <w:shd w:val="clear" w:color="auto" w:fill="auto"/>
            <w:vAlign w:val="center"/>
          </w:tcPr>
          <w:p w14:paraId="3B8B8C88"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2021/4/25</w:t>
            </w:r>
          </w:p>
        </w:tc>
        <w:tc>
          <w:tcPr>
            <w:tcW w:w="1418" w:type="dxa"/>
            <w:shd w:val="clear" w:color="auto" w:fill="auto"/>
            <w:vAlign w:val="center"/>
          </w:tcPr>
          <w:p w14:paraId="739B0230"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149,740.00 </w:t>
            </w:r>
          </w:p>
        </w:tc>
        <w:tc>
          <w:tcPr>
            <w:tcW w:w="1483" w:type="dxa"/>
            <w:shd w:val="clear" w:color="auto" w:fill="auto"/>
            <w:vAlign w:val="center"/>
          </w:tcPr>
          <w:p w14:paraId="1CAFE1E7" w14:textId="77777777" w:rsidR="008B3598" w:rsidRDefault="00E974B5">
            <w:pPr>
              <w:jc w:val="center"/>
              <w:textAlignment w:val="center"/>
              <w:rPr>
                <w:rFonts w:ascii="Arial" w:hAnsi="Arial" w:cs="Arial"/>
                <w:sz w:val="18"/>
                <w:szCs w:val="18"/>
              </w:rPr>
            </w:pPr>
            <w:r>
              <w:rPr>
                <w:rFonts w:ascii="宋体" w:hAnsi="宋体" w:cs="宋体" w:hint="eastAsia"/>
                <w:color w:val="000000"/>
                <w:sz w:val="20"/>
                <w:szCs w:val="20"/>
                <w:lang w:bidi="ar"/>
              </w:rPr>
              <w:t xml:space="preserve">0.00 </w:t>
            </w:r>
          </w:p>
        </w:tc>
        <w:tc>
          <w:tcPr>
            <w:tcW w:w="374" w:type="dxa"/>
            <w:shd w:val="clear" w:color="auto" w:fill="auto"/>
            <w:vAlign w:val="center"/>
          </w:tcPr>
          <w:p w14:paraId="227A1524" w14:textId="77777777" w:rsidR="008B3598" w:rsidRDefault="008B3598">
            <w:pPr>
              <w:jc w:val="center"/>
              <w:textAlignment w:val="center"/>
              <w:rPr>
                <w:rFonts w:ascii="Arial" w:hAnsi="Arial" w:cs="Arial"/>
                <w:sz w:val="18"/>
                <w:szCs w:val="18"/>
              </w:rPr>
            </w:pPr>
          </w:p>
        </w:tc>
      </w:tr>
      <w:tr w:rsidR="008B3598" w14:paraId="4C956E4A" w14:textId="77777777">
        <w:trPr>
          <w:jc w:val="center"/>
        </w:trPr>
        <w:tc>
          <w:tcPr>
            <w:tcW w:w="417" w:type="dxa"/>
            <w:shd w:val="clear" w:color="auto" w:fill="auto"/>
            <w:vAlign w:val="center"/>
          </w:tcPr>
          <w:p w14:paraId="7F66A555" w14:textId="77777777" w:rsidR="008B3598" w:rsidRDefault="00E974B5">
            <w:pPr>
              <w:jc w:val="center"/>
              <w:rPr>
                <w:rFonts w:ascii="Arial" w:hAnsi="Arial" w:cs="Arial"/>
                <w:sz w:val="18"/>
                <w:szCs w:val="18"/>
              </w:rPr>
            </w:pPr>
            <w:r>
              <w:rPr>
                <w:rFonts w:ascii="Arial" w:hAnsi="Arial" w:cs="Arial" w:hint="eastAsia"/>
                <w:sz w:val="18"/>
                <w:szCs w:val="18"/>
              </w:rPr>
              <w:t>9</w:t>
            </w:r>
          </w:p>
        </w:tc>
        <w:tc>
          <w:tcPr>
            <w:tcW w:w="1069" w:type="dxa"/>
            <w:shd w:val="clear" w:color="auto" w:fill="auto"/>
            <w:vAlign w:val="center"/>
          </w:tcPr>
          <w:p w14:paraId="1FE19DD3"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2021/2/3</w:t>
            </w:r>
          </w:p>
        </w:tc>
        <w:tc>
          <w:tcPr>
            <w:tcW w:w="884" w:type="dxa"/>
            <w:shd w:val="clear" w:color="auto" w:fill="auto"/>
            <w:vAlign w:val="center"/>
          </w:tcPr>
          <w:p w14:paraId="2D706984"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杭州东昊照明工程有限公司</w:t>
            </w:r>
          </w:p>
        </w:tc>
        <w:tc>
          <w:tcPr>
            <w:tcW w:w="1016" w:type="dxa"/>
            <w:shd w:val="clear" w:color="auto" w:fill="auto"/>
            <w:vAlign w:val="center"/>
          </w:tcPr>
          <w:p w14:paraId="4C8CB9D4"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云洲郡地块项目商办泛光照明设计服务合同</w:t>
            </w:r>
          </w:p>
        </w:tc>
        <w:tc>
          <w:tcPr>
            <w:tcW w:w="1700" w:type="dxa"/>
            <w:shd w:val="clear" w:color="auto" w:fill="auto"/>
            <w:vAlign w:val="center"/>
          </w:tcPr>
          <w:p w14:paraId="4DC1E1CA"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示范区泛光照明设计</w:t>
            </w:r>
          </w:p>
        </w:tc>
        <w:tc>
          <w:tcPr>
            <w:tcW w:w="2385" w:type="dxa"/>
            <w:shd w:val="clear" w:color="auto" w:fill="auto"/>
            <w:vAlign w:val="center"/>
          </w:tcPr>
          <w:p w14:paraId="21FFF22E"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概念及深化：成果交付经假发书面确认后，付合同总价的</w:t>
            </w:r>
            <w:r>
              <w:rPr>
                <w:rFonts w:ascii="Arial" w:hAnsi="Arial" w:cs="Arial"/>
                <w:color w:val="000000"/>
                <w:sz w:val="18"/>
                <w:szCs w:val="18"/>
                <w:lang w:bidi="ar"/>
              </w:rPr>
              <w:t>50%</w:t>
            </w:r>
            <w:r>
              <w:rPr>
                <w:rFonts w:ascii="Arial" w:hAnsi="Arial" w:cs="Arial"/>
                <w:color w:val="000000"/>
                <w:sz w:val="18"/>
                <w:szCs w:val="18"/>
                <w:lang w:bidi="ar"/>
              </w:rPr>
              <w:t>，</w:t>
            </w:r>
            <w:r>
              <w:rPr>
                <w:rFonts w:ascii="Arial" w:hAnsi="Arial" w:cs="Arial"/>
                <w:color w:val="000000"/>
                <w:sz w:val="18"/>
                <w:szCs w:val="18"/>
                <w:lang w:bidi="ar"/>
              </w:rPr>
              <w:t>60,000.00</w:t>
            </w:r>
            <w:r>
              <w:rPr>
                <w:rFonts w:ascii="Arial" w:hAnsi="Arial" w:cs="Arial"/>
                <w:color w:val="000000"/>
                <w:sz w:val="18"/>
                <w:szCs w:val="18"/>
                <w:lang w:bidi="ar"/>
              </w:rPr>
              <w:t>元；施工图成果交付确认经甲方书面确认后，付合同总价的</w:t>
            </w:r>
            <w:r>
              <w:rPr>
                <w:rFonts w:ascii="Arial" w:hAnsi="Arial" w:cs="Arial"/>
                <w:color w:val="000000"/>
                <w:sz w:val="18"/>
                <w:szCs w:val="18"/>
                <w:lang w:bidi="ar"/>
              </w:rPr>
              <w:t>45%</w:t>
            </w:r>
            <w:r>
              <w:rPr>
                <w:rFonts w:ascii="Arial" w:hAnsi="Arial" w:cs="Arial"/>
                <w:color w:val="000000"/>
                <w:sz w:val="18"/>
                <w:szCs w:val="18"/>
                <w:lang w:bidi="ar"/>
              </w:rPr>
              <w:t>，</w:t>
            </w:r>
            <w:r>
              <w:rPr>
                <w:rFonts w:ascii="Arial" w:hAnsi="Arial" w:cs="Arial"/>
                <w:color w:val="000000"/>
                <w:sz w:val="18"/>
                <w:szCs w:val="18"/>
                <w:lang w:bidi="ar"/>
              </w:rPr>
              <w:t>54,000.00</w:t>
            </w:r>
            <w:r>
              <w:rPr>
                <w:rFonts w:ascii="Arial" w:hAnsi="Arial" w:cs="Arial"/>
                <w:color w:val="000000"/>
                <w:sz w:val="18"/>
                <w:szCs w:val="18"/>
                <w:lang w:bidi="ar"/>
              </w:rPr>
              <w:t>元；项目完成竣工备案后付合同总价的</w:t>
            </w:r>
            <w:r>
              <w:rPr>
                <w:rFonts w:ascii="Arial" w:hAnsi="Arial" w:cs="Arial"/>
                <w:color w:val="000000"/>
                <w:sz w:val="18"/>
                <w:szCs w:val="18"/>
                <w:lang w:bidi="ar"/>
              </w:rPr>
              <w:t>5%</w:t>
            </w:r>
            <w:r>
              <w:rPr>
                <w:rFonts w:ascii="Arial" w:hAnsi="Arial" w:cs="Arial"/>
                <w:color w:val="000000"/>
                <w:sz w:val="18"/>
                <w:szCs w:val="18"/>
                <w:lang w:bidi="ar"/>
              </w:rPr>
              <w:t>，</w:t>
            </w:r>
            <w:r>
              <w:rPr>
                <w:rFonts w:ascii="Arial" w:hAnsi="Arial" w:cs="Arial"/>
                <w:color w:val="000000"/>
                <w:sz w:val="18"/>
                <w:szCs w:val="18"/>
                <w:lang w:bidi="ar"/>
              </w:rPr>
              <w:t>6,000.00</w:t>
            </w:r>
            <w:r>
              <w:rPr>
                <w:rFonts w:ascii="Arial" w:hAnsi="Arial" w:cs="Arial"/>
                <w:color w:val="000000"/>
                <w:sz w:val="18"/>
                <w:szCs w:val="18"/>
                <w:lang w:bidi="ar"/>
              </w:rPr>
              <w:t>元</w:t>
            </w:r>
            <w:r>
              <w:rPr>
                <w:rFonts w:ascii="Arial" w:hAnsi="Arial" w:cs="Arial"/>
                <w:color w:val="000000"/>
                <w:sz w:val="18"/>
                <w:szCs w:val="18"/>
                <w:lang w:bidi="ar"/>
              </w:rPr>
              <w:t>.</w:t>
            </w:r>
          </w:p>
        </w:tc>
        <w:tc>
          <w:tcPr>
            <w:tcW w:w="1368" w:type="dxa"/>
            <w:shd w:val="clear" w:color="auto" w:fill="auto"/>
            <w:vAlign w:val="center"/>
          </w:tcPr>
          <w:p w14:paraId="72FA827C"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120,000.00 </w:t>
            </w:r>
          </w:p>
        </w:tc>
        <w:tc>
          <w:tcPr>
            <w:tcW w:w="987" w:type="dxa"/>
            <w:shd w:val="clear" w:color="auto" w:fill="auto"/>
            <w:vAlign w:val="center"/>
          </w:tcPr>
          <w:p w14:paraId="0F6CBC98"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工程设计类</w:t>
            </w:r>
          </w:p>
        </w:tc>
        <w:tc>
          <w:tcPr>
            <w:tcW w:w="1203" w:type="dxa"/>
            <w:shd w:val="clear" w:color="auto" w:fill="auto"/>
            <w:vAlign w:val="center"/>
          </w:tcPr>
          <w:p w14:paraId="598BDC46"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2021/4/12</w:t>
            </w:r>
          </w:p>
        </w:tc>
        <w:tc>
          <w:tcPr>
            <w:tcW w:w="1418" w:type="dxa"/>
            <w:shd w:val="clear" w:color="auto" w:fill="auto"/>
            <w:vAlign w:val="center"/>
          </w:tcPr>
          <w:p w14:paraId="658E4717"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114,000.00 </w:t>
            </w:r>
          </w:p>
        </w:tc>
        <w:tc>
          <w:tcPr>
            <w:tcW w:w="1483" w:type="dxa"/>
            <w:shd w:val="clear" w:color="auto" w:fill="auto"/>
            <w:vAlign w:val="center"/>
          </w:tcPr>
          <w:p w14:paraId="1E4A1925"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6,000.00 </w:t>
            </w:r>
          </w:p>
        </w:tc>
        <w:tc>
          <w:tcPr>
            <w:tcW w:w="374" w:type="dxa"/>
            <w:shd w:val="clear" w:color="auto" w:fill="auto"/>
            <w:vAlign w:val="center"/>
          </w:tcPr>
          <w:p w14:paraId="1BB3677A" w14:textId="77777777" w:rsidR="008B3598" w:rsidRDefault="008B3598">
            <w:pPr>
              <w:jc w:val="center"/>
              <w:textAlignment w:val="center"/>
              <w:rPr>
                <w:rFonts w:ascii="Arial" w:hAnsi="Arial" w:cs="Arial"/>
                <w:sz w:val="18"/>
                <w:szCs w:val="18"/>
              </w:rPr>
            </w:pPr>
          </w:p>
        </w:tc>
      </w:tr>
      <w:tr w:rsidR="008B3598" w14:paraId="7C007056" w14:textId="77777777">
        <w:trPr>
          <w:jc w:val="center"/>
        </w:trPr>
        <w:tc>
          <w:tcPr>
            <w:tcW w:w="417" w:type="dxa"/>
            <w:shd w:val="clear" w:color="auto" w:fill="auto"/>
            <w:vAlign w:val="center"/>
          </w:tcPr>
          <w:p w14:paraId="1BB4E4DA" w14:textId="77777777" w:rsidR="008B3598" w:rsidRDefault="00E974B5">
            <w:pPr>
              <w:jc w:val="center"/>
              <w:rPr>
                <w:rFonts w:ascii="Arial" w:hAnsi="Arial" w:cs="Arial"/>
                <w:sz w:val="18"/>
                <w:szCs w:val="18"/>
              </w:rPr>
            </w:pPr>
            <w:r>
              <w:rPr>
                <w:rFonts w:ascii="Arial" w:hAnsi="Arial" w:cs="Arial" w:hint="eastAsia"/>
                <w:sz w:val="18"/>
                <w:szCs w:val="18"/>
              </w:rPr>
              <w:t>10</w:t>
            </w:r>
          </w:p>
        </w:tc>
        <w:tc>
          <w:tcPr>
            <w:tcW w:w="1069" w:type="dxa"/>
            <w:shd w:val="clear" w:color="auto" w:fill="auto"/>
            <w:vAlign w:val="center"/>
          </w:tcPr>
          <w:p w14:paraId="05BC3C1E"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2021/3/12</w:t>
            </w:r>
          </w:p>
        </w:tc>
        <w:tc>
          <w:tcPr>
            <w:tcW w:w="884" w:type="dxa"/>
            <w:shd w:val="clear" w:color="auto" w:fill="auto"/>
            <w:vAlign w:val="center"/>
          </w:tcPr>
          <w:p w14:paraId="215AF1DD"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杭州赢锐科技有限公司</w:t>
            </w:r>
          </w:p>
        </w:tc>
        <w:tc>
          <w:tcPr>
            <w:tcW w:w="1016" w:type="dxa"/>
            <w:shd w:val="clear" w:color="auto" w:fill="auto"/>
            <w:vAlign w:val="center"/>
          </w:tcPr>
          <w:p w14:paraId="38FD7025"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华为办公网络设备采购合同</w:t>
            </w:r>
          </w:p>
        </w:tc>
        <w:tc>
          <w:tcPr>
            <w:tcW w:w="1700" w:type="dxa"/>
            <w:shd w:val="clear" w:color="auto" w:fill="auto"/>
            <w:vAlign w:val="center"/>
          </w:tcPr>
          <w:p w14:paraId="6DC41281"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设备采购</w:t>
            </w:r>
          </w:p>
        </w:tc>
        <w:tc>
          <w:tcPr>
            <w:tcW w:w="2385" w:type="dxa"/>
            <w:shd w:val="clear" w:color="auto" w:fill="auto"/>
            <w:vAlign w:val="center"/>
          </w:tcPr>
          <w:p w14:paraId="1606E19E"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货物验收合格之日起</w:t>
            </w:r>
            <w:r>
              <w:rPr>
                <w:rFonts w:ascii="Arial" w:hAnsi="Arial" w:cs="Arial"/>
                <w:color w:val="000000"/>
                <w:sz w:val="18"/>
                <w:szCs w:val="18"/>
                <w:lang w:bidi="ar"/>
              </w:rPr>
              <w:t>30</w:t>
            </w:r>
            <w:r>
              <w:rPr>
                <w:rFonts w:ascii="Arial" w:hAnsi="Arial" w:cs="Arial"/>
                <w:color w:val="000000"/>
                <w:sz w:val="18"/>
                <w:szCs w:val="18"/>
                <w:lang w:bidi="ar"/>
              </w:rPr>
              <w:t>个工作日内</w:t>
            </w:r>
          </w:p>
        </w:tc>
        <w:tc>
          <w:tcPr>
            <w:tcW w:w="1368" w:type="dxa"/>
            <w:shd w:val="clear" w:color="auto" w:fill="auto"/>
            <w:vAlign w:val="center"/>
          </w:tcPr>
          <w:p w14:paraId="210A1C87"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59,989.60 </w:t>
            </w:r>
          </w:p>
        </w:tc>
        <w:tc>
          <w:tcPr>
            <w:tcW w:w="987" w:type="dxa"/>
            <w:shd w:val="clear" w:color="auto" w:fill="auto"/>
            <w:vAlign w:val="center"/>
          </w:tcPr>
          <w:p w14:paraId="1BF52E61"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营销类</w:t>
            </w:r>
          </w:p>
        </w:tc>
        <w:tc>
          <w:tcPr>
            <w:tcW w:w="1203" w:type="dxa"/>
            <w:shd w:val="clear" w:color="auto" w:fill="auto"/>
            <w:vAlign w:val="center"/>
          </w:tcPr>
          <w:p w14:paraId="2800EFB8"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2021/4/2</w:t>
            </w:r>
          </w:p>
        </w:tc>
        <w:tc>
          <w:tcPr>
            <w:tcW w:w="1418" w:type="dxa"/>
            <w:shd w:val="clear" w:color="auto" w:fill="auto"/>
            <w:vAlign w:val="center"/>
          </w:tcPr>
          <w:p w14:paraId="46F92D53"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59,989.60 </w:t>
            </w:r>
          </w:p>
        </w:tc>
        <w:tc>
          <w:tcPr>
            <w:tcW w:w="1483" w:type="dxa"/>
            <w:shd w:val="clear" w:color="auto" w:fill="auto"/>
            <w:vAlign w:val="center"/>
          </w:tcPr>
          <w:p w14:paraId="604CADEE"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0.00 </w:t>
            </w:r>
          </w:p>
        </w:tc>
        <w:tc>
          <w:tcPr>
            <w:tcW w:w="374" w:type="dxa"/>
            <w:shd w:val="clear" w:color="auto" w:fill="auto"/>
            <w:vAlign w:val="center"/>
          </w:tcPr>
          <w:p w14:paraId="78B96910" w14:textId="77777777" w:rsidR="008B3598" w:rsidRDefault="008B3598">
            <w:pPr>
              <w:jc w:val="center"/>
              <w:textAlignment w:val="center"/>
              <w:rPr>
                <w:rFonts w:ascii="Arial" w:hAnsi="Arial" w:cs="Arial"/>
                <w:sz w:val="18"/>
                <w:szCs w:val="18"/>
              </w:rPr>
            </w:pPr>
          </w:p>
        </w:tc>
      </w:tr>
      <w:tr w:rsidR="008B3598" w14:paraId="6968B8C4" w14:textId="77777777">
        <w:trPr>
          <w:jc w:val="center"/>
        </w:trPr>
        <w:tc>
          <w:tcPr>
            <w:tcW w:w="417" w:type="dxa"/>
            <w:shd w:val="clear" w:color="auto" w:fill="auto"/>
            <w:vAlign w:val="center"/>
          </w:tcPr>
          <w:p w14:paraId="37E2983E" w14:textId="77777777" w:rsidR="008B3598" w:rsidRDefault="00E974B5">
            <w:pPr>
              <w:jc w:val="center"/>
              <w:rPr>
                <w:rFonts w:ascii="Arial" w:hAnsi="Arial" w:cs="Arial"/>
                <w:sz w:val="18"/>
                <w:szCs w:val="18"/>
              </w:rPr>
            </w:pPr>
            <w:r>
              <w:rPr>
                <w:rFonts w:ascii="Arial" w:hAnsi="Arial" w:cs="Arial" w:hint="eastAsia"/>
                <w:sz w:val="18"/>
                <w:szCs w:val="18"/>
              </w:rPr>
              <w:t>11</w:t>
            </w:r>
          </w:p>
        </w:tc>
        <w:tc>
          <w:tcPr>
            <w:tcW w:w="1069" w:type="dxa"/>
            <w:shd w:val="clear" w:color="auto" w:fill="auto"/>
            <w:vAlign w:val="center"/>
          </w:tcPr>
          <w:p w14:paraId="0AF745E3"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2021/3/16</w:t>
            </w:r>
          </w:p>
        </w:tc>
        <w:tc>
          <w:tcPr>
            <w:tcW w:w="884" w:type="dxa"/>
            <w:shd w:val="clear" w:color="auto" w:fill="auto"/>
            <w:vAlign w:val="center"/>
          </w:tcPr>
          <w:p w14:paraId="4B40D441"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杭州精尚办公家具有</w:t>
            </w:r>
            <w:r>
              <w:rPr>
                <w:rFonts w:ascii="Arial" w:hAnsi="Arial" w:cs="Arial"/>
                <w:color w:val="000000"/>
                <w:sz w:val="18"/>
                <w:szCs w:val="18"/>
                <w:lang w:bidi="ar"/>
              </w:rPr>
              <w:lastRenderedPageBreak/>
              <w:t>限公司</w:t>
            </w:r>
            <w:r>
              <w:rPr>
                <w:rFonts w:ascii="Arial" w:hAnsi="Arial" w:cs="Arial"/>
                <w:color w:val="000000"/>
                <w:sz w:val="18"/>
                <w:szCs w:val="18"/>
                <w:lang w:bidi="ar"/>
              </w:rPr>
              <w:t xml:space="preserve"> </w:t>
            </w:r>
          </w:p>
        </w:tc>
        <w:tc>
          <w:tcPr>
            <w:tcW w:w="1016" w:type="dxa"/>
            <w:shd w:val="clear" w:color="auto" w:fill="auto"/>
            <w:vAlign w:val="center"/>
          </w:tcPr>
          <w:p w14:paraId="111BA3B3"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lastRenderedPageBreak/>
              <w:t>家具采购安装合同</w:t>
            </w:r>
          </w:p>
        </w:tc>
        <w:tc>
          <w:tcPr>
            <w:tcW w:w="1700" w:type="dxa"/>
            <w:shd w:val="clear" w:color="auto" w:fill="auto"/>
            <w:vAlign w:val="center"/>
          </w:tcPr>
          <w:p w14:paraId="6C63B496"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采购办公家具事宜（详见附件家具清单），交货时间：</w:t>
            </w:r>
            <w:r>
              <w:rPr>
                <w:rFonts w:ascii="Arial" w:hAnsi="Arial" w:cs="Arial"/>
                <w:color w:val="000000"/>
                <w:sz w:val="18"/>
                <w:szCs w:val="18"/>
                <w:lang w:bidi="ar"/>
              </w:rPr>
              <w:lastRenderedPageBreak/>
              <w:t>2021</w:t>
            </w:r>
            <w:r>
              <w:rPr>
                <w:rFonts w:ascii="Arial" w:hAnsi="Arial" w:cs="Arial"/>
                <w:color w:val="000000"/>
                <w:sz w:val="18"/>
                <w:szCs w:val="18"/>
                <w:lang w:bidi="ar"/>
              </w:rPr>
              <w:t>年</w:t>
            </w:r>
            <w:r>
              <w:rPr>
                <w:rFonts w:ascii="Arial" w:hAnsi="Arial" w:cs="Arial"/>
                <w:color w:val="000000"/>
                <w:sz w:val="18"/>
                <w:szCs w:val="18"/>
                <w:lang w:bidi="ar"/>
              </w:rPr>
              <w:t>1</w:t>
            </w:r>
            <w:r>
              <w:rPr>
                <w:rFonts w:ascii="Arial" w:hAnsi="Arial" w:cs="Arial"/>
                <w:color w:val="000000"/>
                <w:sz w:val="18"/>
                <w:szCs w:val="18"/>
                <w:lang w:bidi="ar"/>
              </w:rPr>
              <w:t>月</w:t>
            </w:r>
            <w:r>
              <w:rPr>
                <w:rFonts w:ascii="Arial" w:hAnsi="Arial" w:cs="Arial"/>
                <w:color w:val="000000"/>
                <w:sz w:val="18"/>
                <w:szCs w:val="18"/>
                <w:lang w:bidi="ar"/>
              </w:rPr>
              <w:t>29</w:t>
            </w:r>
            <w:r>
              <w:rPr>
                <w:rFonts w:ascii="Arial" w:hAnsi="Arial" w:cs="Arial"/>
                <w:color w:val="000000"/>
                <w:sz w:val="18"/>
                <w:szCs w:val="18"/>
                <w:lang w:bidi="ar"/>
              </w:rPr>
              <w:t>日；安装完成时间：</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1</w:t>
            </w:r>
            <w:r>
              <w:rPr>
                <w:rFonts w:ascii="Arial" w:hAnsi="Arial" w:cs="Arial"/>
                <w:color w:val="000000"/>
                <w:sz w:val="18"/>
                <w:szCs w:val="18"/>
                <w:lang w:bidi="ar"/>
              </w:rPr>
              <w:t>月</w:t>
            </w:r>
            <w:r>
              <w:rPr>
                <w:rFonts w:ascii="Arial" w:hAnsi="Arial" w:cs="Arial"/>
                <w:color w:val="000000"/>
                <w:sz w:val="18"/>
                <w:szCs w:val="18"/>
                <w:lang w:bidi="ar"/>
              </w:rPr>
              <w:t>30</w:t>
            </w:r>
            <w:r>
              <w:rPr>
                <w:rFonts w:ascii="Arial" w:hAnsi="Arial" w:cs="Arial"/>
                <w:color w:val="000000"/>
                <w:sz w:val="18"/>
                <w:szCs w:val="18"/>
                <w:lang w:bidi="ar"/>
              </w:rPr>
              <w:t>日。</w:t>
            </w:r>
            <w:r>
              <w:rPr>
                <w:rFonts w:ascii="Arial" w:hAnsi="Arial" w:cs="Arial"/>
                <w:color w:val="000000"/>
                <w:sz w:val="18"/>
                <w:szCs w:val="18"/>
                <w:lang w:bidi="ar"/>
              </w:rPr>
              <w:t xml:space="preserve"> </w:t>
            </w:r>
          </w:p>
        </w:tc>
        <w:tc>
          <w:tcPr>
            <w:tcW w:w="2385" w:type="dxa"/>
            <w:shd w:val="clear" w:color="auto" w:fill="auto"/>
            <w:vAlign w:val="center"/>
          </w:tcPr>
          <w:p w14:paraId="4813BEED"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lastRenderedPageBreak/>
              <w:t>货物经甲方验收合格并签署《验收确认单》且甲方收到发票之日起</w:t>
            </w:r>
            <w:r>
              <w:rPr>
                <w:rFonts w:ascii="Arial" w:hAnsi="Arial" w:cs="Arial"/>
                <w:color w:val="000000"/>
                <w:sz w:val="18"/>
                <w:szCs w:val="18"/>
                <w:lang w:bidi="ar"/>
              </w:rPr>
              <w:t>30</w:t>
            </w:r>
            <w:r>
              <w:rPr>
                <w:rFonts w:ascii="Arial" w:hAnsi="Arial" w:cs="Arial"/>
                <w:color w:val="000000"/>
                <w:sz w:val="18"/>
                <w:szCs w:val="18"/>
                <w:lang w:bidi="ar"/>
              </w:rPr>
              <w:t>个工作日内，</w:t>
            </w:r>
            <w:r>
              <w:rPr>
                <w:rFonts w:ascii="Arial" w:hAnsi="Arial" w:cs="Arial"/>
                <w:color w:val="000000"/>
                <w:sz w:val="18"/>
                <w:szCs w:val="18"/>
                <w:lang w:bidi="ar"/>
              </w:rPr>
              <w:lastRenderedPageBreak/>
              <w:t>甲方向乙方一次性支付合同总价款。</w:t>
            </w:r>
          </w:p>
        </w:tc>
        <w:tc>
          <w:tcPr>
            <w:tcW w:w="1368" w:type="dxa"/>
            <w:shd w:val="clear" w:color="auto" w:fill="auto"/>
            <w:vAlign w:val="center"/>
          </w:tcPr>
          <w:p w14:paraId="38905B3F"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 xml:space="preserve">37,669.00 </w:t>
            </w:r>
          </w:p>
        </w:tc>
        <w:tc>
          <w:tcPr>
            <w:tcW w:w="987" w:type="dxa"/>
            <w:shd w:val="clear" w:color="auto" w:fill="auto"/>
            <w:vAlign w:val="center"/>
          </w:tcPr>
          <w:p w14:paraId="15094EDD"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营销类</w:t>
            </w:r>
          </w:p>
        </w:tc>
        <w:tc>
          <w:tcPr>
            <w:tcW w:w="1203" w:type="dxa"/>
            <w:shd w:val="clear" w:color="auto" w:fill="auto"/>
            <w:vAlign w:val="center"/>
          </w:tcPr>
          <w:p w14:paraId="212338FF"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2021/4/2</w:t>
            </w:r>
          </w:p>
        </w:tc>
        <w:tc>
          <w:tcPr>
            <w:tcW w:w="1418" w:type="dxa"/>
            <w:shd w:val="clear" w:color="auto" w:fill="auto"/>
            <w:vAlign w:val="center"/>
          </w:tcPr>
          <w:p w14:paraId="5F4E57C4"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37,669.00 </w:t>
            </w:r>
          </w:p>
        </w:tc>
        <w:tc>
          <w:tcPr>
            <w:tcW w:w="1483" w:type="dxa"/>
            <w:shd w:val="clear" w:color="auto" w:fill="auto"/>
            <w:vAlign w:val="center"/>
          </w:tcPr>
          <w:p w14:paraId="5B89DED5"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0.00 </w:t>
            </w:r>
          </w:p>
        </w:tc>
        <w:tc>
          <w:tcPr>
            <w:tcW w:w="374" w:type="dxa"/>
            <w:shd w:val="clear" w:color="auto" w:fill="auto"/>
            <w:vAlign w:val="center"/>
          </w:tcPr>
          <w:p w14:paraId="5336690B" w14:textId="77777777" w:rsidR="008B3598" w:rsidRDefault="008B3598">
            <w:pPr>
              <w:jc w:val="center"/>
              <w:textAlignment w:val="center"/>
              <w:rPr>
                <w:rFonts w:ascii="Arial" w:hAnsi="Arial" w:cs="Arial"/>
                <w:sz w:val="18"/>
                <w:szCs w:val="18"/>
              </w:rPr>
            </w:pPr>
          </w:p>
        </w:tc>
      </w:tr>
      <w:tr w:rsidR="008B3598" w14:paraId="1AC85065" w14:textId="77777777">
        <w:trPr>
          <w:jc w:val="center"/>
        </w:trPr>
        <w:tc>
          <w:tcPr>
            <w:tcW w:w="417" w:type="dxa"/>
            <w:shd w:val="clear" w:color="auto" w:fill="auto"/>
            <w:vAlign w:val="center"/>
          </w:tcPr>
          <w:p w14:paraId="71851503" w14:textId="77777777" w:rsidR="008B3598" w:rsidRDefault="00E974B5">
            <w:pPr>
              <w:jc w:val="center"/>
              <w:rPr>
                <w:rFonts w:ascii="Arial" w:hAnsi="Arial" w:cs="Arial"/>
                <w:sz w:val="18"/>
                <w:szCs w:val="18"/>
              </w:rPr>
            </w:pPr>
            <w:r>
              <w:rPr>
                <w:rFonts w:ascii="Arial" w:hAnsi="Arial" w:cs="Arial" w:hint="eastAsia"/>
                <w:sz w:val="18"/>
                <w:szCs w:val="18"/>
              </w:rPr>
              <w:t>12</w:t>
            </w:r>
          </w:p>
        </w:tc>
        <w:tc>
          <w:tcPr>
            <w:tcW w:w="1069" w:type="dxa"/>
            <w:shd w:val="clear" w:color="auto" w:fill="auto"/>
            <w:vAlign w:val="center"/>
          </w:tcPr>
          <w:p w14:paraId="1983FDD1"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2021/3/16</w:t>
            </w:r>
          </w:p>
        </w:tc>
        <w:tc>
          <w:tcPr>
            <w:tcW w:w="884" w:type="dxa"/>
            <w:shd w:val="clear" w:color="auto" w:fill="auto"/>
            <w:vAlign w:val="center"/>
          </w:tcPr>
          <w:p w14:paraId="77ACF9CA"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福州日报文化传播有限公司</w:t>
            </w:r>
          </w:p>
        </w:tc>
        <w:tc>
          <w:tcPr>
            <w:tcW w:w="1016" w:type="dxa"/>
            <w:shd w:val="clear" w:color="auto" w:fill="auto"/>
            <w:vAlign w:val="center"/>
          </w:tcPr>
          <w:p w14:paraId="41F7A36F"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微信头条广告发布合同</w:t>
            </w:r>
          </w:p>
        </w:tc>
        <w:tc>
          <w:tcPr>
            <w:tcW w:w="1700" w:type="dxa"/>
            <w:shd w:val="clear" w:color="auto" w:fill="auto"/>
            <w:vAlign w:val="center"/>
          </w:tcPr>
          <w:p w14:paraId="5445A646"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项目品牌宣传广告：福州日报官方</w:t>
            </w:r>
            <w:r>
              <w:rPr>
                <w:rFonts w:ascii="Arial" w:hAnsi="Arial" w:cs="Arial"/>
                <w:color w:val="000000"/>
                <w:sz w:val="18"/>
                <w:szCs w:val="18"/>
                <w:lang w:bidi="ar"/>
              </w:rPr>
              <w:br/>
            </w:r>
            <w:r>
              <w:rPr>
                <w:rFonts w:ascii="Arial" w:hAnsi="Arial" w:cs="Arial"/>
                <w:color w:val="000000"/>
                <w:sz w:val="18"/>
                <w:szCs w:val="18"/>
                <w:lang w:bidi="ar"/>
              </w:rPr>
              <w:t>微信头条播放</w:t>
            </w:r>
            <w:r>
              <w:rPr>
                <w:rFonts w:ascii="Arial" w:hAnsi="Arial" w:cs="Arial"/>
                <w:color w:val="000000"/>
                <w:sz w:val="18"/>
                <w:szCs w:val="18"/>
                <w:lang w:bidi="ar"/>
              </w:rPr>
              <w:t>1</w:t>
            </w:r>
            <w:r>
              <w:rPr>
                <w:rFonts w:ascii="Arial" w:hAnsi="Arial" w:cs="Arial"/>
                <w:color w:val="000000"/>
                <w:sz w:val="18"/>
                <w:szCs w:val="18"/>
                <w:lang w:bidi="ar"/>
              </w:rPr>
              <w:t>次，广告发布期限为：</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1</w:t>
            </w:r>
            <w:r>
              <w:rPr>
                <w:rFonts w:ascii="Arial" w:hAnsi="Arial" w:cs="Arial"/>
                <w:color w:val="000000"/>
                <w:sz w:val="18"/>
                <w:szCs w:val="18"/>
                <w:lang w:bidi="ar"/>
              </w:rPr>
              <w:t>月</w:t>
            </w:r>
            <w:r>
              <w:rPr>
                <w:rFonts w:ascii="Arial" w:hAnsi="Arial" w:cs="Arial"/>
                <w:color w:val="000000"/>
                <w:sz w:val="18"/>
                <w:szCs w:val="18"/>
                <w:lang w:bidi="ar"/>
              </w:rPr>
              <w:t>4</w:t>
            </w:r>
            <w:r>
              <w:rPr>
                <w:rFonts w:ascii="Arial" w:hAnsi="Arial" w:cs="Arial"/>
                <w:color w:val="000000"/>
                <w:sz w:val="18"/>
                <w:szCs w:val="18"/>
                <w:lang w:bidi="ar"/>
              </w:rPr>
              <w:t>日。</w:t>
            </w:r>
          </w:p>
        </w:tc>
        <w:tc>
          <w:tcPr>
            <w:tcW w:w="2385" w:type="dxa"/>
            <w:shd w:val="clear" w:color="auto" w:fill="auto"/>
            <w:vAlign w:val="center"/>
          </w:tcPr>
          <w:p w14:paraId="0F08BA2D"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广告发布完毕并通过验收后</w:t>
            </w:r>
            <w:r>
              <w:rPr>
                <w:rFonts w:ascii="Arial" w:hAnsi="Arial" w:cs="Arial"/>
                <w:color w:val="000000"/>
                <w:sz w:val="18"/>
                <w:szCs w:val="18"/>
                <w:lang w:bidi="ar"/>
              </w:rPr>
              <w:t>15</w:t>
            </w:r>
            <w:r>
              <w:rPr>
                <w:rFonts w:ascii="Arial" w:hAnsi="Arial" w:cs="Arial"/>
                <w:color w:val="000000"/>
                <w:sz w:val="18"/>
                <w:szCs w:val="18"/>
                <w:lang w:bidi="ar"/>
              </w:rPr>
              <w:t>个工作日内，一次性支付全部广告费用。</w:t>
            </w:r>
            <w:r>
              <w:rPr>
                <w:rFonts w:ascii="Arial" w:hAnsi="Arial" w:cs="Arial"/>
                <w:color w:val="000000"/>
                <w:sz w:val="18"/>
                <w:szCs w:val="18"/>
                <w:lang w:bidi="ar"/>
              </w:rPr>
              <w:t xml:space="preserve"> </w:t>
            </w:r>
          </w:p>
        </w:tc>
        <w:tc>
          <w:tcPr>
            <w:tcW w:w="1368" w:type="dxa"/>
            <w:shd w:val="clear" w:color="auto" w:fill="auto"/>
            <w:vAlign w:val="center"/>
          </w:tcPr>
          <w:p w14:paraId="5CDB15A8"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15,000.00 </w:t>
            </w:r>
          </w:p>
        </w:tc>
        <w:tc>
          <w:tcPr>
            <w:tcW w:w="987" w:type="dxa"/>
            <w:shd w:val="clear" w:color="auto" w:fill="auto"/>
            <w:vAlign w:val="center"/>
          </w:tcPr>
          <w:p w14:paraId="5BDAA88B"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203" w:type="dxa"/>
            <w:shd w:val="clear" w:color="auto" w:fill="auto"/>
            <w:vAlign w:val="center"/>
          </w:tcPr>
          <w:p w14:paraId="6E80C684"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418" w:type="dxa"/>
            <w:shd w:val="clear" w:color="auto" w:fill="auto"/>
            <w:vAlign w:val="center"/>
          </w:tcPr>
          <w:p w14:paraId="5D4CB6FA"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15,000.00 </w:t>
            </w:r>
          </w:p>
        </w:tc>
        <w:tc>
          <w:tcPr>
            <w:tcW w:w="1483" w:type="dxa"/>
            <w:shd w:val="clear" w:color="auto" w:fill="auto"/>
            <w:vAlign w:val="center"/>
          </w:tcPr>
          <w:p w14:paraId="63148CEE"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0.00 </w:t>
            </w:r>
          </w:p>
        </w:tc>
        <w:tc>
          <w:tcPr>
            <w:tcW w:w="374" w:type="dxa"/>
            <w:shd w:val="clear" w:color="auto" w:fill="auto"/>
            <w:vAlign w:val="center"/>
          </w:tcPr>
          <w:p w14:paraId="266F66D2" w14:textId="77777777" w:rsidR="008B3598" w:rsidRDefault="008B3598">
            <w:pPr>
              <w:jc w:val="center"/>
              <w:textAlignment w:val="center"/>
              <w:rPr>
                <w:rFonts w:ascii="Arial" w:hAnsi="Arial" w:cs="Arial"/>
                <w:sz w:val="18"/>
                <w:szCs w:val="18"/>
              </w:rPr>
            </w:pPr>
          </w:p>
        </w:tc>
      </w:tr>
      <w:tr w:rsidR="008B3598" w14:paraId="55486750" w14:textId="77777777">
        <w:trPr>
          <w:jc w:val="center"/>
        </w:trPr>
        <w:tc>
          <w:tcPr>
            <w:tcW w:w="417" w:type="dxa"/>
            <w:shd w:val="clear" w:color="auto" w:fill="auto"/>
            <w:vAlign w:val="center"/>
          </w:tcPr>
          <w:p w14:paraId="11C0FED2" w14:textId="77777777" w:rsidR="008B3598" w:rsidRDefault="00E974B5">
            <w:pPr>
              <w:jc w:val="center"/>
              <w:rPr>
                <w:rFonts w:ascii="Arial" w:hAnsi="Arial" w:cs="Arial"/>
                <w:sz w:val="18"/>
                <w:szCs w:val="18"/>
              </w:rPr>
            </w:pPr>
            <w:r>
              <w:rPr>
                <w:rFonts w:ascii="Arial" w:hAnsi="Arial" w:cs="Arial" w:hint="eastAsia"/>
                <w:sz w:val="18"/>
                <w:szCs w:val="18"/>
              </w:rPr>
              <w:t>13</w:t>
            </w:r>
          </w:p>
        </w:tc>
        <w:tc>
          <w:tcPr>
            <w:tcW w:w="1069" w:type="dxa"/>
            <w:shd w:val="clear" w:color="auto" w:fill="auto"/>
            <w:vAlign w:val="center"/>
          </w:tcPr>
          <w:p w14:paraId="33FC86BF"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2021/4/2</w:t>
            </w:r>
          </w:p>
        </w:tc>
        <w:tc>
          <w:tcPr>
            <w:tcW w:w="884" w:type="dxa"/>
            <w:shd w:val="clear" w:color="auto" w:fill="auto"/>
            <w:vAlign w:val="center"/>
          </w:tcPr>
          <w:p w14:paraId="79CA19A9"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福建榕桓建设有限公司</w:t>
            </w:r>
          </w:p>
        </w:tc>
        <w:tc>
          <w:tcPr>
            <w:tcW w:w="1016" w:type="dxa"/>
            <w:shd w:val="clear" w:color="auto" w:fill="auto"/>
            <w:vAlign w:val="center"/>
          </w:tcPr>
          <w:p w14:paraId="59476526"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C</w:t>
            </w:r>
            <w:r>
              <w:rPr>
                <w:rFonts w:ascii="Arial" w:hAnsi="Arial" w:cs="Arial"/>
                <w:color w:val="000000"/>
                <w:sz w:val="18"/>
                <w:szCs w:val="18"/>
                <w:lang w:bidi="ar"/>
              </w:rPr>
              <w:t>区范围搬迁工程协议</w:t>
            </w:r>
          </w:p>
        </w:tc>
        <w:tc>
          <w:tcPr>
            <w:tcW w:w="1700" w:type="dxa"/>
            <w:shd w:val="clear" w:color="auto" w:fill="auto"/>
            <w:vAlign w:val="center"/>
          </w:tcPr>
          <w:p w14:paraId="23004D48"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施工工期：</w:t>
            </w:r>
            <w:r>
              <w:rPr>
                <w:rFonts w:ascii="Arial" w:hAnsi="Arial" w:cs="Arial"/>
                <w:color w:val="000000"/>
                <w:sz w:val="18"/>
                <w:szCs w:val="18"/>
                <w:lang w:bidi="ar"/>
              </w:rPr>
              <w:t>1</w:t>
            </w:r>
            <w:r>
              <w:rPr>
                <w:rFonts w:ascii="Arial" w:hAnsi="Arial" w:cs="Arial"/>
                <w:color w:val="000000"/>
                <w:sz w:val="18"/>
                <w:szCs w:val="18"/>
                <w:lang w:bidi="ar"/>
              </w:rPr>
              <w:t>、生活区范围：该范围内的建筑乙方确保在</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日前全部拆除、搬迁完毕以保证甲方桩基单位进场；</w:t>
            </w:r>
            <w:r>
              <w:rPr>
                <w:rFonts w:ascii="Arial" w:hAnsi="Arial" w:cs="Arial"/>
                <w:color w:val="000000"/>
                <w:sz w:val="18"/>
                <w:szCs w:val="18"/>
                <w:lang w:bidi="ar"/>
              </w:rPr>
              <w:t>2</w:t>
            </w:r>
            <w:r>
              <w:rPr>
                <w:rFonts w:ascii="Arial" w:hAnsi="Arial" w:cs="Arial"/>
                <w:color w:val="000000"/>
                <w:sz w:val="18"/>
                <w:szCs w:val="18"/>
                <w:lang w:bidi="ar"/>
              </w:rPr>
              <w:t>、办公及食堂范围：该范围有一半建筑保留至</w:t>
            </w:r>
            <w:r>
              <w:rPr>
                <w:rFonts w:ascii="Arial" w:hAnsi="Arial" w:cs="Arial"/>
                <w:color w:val="000000"/>
                <w:sz w:val="18"/>
                <w:szCs w:val="18"/>
                <w:lang w:bidi="ar"/>
              </w:rPr>
              <w:t>2022</w:t>
            </w:r>
            <w:r>
              <w:rPr>
                <w:rFonts w:ascii="Arial" w:hAnsi="Arial" w:cs="Arial"/>
                <w:color w:val="000000"/>
                <w:sz w:val="18"/>
                <w:szCs w:val="18"/>
                <w:lang w:bidi="ar"/>
              </w:rPr>
              <w:t>年</w:t>
            </w:r>
            <w:r>
              <w:rPr>
                <w:rFonts w:ascii="Arial" w:hAnsi="Arial" w:cs="Arial"/>
                <w:color w:val="000000"/>
                <w:sz w:val="18"/>
                <w:szCs w:val="18"/>
                <w:lang w:bidi="ar"/>
              </w:rPr>
              <w:t>9</w:t>
            </w:r>
            <w:r>
              <w:rPr>
                <w:rFonts w:ascii="Arial" w:hAnsi="Arial" w:cs="Arial"/>
                <w:color w:val="000000"/>
                <w:sz w:val="18"/>
                <w:szCs w:val="18"/>
                <w:lang w:bidi="ar"/>
              </w:rPr>
              <w:t>月</w:t>
            </w:r>
            <w:r>
              <w:rPr>
                <w:rFonts w:ascii="Arial" w:hAnsi="Arial" w:cs="Arial"/>
                <w:color w:val="000000"/>
                <w:sz w:val="18"/>
                <w:szCs w:val="18"/>
                <w:lang w:bidi="ar"/>
              </w:rPr>
              <w:t>30</w:t>
            </w:r>
            <w:r>
              <w:rPr>
                <w:rFonts w:ascii="Arial" w:hAnsi="Arial" w:cs="Arial"/>
                <w:color w:val="000000"/>
                <w:sz w:val="18"/>
                <w:szCs w:val="18"/>
                <w:lang w:bidi="ar"/>
              </w:rPr>
              <w:t>日，其余构筑物在</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5</w:t>
            </w:r>
            <w:r>
              <w:rPr>
                <w:rFonts w:ascii="Arial" w:hAnsi="Arial" w:cs="Arial"/>
                <w:color w:val="000000"/>
                <w:sz w:val="18"/>
                <w:szCs w:val="18"/>
                <w:lang w:bidi="ar"/>
              </w:rPr>
              <w:t>月</w:t>
            </w:r>
            <w:r>
              <w:rPr>
                <w:rFonts w:ascii="Arial" w:hAnsi="Arial" w:cs="Arial"/>
                <w:color w:val="000000"/>
                <w:sz w:val="18"/>
                <w:szCs w:val="18"/>
                <w:lang w:bidi="ar"/>
              </w:rPr>
              <w:t>31</w:t>
            </w:r>
            <w:r>
              <w:rPr>
                <w:rFonts w:ascii="Arial" w:hAnsi="Arial" w:cs="Arial"/>
                <w:color w:val="000000"/>
                <w:sz w:val="18"/>
                <w:szCs w:val="18"/>
                <w:lang w:bidi="ar"/>
              </w:rPr>
              <w:t>日前应搬迁完毕；</w:t>
            </w:r>
            <w:r>
              <w:rPr>
                <w:rFonts w:ascii="Arial" w:hAnsi="Arial" w:cs="Arial"/>
                <w:color w:val="000000"/>
                <w:sz w:val="18"/>
                <w:szCs w:val="18"/>
                <w:lang w:bidi="ar"/>
              </w:rPr>
              <w:t>3</w:t>
            </w:r>
            <w:r>
              <w:rPr>
                <w:rFonts w:ascii="Arial" w:hAnsi="Arial" w:cs="Arial"/>
                <w:color w:val="000000"/>
                <w:sz w:val="18"/>
                <w:szCs w:val="18"/>
                <w:lang w:bidi="ar"/>
              </w:rPr>
              <w:t>、基坑范围：该范围内的建筑乙方确保在</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日前全部拆除、搬</w:t>
            </w:r>
            <w:r>
              <w:rPr>
                <w:rFonts w:ascii="Arial" w:hAnsi="Arial" w:cs="Arial"/>
                <w:color w:val="000000"/>
                <w:sz w:val="18"/>
                <w:szCs w:val="18"/>
                <w:lang w:bidi="ar"/>
              </w:rPr>
              <w:lastRenderedPageBreak/>
              <w:t>迁完毕；</w:t>
            </w:r>
          </w:p>
        </w:tc>
        <w:tc>
          <w:tcPr>
            <w:tcW w:w="2385" w:type="dxa"/>
            <w:shd w:val="clear" w:color="auto" w:fill="auto"/>
            <w:vAlign w:val="center"/>
          </w:tcPr>
          <w:p w14:paraId="5DA17AE7"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lastRenderedPageBreak/>
              <w:t>生活区部分完成搬迁后付款</w:t>
            </w:r>
            <w:r>
              <w:rPr>
                <w:rFonts w:ascii="Arial" w:hAnsi="Arial" w:cs="Arial"/>
                <w:color w:val="000000"/>
                <w:sz w:val="18"/>
                <w:szCs w:val="18"/>
                <w:lang w:bidi="ar"/>
              </w:rPr>
              <w:t>90</w:t>
            </w:r>
            <w:r>
              <w:rPr>
                <w:rFonts w:ascii="Arial" w:hAnsi="Arial" w:cs="Arial"/>
                <w:color w:val="000000"/>
                <w:sz w:val="18"/>
                <w:szCs w:val="18"/>
                <w:lang w:bidi="ar"/>
              </w:rPr>
              <w:t>万元；除办公及食堂的一般外全场完成搬迁后付款</w:t>
            </w:r>
            <w:r>
              <w:rPr>
                <w:rFonts w:ascii="Arial" w:hAnsi="Arial" w:cs="Arial"/>
                <w:color w:val="000000"/>
                <w:sz w:val="18"/>
                <w:szCs w:val="18"/>
                <w:lang w:bidi="ar"/>
              </w:rPr>
              <w:t>60</w:t>
            </w:r>
            <w:r>
              <w:rPr>
                <w:rFonts w:ascii="Arial" w:hAnsi="Arial" w:cs="Arial"/>
                <w:color w:val="000000"/>
                <w:sz w:val="18"/>
                <w:szCs w:val="18"/>
                <w:lang w:bidi="ar"/>
              </w:rPr>
              <w:t>万元；全场全部完成搬迁后支付尾款。</w:t>
            </w:r>
          </w:p>
        </w:tc>
        <w:tc>
          <w:tcPr>
            <w:tcW w:w="1368" w:type="dxa"/>
            <w:shd w:val="clear" w:color="auto" w:fill="auto"/>
            <w:vAlign w:val="center"/>
          </w:tcPr>
          <w:p w14:paraId="16F4CF28"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1,799,931.06 </w:t>
            </w:r>
          </w:p>
        </w:tc>
        <w:tc>
          <w:tcPr>
            <w:tcW w:w="987" w:type="dxa"/>
            <w:shd w:val="clear" w:color="auto" w:fill="auto"/>
            <w:vAlign w:val="center"/>
          </w:tcPr>
          <w:p w14:paraId="48BBDFD6"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前期类</w:t>
            </w:r>
          </w:p>
        </w:tc>
        <w:tc>
          <w:tcPr>
            <w:tcW w:w="1203" w:type="dxa"/>
            <w:shd w:val="clear" w:color="auto" w:fill="auto"/>
            <w:vAlign w:val="center"/>
          </w:tcPr>
          <w:p w14:paraId="6A86F852"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2021/4/19</w:t>
            </w:r>
          </w:p>
        </w:tc>
        <w:tc>
          <w:tcPr>
            <w:tcW w:w="1418" w:type="dxa"/>
            <w:shd w:val="clear" w:color="auto" w:fill="auto"/>
            <w:vAlign w:val="center"/>
          </w:tcPr>
          <w:p w14:paraId="56F14AFD"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1,500,000.00 </w:t>
            </w:r>
          </w:p>
        </w:tc>
        <w:tc>
          <w:tcPr>
            <w:tcW w:w="1483" w:type="dxa"/>
            <w:shd w:val="clear" w:color="auto" w:fill="auto"/>
            <w:vAlign w:val="center"/>
          </w:tcPr>
          <w:p w14:paraId="01D6A6A7"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299,931</w:t>
            </w:r>
            <w:r>
              <w:rPr>
                <w:rFonts w:ascii="宋体" w:hAnsi="宋体" w:cs="宋体" w:hint="eastAsia"/>
                <w:color w:val="000000"/>
                <w:sz w:val="20"/>
                <w:szCs w:val="20"/>
                <w:lang w:bidi="ar"/>
              </w:rPr>
              <w:t xml:space="preserve">.06 </w:t>
            </w:r>
          </w:p>
        </w:tc>
        <w:tc>
          <w:tcPr>
            <w:tcW w:w="374" w:type="dxa"/>
            <w:shd w:val="clear" w:color="auto" w:fill="auto"/>
            <w:vAlign w:val="center"/>
          </w:tcPr>
          <w:p w14:paraId="22C406DF" w14:textId="77777777" w:rsidR="008B3598" w:rsidRDefault="008B3598">
            <w:pPr>
              <w:jc w:val="center"/>
              <w:textAlignment w:val="center"/>
              <w:rPr>
                <w:rFonts w:ascii="Arial" w:hAnsi="Arial" w:cs="Arial"/>
                <w:sz w:val="18"/>
                <w:szCs w:val="18"/>
              </w:rPr>
            </w:pPr>
          </w:p>
        </w:tc>
      </w:tr>
      <w:tr w:rsidR="008B3598" w14:paraId="0D59D70F" w14:textId="77777777">
        <w:trPr>
          <w:jc w:val="center"/>
        </w:trPr>
        <w:tc>
          <w:tcPr>
            <w:tcW w:w="417" w:type="dxa"/>
            <w:shd w:val="clear" w:color="auto" w:fill="auto"/>
            <w:vAlign w:val="center"/>
          </w:tcPr>
          <w:p w14:paraId="55B051C9" w14:textId="77777777" w:rsidR="008B3598" w:rsidRDefault="00E974B5">
            <w:pPr>
              <w:jc w:val="center"/>
              <w:rPr>
                <w:rFonts w:ascii="Arial" w:hAnsi="Arial" w:cs="Arial"/>
                <w:sz w:val="18"/>
                <w:szCs w:val="18"/>
              </w:rPr>
            </w:pPr>
            <w:r>
              <w:rPr>
                <w:rFonts w:ascii="Arial" w:hAnsi="Arial" w:cs="Arial" w:hint="eastAsia"/>
                <w:sz w:val="18"/>
                <w:szCs w:val="18"/>
              </w:rPr>
              <w:t>14</w:t>
            </w:r>
          </w:p>
        </w:tc>
        <w:tc>
          <w:tcPr>
            <w:tcW w:w="1069" w:type="dxa"/>
            <w:shd w:val="clear" w:color="auto" w:fill="auto"/>
            <w:vAlign w:val="center"/>
          </w:tcPr>
          <w:p w14:paraId="683E712C"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2021/4/16</w:t>
            </w:r>
          </w:p>
        </w:tc>
        <w:tc>
          <w:tcPr>
            <w:tcW w:w="884" w:type="dxa"/>
            <w:shd w:val="clear" w:color="auto" w:fill="auto"/>
            <w:vAlign w:val="center"/>
          </w:tcPr>
          <w:p w14:paraId="3E888711"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福建永辉超市有限公司</w:t>
            </w:r>
          </w:p>
        </w:tc>
        <w:tc>
          <w:tcPr>
            <w:tcW w:w="1016" w:type="dxa"/>
            <w:shd w:val="clear" w:color="auto" w:fill="auto"/>
            <w:vAlign w:val="center"/>
          </w:tcPr>
          <w:p w14:paraId="16B2681A"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租赁合同（短期）</w:t>
            </w:r>
          </w:p>
        </w:tc>
        <w:tc>
          <w:tcPr>
            <w:tcW w:w="1700" w:type="dxa"/>
            <w:shd w:val="clear" w:color="auto" w:fill="auto"/>
            <w:vAlign w:val="center"/>
          </w:tcPr>
          <w:p w14:paraId="55506784"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、地点价格：世纪金源永辉（收银台位置）；</w:t>
            </w:r>
            <w:r>
              <w:rPr>
                <w:rFonts w:ascii="Arial" w:hAnsi="Arial" w:cs="Arial"/>
                <w:color w:val="000000"/>
                <w:sz w:val="18"/>
                <w:szCs w:val="18"/>
                <w:lang w:bidi="ar"/>
              </w:rPr>
              <w:t>2</w:t>
            </w:r>
            <w:r>
              <w:rPr>
                <w:rFonts w:ascii="Arial" w:hAnsi="Arial" w:cs="Arial"/>
                <w:color w:val="000000"/>
                <w:sz w:val="18"/>
                <w:szCs w:val="18"/>
                <w:lang w:bidi="ar"/>
              </w:rPr>
              <w:t>、时间：</w:t>
            </w:r>
            <w:r>
              <w:rPr>
                <w:rFonts w:ascii="Arial" w:hAnsi="Arial" w:cs="Arial"/>
                <w:color w:val="000000"/>
                <w:sz w:val="18"/>
                <w:szCs w:val="18"/>
                <w:lang w:bidi="ar"/>
              </w:rPr>
              <w:t>2021.4.1-2021.4.30</w:t>
            </w:r>
            <w:r>
              <w:rPr>
                <w:rFonts w:ascii="Arial" w:hAnsi="Arial" w:cs="Arial"/>
                <w:color w:val="000000"/>
                <w:sz w:val="18"/>
                <w:szCs w:val="18"/>
                <w:lang w:bidi="ar"/>
              </w:rPr>
              <w:t>，班次上午</w:t>
            </w:r>
            <w:r>
              <w:rPr>
                <w:rFonts w:ascii="Arial" w:hAnsi="Arial" w:cs="Arial"/>
                <w:color w:val="000000"/>
                <w:sz w:val="18"/>
                <w:szCs w:val="18"/>
                <w:lang w:bidi="ar"/>
              </w:rPr>
              <w:t>10:00-20:00</w:t>
            </w:r>
            <w:r>
              <w:rPr>
                <w:rFonts w:ascii="Arial" w:hAnsi="Arial" w:cs="Arial"/>
                <w:color w:val="000000"/>
                <w:sz w:val="18"/>
                <w:szCs w:val="18"/>
                <w:lang w:bidi="ar"/>
              </w:rPr>
              <w:t>（具体以打款时间到账为开始时间）</w:t>
            </w:r>
            <w:r>
              <w:rPr>
                <w:rFonts w:ascii="Arial" w:hAnsi="Arial" w:cs="Arial"/>
                <w:color w:val="000000"/>
                <w:sz w:val="18"/>
                <w:szCs w:val="18"/>
                <w:lang w:bidi="ar"/>
              </w:rPr>
              <w:t>3</w:t>
            </w:r>
            <w:r>
              <w:rPr>
                <w:rFonts w:ascii="Arial" w:hAnsi="Arial" w:cs="Arial"/>
                <w:color w:val="000000"/>
                <w:sz w:val="18"/>
                <w:szCs w:val="18"/>
                <w:lang w:bidi="ar"/>
              </w:rPr>
              <w:t>、工作人员要求及人员配置：渠道专员</w:t>
            </w:r>
            <w:r>
              <w:rPr>
                <w:rFonts w:ascii="Arial" w:hAnsi="Arial" w:cs="Arial"/>
                <w:color w:val="000000"/>
                <w:sz w:val="18"/>
                <w:szCs w:val="18"/>
                <w:lang w:bidi="ar"/>
              </w:rPr>
              <w:t>/</w:t>
            </w:r>
            <w:r>
              <w:rPr>
                <w:rFonts w:ascii="Arial" w:hAnsi="Arial" w:cs="Arial"/>
                <w:color w:val="000000"/>
                <w:sz w:val="18"/>
                <w:szCs w:val="18"/>
                <w:lang w:bidi="ar"/>
              </w:rPr>
              <w:t>兼职，站位拉访留电。</w:t>
            </w:r>
          </w:p>
        </w:tc>
        <w:tc>
          <w:tcPr>
            <w:tcW w:w="2385" w:type="dxa"/>
            <w:shd w:val="clear" w:color="auto" w:fill="auto"/>
            <w:vAlign w:val="center"/>
          </w:tcPr>
          <w:p w14:paraId="08A00407"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于本合同签订当日以现金或转账方式一次性支付相关费用。</w:t>
            </w:r>
          </w:p>
        </w:tc>
        <w:tc>
          <w:tcPr>
            <w:tcW w:w="1368" w:type="dxa"/>
            <w:shd w:val="clear" w:color="auto" w:fill="auto"/>
            <w:vAlign w:val="center"/>
          </w:tcPr>
          <w:p w14:paraId="7DC7488C"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24,000.00 </w:t>
            </w:r>
          </w:p>
        </w:tc>
        <w:tc>
          <w:tcPr>
            <w:tcW w:w="987" w:type="dxa"/>
            <w:shd w:val="clear" w:color="auto" w:fill="auto"/>
            <w:vAlign w:val="center"/>
          </w:tcPr>
          <w:p w14:paraId="6137120D"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营销类</w:t>
            </w:r>
          </w:p>
        </w:tc>
        <w:tc>
          <w:tcPr>
            <w:tcW w:w="1203" w:type="dxa"/>
            <w:shd w:val="clear" w:color="auto" w:fill="auto"/>
            <w:vAlign w:val="center"/>
          </w:tcPr>
          <w:p w14:paraId="18BC6BD8"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2021/4/22</w:t>
            </w:r>
          </w:p>
        </w:tc>
        <w:tc>
          <w:tcPr>
            <w:tcW w:w="1418" w:type="dxa"/>
            <w:shd w:val="clear" w:color="auto" w:fill="auto"/>
            <w:vAlign w:val="center"/>
          </w:tcPr>
          <w:p w14:paraId="0F81FF42"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24,000.00 </w:t>
            </w:r>
          </w:p>
        </w:tc>
        <w:tc>
          <w:tcPr>
            <w:tcW w:w="1483" w:type="dxa"/>
            <w:shd w:val="clear" w:color="auto" w:fill="auto"/>
            <w:vAlign w:val="center"/>
          </w:tcPr>
          <w:p w14:paraId="092A4CE3"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0.00 </w:t>
            </w:r>
          </w:p>
        </w:tc>
        <w:tc>
          <w:tcPr>
            <w:tcW w:w="374" w:type="dxa"/>
            <w:shd w:val="clear" w:color="auto" w:fill="auto"/>
            <w:vAlign w:val="center"/>
          </w:tcPr>
          <w:p w14:paraId="36D46600" w14:textId="77777777" w:rsidR="008B3598" w:rsidRDefault="008B3598">
            <w:pPr>
              <w:jc w:val="center"/>
              <w:textAlignment w:val="center"/>
              <w:rPr>
                <w:rFonts w:ascii="Arial" w:hAnsi="Arial" w:cs="Arial"/>
                <w:sz w:val="18"/>
                <w:szCs w:val="18"/>
              </w:rPr>
            </w:pPr>
          </w:p>
        </w:tc>
      </w:tr>
      <w:tr w:rsidR="008B3598" w14:paraId="35C50DB8" w14:textId="77777777">
        <w:trPr>
          <w:jc w:val="center"/>
        </w:trPr>
        <w:tc>
          <w:tcPr>
            <w:tcW w:w="417" w:type="dxa"/>
            <w:shd w:val="clear" w:color="auto" w:fill="auto"/>
            <w:vAlign w:val="center"/>
          </w:tcPr>
          <w:p w14:paraId="4A9C11BF" w14:textId="77777777" w:rsidR="008B3598" w:rsidRDefault="00E974B5">
            <w:pPr>
              <w:jc w:val="center"/>
              <w:rPr>
                <w:rFonts w:ascii="Arial" w:hAnsi="Arial" w:cs="Arial"/>
                <w:sz w:val="18"/>
                <w:szCs w:val="18"/>
              </w:rPr>
            </w:pPr>
            <w:r>
              <w:rPr>
                <w:rFonts w:ascii="Arial" w:hAnsi="Arial" w:cs="Arial" w:hint="eastAsia"/>
                <w:sz w:val="18"/>
                <w:szCs w:val="18"/>
              </w:rPr>
              <w:t>15</w:t>
            </w:r>
          </w:p>
        </w:tc>
        <w:tc>
          <w:tcPr>
            <w:tcW w:w="1069" w:type="dxa"/>
            <w:shd w:val="clear" w:color="auto" w:fill="auto"/>
            <w:vAlign w:val="center"/>
          </w:tcPr>
          <w:p w14:paraId="6061A82C"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2021/4/20</w:t>
            </w:r>
          </w:p>
        </w:tc>
        <w:tc>
          <w:tcPr>
            <w:tcW w:w="884" w:type="dxa"/>
            <w:shd w:val="clear" w:color="auto" w:fill="auto"/>
            <w:vAlign w:val="center"/>
          </w:tcPr>
          <w:p w14:paraId="1D7D8D62"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永辉超市股份有限公司</w:t>
            </w:r>
          </w:p>
        </w:tc>
        <w:tc>
          <w:tcPr>
            <w:tcW w:w="1016" w:type="dxa"/>
            <w:shd w:val="clear" w:color="auto" w:fill="auto"/>
            <w:vAlign w:val="center"/>
          </w:tcPr>
          <w:p w14:paraId="74A5A391"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租赁合同（短期）</w:t>
            </w:r>
          </w:p>
        </w:tc>
        <w:tc>
          <w:tcPr>
            <w:tcW w:w="1700" w:type="dxa"/>
            <w:shd w:val="clear" w:color="auto" w:fill="auto"/>
            <w:vAlign w:val="center"/>
          </w:tcPr>
          <w:p w14:paraId="1180F002"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、地点价格：新天宇永辉（入口位置），价格</w:t>
            </w:r>
            <w:r>
              <w:rPr>
                <w:rFonts w:ascii="Arial" w:hAnsi="Arial" w:cs="Arial"/>
                <w:color w:val="000000"/>
                <w:sz w:val="18"/>
                <w:szCs w:val="18"/>
                <w:lang w:bidi="ar"/>
              </w:rPr>
              <w:t>2.4</w:t>
            </w:r>
            <w:r>
              <w:rPr>
                <w:rFonts w:ascii="Arial" w:hAnsi="Arial" w:cs="Arial"/>
                <w:color w:val="000000"/>
                <w:sz w:val="18"/>
                <w:szCs w:val="18"/>
                <w:lang w:bidi="ar"/>
              </w:rPr>
              <w:t>万元</w:t>
            </w:r>
            <w:r>
              <w:rPr>
                <w:rFonts w:ascii="Arial" w:hAnsi="Arial" w:cs="Arial"/>
                <w:color w:val="000000"/>
                <w:sz w:val="18"/>
                <w:szCs w:val="18"/>
                <w:lang w:bidi="ar"/>
              </w:rPr>
              <w:t>/</w:t>
            </w:r>
            <w:r>
              <w:rPr>
                <w:rFonts w:ascii="Arial" w:hAnsi="Arial" w:cs="Arial"/>
                <w:color w:val="000000"/>
                <w:sz w:val="18"/>
                <w:szCs w:val="18"/>
                <w:lang w:bidi="ar"/>
              </w:rPr>
              <w:t>月（含税）；</w:t>
            </w:r>
            <w:r>
              <w:rPr>
                <w:rFonts w:ascii="Arial" w:hAnsi="Arial" w:cs="Arial"/>
                <w:color w:val="000000"/>
                <w:sz w:val="18"/>
                <w:szCs w:val="18"/>
                <w:lang w:bidi="ar"/>
              </w:rPr>
              <w:t>2</w:t>
            </w:r>
            <w:r>
              <w:rPr>
                <w:rFonts w:ascii="Arial" w:hAnsi="Arial" w:cs="Arial"/>
                <w:color w:val="000000"/>
                <w:sz w:val="18"/>
                <w:szCs w:val="18"/>
                <w:lang w:bidi="ar"/>
              </w:rPr>
              <w:t>、时间</w:t>
            </w:r>
            <w:r>
              <w:rPr>
                <w:rFonts w:ascii="Arial" w:hAnsi="Arial" w:cs="Arial" w:hint="eastAsia"/>
                <w:color w:val="000000"/>
                <w:sz w:val="18"/>
                <w:szCs w:val="18"/>
                <w:lang w:bidi="ar"/>
              </w:rPr>
              <w:t>，</w:t>
            </w:r>
            <w:r>
              <w:rPr>
                <w:rFonts w:ascii="Arial" w:hAnsi="Arial" w:cs="Arial"/>
                <w:color w:val="000000"/>
                <w:sz w:val="18"/>
                <w:szCs w:val="18"/>
                <w:lang w:bidi="ar"/>
              </w:rPr>
              <w:t>2021.4.1-2021.4.30</w:t>
            </w:r>
            <w:r>
              <w:rPr>
                <w:rFonts w:ascii="Arial" w:hAnsi="Arial" w:cs="Arial"/>
                <w:color w:val="000000"/>
                <w:sz w:val="18"/>
                <w:szCs w:val="18"/>
                <w:lang w:bidi="ar"/>
              </w:rPr>
              <w:t>，班次上午</w:t>
            </w:r>
            <w:r>
              <w:rPr>
                <w:rFonts w:ascii="Arial" w:hAnsi="Arial" w:cs="Arial"/>
                <w:color w:val="000000"/>
                <w:sz w:val="18"/>
                <w:szCs w:val="18"/>
                <w:lang w:bidi="ar"/>
              </w:rPr>
              <w:t>10:00-20:00</w:t>
            </w:r>
            <w:r>
              <w:rPr>
                <w:rFonts w:ascii="Arial" w:hAnsi="Arial" w:cs="Arial"/>
                <w:color w:val="000000"/>
                <w:sz w:val="18"/>
                <w:szCs w:val="18"/>
                <w:lang w:bidi="ar"/>
              </w:rPr>
              <w:t>（具体以打款时间到账为开始时间）</w:t>
            </w:r>
            <w:r>
              <w:rPr>
                <w:rFonts w:ascii="Arial" w:hAnsi="Arial" w:cs="Arial"/>
                <w:color w:val="000000"/>
                <w:sz w:val="18"/>
                <w:szCs w:val="18"/>
                <w:lang w:bidi="ar"/>
              </w:rPr>
              <w:t>3</w:t>
            </w:r>
            <w:r>
              <w:rPr>
                <w:rFonts w:ascii="Arial" w:hAnsi="Arial" w:cs="Arial"/>
                <w:color w:val="000000"/>
                <w:sz w:val="18"/>
                <w:szCs w:val="18"/>
                <w:lang w:bidi="ar"/>
              </w:rPr>
              <w:t>、工作人员要求及人员配置：渠道专员</w:t>
            </w:r>
            <w:r>
              <w:rPr>
                <w:rFonts w:ascii="Arial" w:hAnsi="Arial" w:cs="Arial"/>
                <w:color w:val="000000"/>
                <w:sz w:val="18"/>
                <w:szCs w:val="18"/>
                <w:lang w:bidi="ar"/>
              </w:rPr>
              <w:t>/</w:t>
            </w:r>
            <w:r>
              <w:rPr>
                <w:rFonts w:ascii="Arial" w:hAnsi="Arial" w:cs="Arial"/>
                <w:color w:val="000000"/>
                <w:sz w:val="18"/>
                <w:szCs w:val="18"/>
                <w:lang w:bidi="ar"/>
              </w:rPr>
              <w:t>兼职，站位拉访留电。</w:t>
            </w:r>
          </w:p>
        </w:tc>
        <w:tc>
          <w:tcPr>
            <w:tcW w:w="2385" w:type="dxa"/>
            <w:shd w:val="clear" w:color="auto" w:fill="auto"/>
            <w:vAlign w:val="center"/>
          </w:tcPr>
          <w:p w14:paraId="1A8439CC"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于本合同签订当日以现金或转账方式一次性支付相关费用。</w:t>
            </w:r>
          </w:p>
        </w:tc>
        <w:tc>
          <w:tcPr>
            <w:tcW w:w="1368" w:type="dxa"/>
            <w:shd w:val="clear" w:color="auto" w:fill="auto"/>
            <w:vAlign w:val="center"/>
          </w:tcPr>
          <w:p w14:paraId="5DA9FC02"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24,000.00 </w:t>
            </w:r>
          </w:p>
        </w:tc>
        <w:tc>
          <w:tcPr>
            <w:tcW w:w="987" w:type="dxa"/>
            <w:shd w:val="clear" w:color="auto" w:fill="auto"/>
            <w:vAlign w:val="center"/>
          </w:tcPr>
          <w:p w14:paraId="5D35BBB5"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营销类</w:t>
            </w:r>
          </w:p>
        </w:tc>
        <w:tc>
          <w:tcPr>
            <w:tcW w:w="1203" w:type="dxa"/>
            <w:shd w:val="clear" w:color="auto" w:fill="auto"/>
            <w:vAlign w:val="center"/>
          </w:tcPr>
          <w:p w14:paraId="716EE691"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2021/4/22</w:t>
            </w:r>
          </w:p>
        </w:tc>
        <w:tc>
          <w:tcPr>
            <w:tcW w:w="1418" w:type="dxa"/>
            <w:shd w:val="clear" w:color="auto" w:fill="auto"/>
            <w:vAlign w:val="center"/>
          </w:tcPr>
          <w:p w14:paraId="46904462"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24,000.00 </w:t>
            </w:r>
          </w:p>
        </w:tc>
        <w:tc>
          <w:tcPr>
            <w:tcW w:w="1483" w:type="dxa"/>
            <w:shd w:val="clear" w:color="auto" w:fill="auto"/>
            <w:vAlign w:val="center"/>
          </w:tcPr>
          <w:p w14:paraId="279C393F" w14:textId="77777777" w:rsidR="008B3598" w:rsidRDefault="00E974B5">
            <w:pPr>
              <w:jc w:val="center"/>
              <w:textAlignment w:val="center"/>
              <w:rPr>
                <w:rFonts w:ascii="Arial" w:hAnsi="Arial" w:cs="Arial"/>
                <w:color w:val="000000"/>
                <w:sz w:val="18"/>
                <w:szCs w:val="18"/>
                <w:lang w:bidi="ar"/>
              </w:rPr>
            </w:pPr>
            <w:r>
              <w:rPr>
                <w:rFonts w:ascii="宋体" w:hAnsi="宋体" w:cs="宋体" w:hint="eastAsia"/>
                <w:color w:val="000000"/>
                <w:sz w:val="20"/>
                <w:szCs w:val="20"/>
                <w:lang w:bidi="ar"/>
              </w:rPr>
              <w:t xml:space="preserve">0.00 </w:t>
            </w:r>
          </w:p>
        </w:tc>
        <w:tc>
          <w:tcPr>
            <w:tcW w:w="374" w:type="dxa"/>
            <w:shd w:val="clear" w:color="auto" w:fill="auto"/>
            <w:vAlign w:val="center"/>
          </w:tcPr>
          <w:p w14:paraId="2F4CF0F7" w14:textId="77777777" w:rsidR="008B3598" w:rsidRDefault="008B3598">
            <w:pPr>
              <w:jc w:val="center"/>
              <w:textAlignment w:val="center"/>
              <w:rPr>
                <w:rFonts w:ascii="Arial" w:hAnsi="Arial" w:cs="Arial"/>
                <w:sz w:val="18"/>
                <w:szCs w:val="18"/>
              </w:rPr>
            </w:pPr>
          </w:p>
        </w:tc>
      </w:tr>
    </w:tbl>
    <w:p w14:paraId="63AC2B73" w14:textId="77777777" w:rsidR="008B3598" w:rsidRDefault="008B3598">
      <w:pPr>
        <w:ind w:firstLineChars="200" w:firstLine="420"/>
        <w:rPr>
          <w:rFonts w:ascii="Arial" w:hAnsi="Arial" w:cs="Arial"/>
          <w:bCs/>
          <w:sz w:val="21"/>
          <w:szCs w:val="21"/>
        </w:rPr>
        <w:sectPr w:rsidR="008B3598">
          <w:pgSz w:w="16838" w:h="11906" w:orient="landscape"/>
          <w:pgMar w:top="1134" w:right="1134" w:bottom="1134" w:left="1134" w:header="851" w:footer="992" w:gutter="0"/>
          <w:cols w:space="425"/>
          <w:docGrid w:type="linesAndChars" w:linePitch="326"/>
        </w:sectPr>
      </w:pPr>
    </w:p>
    <w:p w14:paraId="5F0BD249" w14:textId="77777777" w:rsidR="008B3598" w:rsidRDefault="008B3598">
      <w:pPr>
        <w:ind w:firstLineChars="200" w:firstLine="420"/>
        <w:rPr>
          <w:rFonts w:ascii="Arial" w:hAnsi="Arial" w:cs="Arial"/>
          <w:bCs/>
          <w:sz w:val="21"/>
          <w:szCs w:val="21"/>
        </w:rPr>
      </w:pPr>
    </w:p>
    <w:p w14:paraId="638F2FDB" w14:textId="77777777" w:rsidR="008B3598" w:rsidRDefault="00E974B5">
      <w:pPr>
        <w:spacing w:line="360" w:lineRule="auto"/>
        <w:rPr>
          <w:rFonts w:ascii="Arial" w:hAnsi="Arial" w:cs="Arial"/>
          <w:b/>
          <w:sz w:val="21"/>
          <w:szCs w:val="21"/>
        </w:rPr>
      </w:pPr>
      <w:r>
        <w:rPr>
          <w:rFonts w:ascii="Arial" w:hAnsi="Arial" w:cs="Arial"/>
          <w:b/>
          <w:sz w:val="21"/>
          <w:szCs w:val="21"/>
        </w:rPr>
        <w:t>附件四：项目销售回款统计表（项目尚未开始销售）</w:t>
      </w:r>
    </w:p>
    <w:p w14:paraId="072BCFA3" w14:textId="77777777" w:rsidR="008B3598" w:rsidRDefault="008B3598">
      <w:pPr>
        <w:ind w:firstLineChars="200" w:firstLine="420"/>
        <w:rPr>
          <w:rFonts w:ascii="Arial" w:hAnsi="Arial" w:cs="Arial"/>
          <w:bCs/>
          <w:sz w:val="21"/>
          <w:szCs w:val="21"/>
        </w:rPr>
      </w:pPr>
    </w:p>
    <w:p w14:paraId="36C942FC" w14:textId="77777777" w:rsidR="008B3598" w:rsidRDefault="00E974B5">
      <w:pPr>
        <w:rPr>
          <w:rFonts w:ascii="Arial" w:hAnsi="Arial" w:cs="Arial"/>
          <w:bCs/>
          <w:sz w:val="21"/>
          <w:szCs w:val="21"/>
        </w:rPr>
      </w:pPr>
      <w:r>
        <w:rPr>
          <w:rFonts w:ascii="Arial" w:hAnsi="Arial" w:cs="Arial"/>
          <w:b/>
          <w:sz w:val="21"/>
          <w:szCs w:val="21"/>
        </w:rPr>
        <w:t>附件五：其他融资情况明细表（无）</w:t>
      </w:r>
    </w:p>
    <w:p w14:paraId="621B7BCF" w14:textId="77777777" w:rsidR="008B3598" w:rsidRDefault="008B3598">
      <w:pPr>
        <w:ind w:firstLineChars="200" w:firstLine="420"/>
        <w:rPr>
          <w:rFonts w:ascii="Arial" w:hAnsi="Arial" w:cs="Arial"/>
          <w:bCs/>
          <w:sz w:val="21"/>
          <w:szCs w:val="21"/>
        </w:rPr>
      </w:pPr>
    </w:p>
    <w:p w14:paraId="5369B23A" w14:textId="77777777" w:rsidR="008B3598" w:rsidRDefault="00E974B5">
      <w:pPr>
        <w:spacing w:line="360" w:lineRule="auto"/>
        <w:rPr>
          <w:rFonts w:ascii="Arial" w:hAnsi="Arial" w:cs="Arial"/>
          <w:b/>
          <w:sz w:val="21"/>
          <w:szCs w:val="21"/>
        </w:rPr>
      </w:pPr>
      <w:r>
        <w:rPr>
          <w:rFonts w:ascii="Arial" w:hAnsi="Arial" w:cs="Arial"/>
          <w:b/>
          <w:sz w:val="21"/>
          <w:szCs w:val="21"/>
        </w:rPr>
        <w:t>附件六：本期项目用印台账</w:t>
      </w:r>
    </w:p>
    <w:tbl>
      <w:tblPr>
        <w:tblW w:w="9776" w:type="dxa"/>
        <w:jc w:val="center"/>
        <w:tblCellMar>
          <w:left w:w="0" w:type="dxa"/>
          <w:right w:w="0" w:type="dxa"/>
        </w:tblCellMar>
        <w:tblLook w:val="04A0" w:firstRow="1" w:lastRow="0" w:firstColumn="1" w:lastColumn="0" w:noHBand="0" w:noVBand="1"/>
      </w:tblPr>
      <w:tblGrid>
        <w:gridCol w:w="515"/>
        <w:gridCol w:w="926"/>
        <w:gridCol w:w="838"/>
        <w:gridCol w:w="1794"/>
        <w:gridCol w:w="2169"/>
        <w:gridCol w:w="760"/>
        <w:gridCol w:w="911"/>
        <w:gridCol w:w="831"/>
        <w:gridCol w:w="1032"/>
      </w:tblGrid>
      <w:tr w:rsidR="008B3598" w14:paraId="31A7B90F" w14:textId="77777777">
        <w:trPr>
          <w:cantSplit/>
          <w:trHeight w:val="289"/>
          <w:tblHeader/>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748D8"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23DEA"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E23BC"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DA229"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2E7F2"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8FBB6"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D7C4B"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5F070"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监印人</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5AC16" w14:textId="77777777" w:rsidR="008B3598" w:rsidRDefault="00E974B5">
            <w:pPr>
              <w:jc w:val="center"/>
              <w:textAlignment w:val="center"/>
              <w:rPr>
                <w:rFonts w:ascii="Arial" w:hAnsi="Arial" w:cs="Arial"/>
                <w:b/>
                <w:color w:val="000000"/>
                <w:sz w:val="18"/>
                <w:szCs w:val="18"/>
              </w:rPr>
            </w:pPr>
            <w:r>
              <w:rPr>
                <w:rFonts w:ascii="Arial" w:hAnsi="Arial" w:cs="Arial"/>
                <w:b/>
                <w:color w:val="000000"/>
                <w:sz w:val="18"/>
                <w:szCs w:val="18"/>
              </w:rPr>
              <w:t>审批方式</w:t>
            </w:r>
          </w:p>
        </w:tc>
      </w:tr>
      <w:tr w:rsidR="008B3598" w14:paraId="2AA7A21B"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351F7" w14:textId="77777777" w:rsidR="008B3598" w:rsidRDefault="00E974B5">
            <w:pPr>
              <w:jc w:val="center"/>
              <w:rPr>
                <w:rFonts w:ascii="Arial" w:hAnsi="Arial" w:cs="Arial"/>
                <w:color w:val="000000"/>
                <w:sz w:val="18"/>
                <w:szCs w:val="18"/>
              </w:rPr>
            </w:pPr>
            <w:r>
              <w:rPr>
                <w:rFonts w:ascii="Arial" w:hAnsi="Arial" w:cs="Arial"/>
                <w:color w:val="000000"/>
                <w:sz w:val="18"/>
                <w:szCs w:val="18"/>
              </w:rPr>
              <w:t>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C1839"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9EB9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0ECFB"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C</w:t>
            </w:r>
            <w:r>
              <w:rPr>
                <w:rFonts w:ascii="Arial" w:hAnsi="Arial" w:cs="Arial"/>
                <w:color w:val="000000"/>
                <w:sz w:val="18"/>
                <w:szCs w:val="18"/>
                <w:lang w:bidi="ar"/>
              </w:rPr>
              <w:t>区范围搬迁工程协议</w:t>
            </w:r>
            <w:r>
              <w:rPr>
                <w:rFonts w:ascii="Arial" w:hAnsi="Arial" w:cs="Arial"/>
                <w:color w:val="000000"/>
                <w:sz w:val="18"/>
                <w:szCs w:val="18"/>
                <w:lang w:bidi="ar"/>
              </w:rPr>
              <w:t>-</w:t>
            </w:r>
            <w:r>
              <w:rPr>
                <w:rFonts w:ascii="Arial" w:hAnsi="Arial" w:cs="Arial"/>
                <w:color w:val="000000"/>
                <w:sz w:val="18"/>
                <w:szCs w:val="18"/>
                <w:lang w:bidi="ar"/>
              </w:rPr>
              <w:t>福建榕恒用印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03832"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C</w:t>
            </w:r>
            <w:r>
              <w:rPr>
                <w:rFonts w:ascii="Arial" w:hAnsi="Arial" w:cs="Arial"/>
                <w:color w:val="000000"/>
                <w:sz w:val="18"/>
                <w:szCs w:val="18"/>
                <w:lang w:bidi="ar"/>
              </w:rPr>
              <w:t>区范围搬迁工程协议（</w:t>
            </w:r>
            <w:r>
              <w:rPr>
                <w:rFonts w:ascii="Arial" w:hAnsi="Arial" w:cs="Arial"/>
                <w:color w:val="000000"/>
                <w:sz w:val="18"/>
                <w:szCs w:val="18"/>
                <w:lang w:bidi="ar"/>
              </w:rPr>
              <w:t>6</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895E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C950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E88B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F6D0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03543CDD"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2AE7C" w14:textId="77777777" w:rsidR="008B3598" w:rsidRDefault="00E974B5">
            <w:pPr>
              <w:jc w:val="center"/>
              <w:rPr>
                <w:rFonts w:ascii="Arial" w:hAnsi="Arial" w:cs="Arial"/>
                <w:color w:val="000000"/>
                <w:sz w:val="18"/>
                <w:szCs w:val="18"/>
              </w:rPr>
            </w:pPr>
            <w:r>
              <w:rPr>
                <w:rFonts w:ascii="Arial" w:hAnsi="Arial" w:cs="Arial"/>
                <w:color w:val="000000"/>
                <w:sz w:val="18"/>
                <w:szCs w:val="18"/>
              </w:rPr>
              <w:t>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CD298"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7DB5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5CB48"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基坑监测及主体沉降观测工程合同</w:t>
            </w:r>
            <w:r>
              <w:rPr>
                <w:rFonts w:ascii="Arial" w:hAnsi="Arial" w:cs="Arial"/>
                <w:color w:val="000000"/>
                <w:sz w:val="18"/>
                <w:szCs w:val="18"/>
                <w:lang w:bidi="ar"/>
              </w:rPr>
              <w:t>-</w:t>
            </w:r>
            <w:r>
              <w:rPr>
                <w:rFonts w:ascii="Arial" w:hAnsi="Arial" w:cs="Arial"/>
                <w:color w:val="000000"/>
                <w:sz w:val="18"/>
                <w:szCs w:val="18"/>
                <w:lang w:bidi="ar"/>
              </w:rPr>
              <w:t>福建省现代工程勘察院用印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4519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基坑监测及主体沉降观测工程合同（</w:t>
            </w:r>
            <w:r>
              <w:rPr>
                <w:rFonts w:ascii="Arial" w:hAnsi="Arial" w:cs="Arial"/>
                <w:color w:val="000000"/>
                <w:sz w:val="18"/>
                <w:szCs w:val="18"/>
                <w:lang w:bidi="ar"/>
              </w:rPr>
              <w:t>8</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BC05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D937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EB389"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A8C47"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0847B152"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F9F2F" w14:textId="77777777" w:rsidR="008B3598" w:rsidRDefault="00E974B5">
            <w:pPr>
              <w:jc w:val="center"/>
              <w:rPr>
                <w:rFonts w:ascii="Arial" w:hAnsi="Arial" w:cs="Arial"/>
                <w:color w:val="000000"/>
                <w:sz w:val="18"/>
                <w:szCs w:val="18"/>
              </w:rPr>
            </w:pPr>
            <w:r>
              <w:rPr>
                <w:rFonts w:ascii="Arial" w:hAnsi="Arial" w:cs="Arial"/>
                <w:color w:val="000000"/>
                <w:sz w:val="18"/>
                <w:szCs w:val="18"/>
              </w:rPr>
              <w:t>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AB10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754E7"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11490"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自查表（应首开要求提供）用印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E8858"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2020</w:t>
            </w:r>
            <w:r>
              <w:rPr>
                <w:rFonts w:ascii="Arial" w:hAnsi="Arial" w:cs="Arial"/>
                <w:color w:val="000000"/>
                <w:sz w:val="18"/>
                <w:szCs w:val="18"/>
                <w:lang w:bidi="ar"/>
              </w:rPr>
              <w:t>年度市管企业违规经营投资造成损失风险情况调查表、市管企业违规经营投资责任追究问题线索情况表（各</w:t>
            </w:r>
            <w:r>
              <w:rPr>
                <w:rFonts w:ascii="Arial" w:hAnsi="Arial" w:cs="Arial"/>
                <w:color w:val="000000"/>
                <w:sz w:val="18"/>
                <w:szCs w:val="18"/>
                <w:lang w:bidi="ar"/>
              </w:rPr>
              <w:t>4</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15C0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36981"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35D38"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C01A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478F68AA"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A47DE" w14:textId="77777777" w:rsidR="008B3598" w:rsidRDefault="00E974B5">
            <w:pPr>
              <w:jc w:val="center"/>
              <w:rPr>
                <w:rFonts w:ascii="Arial" w:hAnsi="Arial" w:cs="Arial"/>
                <w:color w:val="000000"/>
                <w:sz w:val="18"/>
                <w:szCs w:val="18"/>
              </w:rPr>
            </w:pPr>
            <w:r>
              <w:rPr>
                <w:rFonts w:ascii="Arial" w:hAnsi="Arial" w:cs="Arial"/>
                <w:color w:val="000000"/>
                <w:sz w:val="18"/>
                <w:szCs w:val="18"/>
              </w:rPr>
              <w:t>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3E88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BD3C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7C871"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土地现场移交单（白地分</w:t>
            </w:r>
            <w:r>
              <w:rPr>
                <w:rFonts w:ascii="Arial" w:hAnsi="Arial" w:cs="Arial"/>
                <w:color w:val="000000"/>
                <w:sz w:val="18"/>
                <w:szCs w:val="18"/>
                <w:lang w:bidi="ar"/>
              </w:rPr>
              <w:t>39.24</w:t>
            </w:r>
            <w:r>
              <w:rPr>
                <w:rFonts w:ascii="Arial" w:hAnsi="Arial" w:cs="Arial"/>
                <w:color w:val="000000"/>
                <w:sz w:val="18"/>
                <w:szCs w:val="18"/>
                <w:lang w:bidi="ar"/>
              </w:rPr>
              <w:t>亩）用印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16068"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土地现场移交单（白地）（</w:t>
            </w:r>
            <w:r>
              <w:rPr>
                <w:rFonts w:ascii="Arial" w:hAnsi="Arial" w:cs="Arial"/>
                <w:color w:val="000000"/>
                <w:sz w:val="18"/>
                <w:szCs w:val="18"/>
                <w:lang w:bidi="ar"/>
              </w:rPr>
              <w:t>6</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C48F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783F1"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DA37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41FA9"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6E5F29D3"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F2C87" w14:textId="77777777" w:rsidR="008B3598" w:rsidRDefault="00E974B5">
            <w:pPr>
              <w:jc w:val="center"/>
              <w:rPr>
                <w:rFonts w:ascii="Arial" w:hAnsi="Arial" w:cs="Arial"/>
                <w:color w:val="000000"/>
                <w:sz w:val="18"/>
                <w:szCs w:val="18"/>
              </w:rPr>
            </w:pPr>
            <w:r>
              <w:rPr>
                <w:rFonts w:ascii="Arial" w:hAnsi="Arial" w:cs="Arial"/>
                <w:color w:val="000000"/>
                <w:sz w:val="18"/>
                <w:szCs w:val="18"/>
              </w:rPr>
              <w:t>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C3107"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1A84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21B69"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开通电话小交轮选组功能申请用印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28700"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开通电话小交轮选组功能申请（</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1EE81"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7AD19"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郑颖萍</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8509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815F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3771C6D9"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46AFA" w14:textId="77777777" w:rsidR="008B3598" w:rsidRDefault="00E974B5">
            <w:pPr>
              <w:jc w:val="center"/>
              <w:rPr>
                <w:rFonts w:ascii="Arial" w:hAnsi="Arial" w:cs="Arial"/>
                <w:color w:val="000000"/>
                <w:sz w:val="18"/>
                <w:szCs w:val="18"/>
              </w:rPr>
            </w:pPr>
            <w:r>
              <w:rPr>
                <w:rFonts w:ascii="Arial" w:hAnsi="Arial" w:cs="Arial"/>
                <w:color w:val="000000"/>
                <w:sz w:val="18"/>
                <w:szCs w:val="18"/>
              </w:rPr>
              <w:t>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8E53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F4EF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财务章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64D74"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项目公司投标保证金收据用印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6132F"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保证金收据（编号</w:t>
            </w:r>
            <w:r>
              <w:rPr>
                <w:rFonts w:ascii="Arial" w:hAnsi="Arial" w:cs="Arial"/>
                <w:color w:val="000000"/>
                <w:sz w:val="18"/>
                <w:szCs w:val="18"/>
                <w:lang w:bidi="ar"/>
              </w:rPr>
              <w:t>0619841-60</w:t>
            </w:r>
            <w:r>
              <w:rPr>
                <w:rFonts w:ascii="Arial" w:hAnsi="Arial" w:cs="Arial"/>
                <w:color w:val="000000"/>
                <w:sz w:val="18"/>
                <w:szCs w:val="18"/>
                <w:lang w:bidi="ar"/>
              </w:rPr>
              <w:t>、</w:t>
            </w:r>
            <w:r>
              <w:rPr>
                <w:rFonts w:ascii="Arial" w:hAnsi="Arial" w:cs="Arial"/>
                <w:color w:val="000000"/>
                <w:sz w:val="18"/>
                <w:szCs w:val="18"/>
                <w:lang w:bidi="ar"/>
              </w:rPr>
              <w:t>0613541-60</w:t>
            </w:r>
            <w:r>
              <w:rPr>
                <w:rFonts w:ascii="Arial" w:hAnsi="Arial" w:cs="Arial"/>
                <w:color w:val="000000"/>
                <w:sz w:val="18"/>
                <w:szCs w:val="18"/>
                <w:lang w:bidi="ar"/>
              </w:rPr>
              <w:t>）（</w:t>
            </w:r>
            <w:r>
              <w:rPr>
                <w:rFonts w:ascii="Arial" w:hAnsi="Arial" w:cs="Arial"/>
                <w:color w:val="000000"/>
                <w:sz w:val="18"/>
                <w:szCs w:val="18"/>
                <w:lang w:bidi="ar"/>
              </w:rPr>
              <w:t>3</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AED2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9E85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陈笑容</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2F0EC"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18B1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3F2E7A9E"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6566A" w14:textId="77777777" w:rsidR="008B3598" w:rsidRDefault="00E974B5">
            <w:pPr>
              <w:jc w:val="center"/>
              <w:rPr>
                <w:rFonts w:ascii="Arial" w:hAnsi="Arial" w:cs="Arial"/>
                <w:color w:val="000000"/>
                <w:sz w:val="18"/>
                <w:szCs w:val="18"/>
              </w:rPr>
            </w:pPr>
            <w:r>
              <w:rPr>
                <w:rFonts w:ascii="Arial" w:hAnsi="Arial" w:cs="Arial"/>
                <w:color w:val="000000"/>
                <w:sz w:val="18"/>
                <w:szCs w:val="18"/>
              </w:rPr>
              <w:t>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DE357"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781B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7D564"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工装采购合同</w:t>
            </w:r>
            <w:r>
              <w:rPr>
                <w:rFonts w:ascii="Arial" w:hAnsi="Arial" w:cs="Arial"/>
                <w:color w:val="000000"/>
                <w:sz w:val="18"/>
                <w:szCs w:val="18"/>
                <w:lang w:bidi="ar"/>
              </w:rPr>
              <w:t>-</w:t>
            </w:r>
            <w:r>
              <w:rPr>
                <w:rFonts w:ascii="Arial" w:hAnsi="Arial" w:cs="Arial"/>
                <w:color w:val="000000"/>
                <w:sz w:val="18"/>
                <w:szCs w:val="18"/>
                <w:lang w:bidi="ar"/>
              </w:rPr>
              <w:t>上海维乐用印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258F6"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工装采购合同</w:t>
            </w:r>
            <w:r>
              <w:rPr>
                <w:rFonts w:ascii="Arial" w:hAnsi="Arial" w:cs="Arial"/>
                <w:color w:val="000000"/>
                <w:sz w:val="18"/>
                <w:szCs w:val="18"/>
                <w:lang w:bidi="ar"/>
              </w:rPr>
              <w:t>-</w:t>
            </w:r>
            <w:r>
              <w:rPr>
                <w:rFonts w:ascii="Arial" w:hAnsi="Arial" w:cs="Arial"/>
                <w:color w:val="000000"/>
                <w:sz w:val="18"/>
                <w:szCs w:val="18"/>
                <w:lang w:bidi="ar"/>
              </w:rPr>
              <w:t>上海维乐（</w:t>
            </w:r>
            <w:r>
              <w:rPr>
                <w:rFonts w:ascii="Arial" w:hAnsi="Arial" w:cs="Arial"/>
                <w:color w:val="000000"/>
                <w:sz w:val="18"/>
                <w:szCs w:val="18"/>
                <w:lang w:bidi="ar"/>
              </w:rPr>
              <w:t>4</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BA3F8"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E295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432E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11138"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69B42A4D"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2E11A" w14:textId="77777777" w:rsidR="008B3598" w:rsidRDefault="00E974B5">
            <w:pPr>
              <w:jc w:val="center"/>
              <w:rPr>
                <w:rFonts w:ascii="Arial" w:hAnsi="Arial" w:cs="Arial"/>
                <w:color w:val="000000"/>
                <w:sz w:val="18"/>
                <w:szCs w:val="18"/>
              </w:rPr>
            </w:pPr>
            <w:r>
              <w:rPr>
                <w:rFonts w:ascii="Arial" w:hAnsi="Arial" w:cs="Arial"/>
                <w:color w:val="000000"/>
                <w:sz w:val="18"/>
                <w:szCs w:val="18"/>
              </w:rPr>
              <w:t>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29D4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7955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9E6F5"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关于【榕耀之城】固定资产采购购销合同</w:t>
            </w:r>
            <w:r>
              <w:rPr>
                <w:rFonts w:ascii="Arial" w:hAnsi="Arial" w:cs="Arial"/>
                <w:color w:val="000000"/>
                <w:sz w:val="18"/>
                <w:szCs w:val="18"/>
                <w:lang w:bidi="ar"/>
              </w:rPr>
              <w:t>-</w:t>
            </w:r>
            <w:r>
              <w:rPr>
                <w:rFonts w:ascii="Arial" w:hAnsi="Arial" w:cs="Arial"/>
                <w:color w:val="000000"/>
                <w:sz w:val="18"/>
                <w:szCs w:val="18"/>
                <w:lang w:bidi="ar"/>
              </w:rPr>
              <w:t>福州市鼓楼区玉兰轩文化用品店用印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DF422"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关于【榕耀之城】固定资产采购购销合同（</w:t>
            </w:r>
            <w:r>
              <w:rPr>
                <w:rFonts w:ascii="Arial" w:hAnsi="Arial" w:cs="Arial"/>
                <w:color w:val="000000"/>
                <w:sz w:val="18"/>
                <w:szCs w:val="18"/>
                <w:lang w:bidi="ar"/>
              </w:rPr>
              <w:t>4</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B9FD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076CA"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A023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4DCB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5A9E50F7"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7B34D" w14:textId="77777777" w:rsidR="008B3598" w:rsidRDefault="00E974B5">
            <w:pPr>
              <w:jc w:val="center"/>
              <w:rPr>
                <w:rFonts w:ascii="Arial" w:hAnsi="Arial" w:cs="Arial"/>
                <w:color w:val="000000"/>
                <w:sz w:val="18"/>
                <w:szCs w:val="18"/>
              </w:rPr>
            </w:pPr>
            <w:r>
              <w:rPr>
                <w:rFonts w:ascii="Arial" w:hAnsi="Arial" w:cs="Arial"/>
                <w:color w:val="000000"/>
                <w:sz w:val="18"/>
                <w:szCs w:val="18"/>
              </w:rPr>
              <w:t>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656F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2C18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65D3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建行基本户开户清单打印申请用印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3ABCD"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营业执照复印件、法人</w:t>
            </w:r>
            <w:r>
              <w:rPr>
                <w:rFonts w:ascii="Arial" w:hAnsi="Arial" w:cs="Arial"/>
                <w:color w:val="000000"/>
                <w:sz w:val="18"/>
                <w:szCs w:val="18"/>
                <w:lang w:bidi="ar"/>
              </w:rPr>
              <w:t>/</w:t>
            </w:r>
            <w:r>
              <w:rPr>
                <w:rFonts w:ascii="Arial" w:hAnsi="Arial" w:cs="Arial"/>
                <w:color w:val="000000"/>
                <w:sz w:val="18"/>
                <w:szCs w:val="18"/>
                <w:lang w:bidi="ar"/>
              </w:rPr>
              <w:t>经办人身份证复印件、基本存款账户信息复印件、查询密码纸（各</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2AB9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EA591"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陈笑容</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264F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962C1"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2EB1676D"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4FF2E" w14:textId="77777777" w:rsidR="008B3598" w:rsidRDefault="00E974B5">
            <w:pPr>
              <w:jc w:val="center"/>
              <w:rPr>
                <w:rFonts w:ascii="Arial" w:hAnsi="Arial" w:cs="Arial"/>
                <w:color w:val="000000"/>
                <w:sz w:val="18"/>
                <w:szCs w:val="18"/>
              </w:rPr>
            </w:pPr>
            <w:r>
              <w:rPr>
                <w:rFonts w:ascii="Arial" w:hAnsi="Arial" w:cs="Arial"/>
                <w:color w:val="000000"/>
                <w:sz w:val="18"/>
                <w:szCs w:val="18"/>
              </w:rPr>
              <w:t>10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E4D5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912D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38F19"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全过程造价咨询合同</w:t>
            </w:r>
            <w:r>
              <w:rPr>
                <w:rFonts w:ascii="Arial" w:hAnsi="Arial" w:cs="Arial"/>
                <w:color w:val="000000"/>
                <w:sz w:val="18"/>
                <w:szCs w:val="18"/>
                <w:lang w:bidi="ar"/>
              </w:rPr>
              <w:t>-</w:t>
            </w:r>
            <w:r>
              <w:rPr>
                <w:rFonts w:ascii="Arial" w:hAnsi="Arial" w:cs="Arial"/>
                <w:color w:val="000000"/>
                <w:sz w:val="18"/>
                <w:szCs w:val="18"/>
                <w:lang w:bidi="ar"/>
              </w:rPr>
              <w:t>上海正弘用印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5B49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全过程造价咨询合同（</w:t>
            </w:r>
            <w:r>
              <w:rPr>
                <w:rFonts w:ascii="Arial" w:hAnsi="Arial" w:cs="Arial"/>
                <w:color w:val="000000"/>
                <w:sz w:val="18"/>
                <w:szCs w:val="18"/>
                <w:lang w:bidi="ar"/>
              </w:rPr>
              <w:t>8</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E885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0FF8C"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84918"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8F02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782C159B"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98BF9" w14:textId="77777777" w:rsidR="008B3598" w:rsidRDefault="00E974B5">
            <w:pPr>
              <w:jc w:val="center"/>
              <w:rPr>
                <w:rFonts w:ascii="Arial" w:hAnsi="Arial" w:cs="Arial"/>
                <w:color w:val="000000"/>
                <w:sz w:val="18"/>
                <w:szCs w:val="18"/>
              </w:rPr>
            </w:pPr>
            <w:r>
              <w:rPr>
                <w:rFonts w:ascii="Arial" w:hAnsi="Arial" w:cs="Arial"/>
                <w:color w:val="000000"/>
                <w:sz w:val="18"/>
                <w:szCs w:val="18"/>
              </w:rPr>
              <w:t>11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BC55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DA9E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C48A7"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开具电信专票资料用印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C15E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银行回单（</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1BDC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行政部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93F6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赵玲</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10A7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A25E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4EFB86C1"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5E417" w14:textId="77777777" w:rsidR="008B3598" w:rsidRDefault="00E974B5">
            <w:pPr>
              <w:jc w:val="center"/>
              <w:rPr>
                <w:rFonts w:ascii="Arial" w:hAnsi="Arial" w:cs="Arial"/>
                <w:color w:val="000000"/>
                <w:sz w:val="18"/>
                <w:szCs w:val="18"/>
              </w:rPr>
            </w:pPr>
            <w:r>
              <w:rPr>
                <w:rFonts w:ascii="Arial" w:hAnsi="Arial" w:cs="Arial"/>
                <w:color w:val="000000"/>
                <w:sz w:val="18"/>
                <w:szCs w:val="18"/>
              </w:rPr>
              <w:lastRenderedPageBreak/>
              <w:t>12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C237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A6A2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6F151"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金税盘采购用印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4B57F"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专用设备出库单、企业增值税税控系统服务协议、增值税税控系统安装使用告知书、营业执照复印件（各</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3B9C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9FB2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唐健</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5D41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5B7D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2629AE39"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D826A" w14:textId="77777777" w:rsidR="008B3598" w:rsidRDefault="00E974B5">
            <w:pPr>
              <w:jc w:val="center"/>
              <w:rPr>
                <w:rFonts w:ascii="Arial" w:hAnsi="Arial" w:cs="Arial"/>
                <w:color w:val="000000"/>
                <w:sz w:val="18"/>
                <w:szCs w:val="18"/>
              </w:rPr>
            </w:pPr>
            <w:r>
              <w:rPr>
                <w:rFonts w:ascii="Arial" w:hAnsi="Arial" w:cs="Arial"/>
                <w:color w:val="000000"/>
                <w:sz w:val="18"/>
                <w:szCs w:val="18"/>
              </w:rPr>
              <w:t>13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0F05A"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1905A"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r>
              <w:rPr>
                <w:rFonts w:ascii="Arial" w:hAnsi="Arial" w:cs="Arial"/>
                <w:color w:val="000000"/>
                <w:sz w:val="18"/>
                <w:szCs w:val="18"/>
                <w:lang w:bidi="ar"/>
              </w:rPr>
              <w:br/>
            </w:r>
            <w:r>
              <w:rPr>
                <w:rFonts w:ascii="Arial" w:hAnsi="Arial" w:cs="Arial"/>
                <w:color w:val="000000"/>
                <w:sz w:val="18"/>
                <w:szCs w:val="18"/>
                <w:lang w:bidi="ar"/>
              </w:rPr>
              <w:t>财务章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B9681"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审计询证函用印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9831F"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询证函（编号：</w:t>
            </w:r>
            <w:r>
              <w:rPr>
                <w:rFonts w:ascii="Arial" w:hAnsi="Arial" w:cs="Arial"/>
                <w:color w:val="000000"/>
                <w:sz w:val="18"/>
                <w:szCs w:val="18"/>
                <w:lang w:bidi="ar"/>
              </w:rPr>
              <w:t>001-11</w:t>
            </w:r>
            <w:r>
              <w:rPr>
                <w:rFonts w:ascii="Arial" w:hAnsi="Arial" w:cs="Arial"/>
                <w:color w:val="000000"/>
                <w:sz w:val="18"/>
                <w:szCs w:val="18"/>
                <w:lang w:bidi="ar"/>
              </w:rPr>
              <w:t>）、银行银行询证函（格式一）（各</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7EED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278E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唐健</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45ABC"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98FA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6B300737"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D9A66" w14:textId="77777777" w:rsidR="008B3598" w:rsidRDefault="00E974B5">
            <w:pPr>
              <w:jc w:val="center"/>
              <w:rPr>
                <w:rFonts w:ascii="Arial" w:hAnsi="Arial" w:cs="Arial"/>
                <w:color w:val="000000"/>
                <w:sz w:val="18"/>
                <w:szCs w:val="18"/>
              </w:rPr>
            </w:pPr>
            <w:r>
              <w:rPr>
                <w:rFonts w:ascii="Arial" w:hAnsi="Arial" w:cs="Arial"/>
                <w:color w:val="000000"/>
                <w:sz w:val="18"/>
                <w:szCs w:val="18"/>
              </w:rPr>
              <w:t>14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8FEC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836D0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9FFEE"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项目外展</w:t>
            </w:r>
            <w:r>
              <w:rPr>
                <w:rFonts w:ascii="Arial" w:hAnsi="Arial" w:cs="Arial"/>
                <w:color w:val="000000"/>
                <w:sz w:val="18"/>
                <w:szCs w:val="18"/>
                <w:lang w:bidi="ar"/>
              </w:rPr>
              <w:t>-</w:t>
            </w:r>
            <w:r>
              <w:rPr>
                <w:rFonts w:ascii="Arial" w:hAnsi="Arial" w:cs="Arial"/>
                <w:color w:val="000000"/>
                <w:sz w:val="18"/>
                <w:szCs w:val="18"/>
                <w:lang w:bidi="ar"/>
              </w:rPr>
              <w:t>世纪金源</w:t>
            </w:r>
            <w:r>
              <w:rPr>
                <w:rFonts w:ascii="Arial" w:hAnsi="Arial" w:cs="Arial"/>
                <w:color w:val="000000"/>
                <w:sz w:val="18"/>
                <w:szCs w:val="18"/>
                <w:lang w:bidi="ar"/>
              </w:rPr>
              <w:t xml:space="preserve"> </w:t>
            </w:r>
            <w:r>
              <w:rPr>
                <w:rFonts w:ascii="Arial" w:hAnsi="Arial" w:cs="Arial"/>
                <w:color w:val="000000"/>
                <w:sz w:val="18"/>
                <w:szCs w:val="18"/>
                <w:lang w:bidi="ar"/>
              </w:rPr>
              <w:t>租赁合同（短期）</w:t>
            </w:r>
            <w:r>
              <w:rPr>
                <w:rFonts w:ascii="Arial" w:hAnsi="Arial" w:cs="Arial"/>
                <w:color w:val="000000"/>
                <w:sz w:val="18"/>
                <w:szCs w:val="18"/>
                <w:lang w:bidi="ar"/>
              </w:rPr>
              <w:t>-</w:t>
            </w:r>
            <w:r>
              <w:rPr>
                <w:rFonts w:ascii="Arial" w:hAnsi="Arial" w:cs="Arial"/>
                <w:color w:val="000000"/>
                <w:sz w:val="18"/>
                <w:szCs w:val="18"/>
                <w:lang w:bidi="ar"/>
              </w:rPr>
              <w:t>永辉超市</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C2041"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租赁合同（短期）（</w:t>
            </w:r>
            <w:r>
              <w:rPr>
                <w:rFonts w:ascii="Arial" w:hAnsi="Arial" w:cs="Arial"/>
                <w:color w:val="000000"/>
                <w:sz w:val="18"/>
                <w:szCs w:val="18"/>
                <w:lang w:bidi="ar"/>
              </w:rPr>
              <w:t>4</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E5E4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49BCC"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张双洪</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9A34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976D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16540655"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1BA46" w14:textId="77777777" w:rsidR="008B3598" w:rsidRDefault="00E974B5">
            <w:pPr>
              <w:jc w:val="center"/>
              <w:rPr>
                <w:rFonts w:ascii="Arial" w:hAnsi="Arial" w:cs="Arial"/>
                <w:color w:val="000000"/>
                <w:sz w:val="18"/>
                <w:szCs w:val="18"/>
              </w:rPr>
            </w:pPr>
            <w:r>
              <w:rPr>
                <w:rFonts w:ascii="Arial" w:hAnsi="Arial" w:cs="Arial"/>
                <w:color w:val="000000"/>
                <w:sz w:val="18"/>
                <w:szCs w:val="18"/>
              </w:rPr>
              <w:t>15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3DB7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7E589"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D8952"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项目外展</w:t>
            </w:r>
            <w:r>
              <w:rPr>
                <w:rFonts w:ascii="Arial" w:hAnsi="Arial" w:cs="Arial"/>
                <w:color w:val="000000"/>
                <w:sz w:val="18"/>
                <w:szCs w:val="18"/>
                <w:lang w:bidi="ar"/>
              </w:rPr>
              <w:t>-</w:t>
            </w:r>
            <w:r>
              <w:rPr>
                <w:rFonts w:ascii="Arial" w:hAnsi="Arial" w:cs="Arial"/>
                <w:color w:val="000000"/>
                <w:sz w:val="18"/>
                <w:szCs w:val="18"/>
                <w:lang w:bidi="ar"/>
              </w:rPr>
              <w:t>新天宇</w:t>
            </w:r>
            <w:r>
              <w:rPr>
                <w:rFonts w:ascii="Arial" w:hAnsi="Arial" w:cs="Arial"/>
                <w:color w:val="000000"/>
                <w:sz w:val="18"/>
                <w:szCs w:val="18"/>
                <w:lang w:bidi="ar"/>
              </w:rPr>
              <w:t xml:space="preserve">  </w:t>
            </w:r>
            <w:r>
              <w:rPr>
                <w:rFonts w:ascii="Arial" w:hAnsi="Arial" w:cs="Arial"/>
                <w:color w:val="000000"/>
                <w:sz w:val="18"/>
                <w:szCs w:val="18"/>
                <w:lang w:bidi="ar"/>
              </w:rPr>
              <w:t>租赁合同（短期）</w:t>
            </w:r>
            <w:r>
              <w:rPr>
                <w:rFonts w:ascii="Arial" w:hAnsi="Arial" w:cs="Arial"/>
                <w:color w:val="000000"/>
                <w:sz w:val="18"/>
                <w:szCs w:val="18"/>
                <w:lang w:bidi="ar"/>
              </w:rPr>
              <w:t>-</w:t>
            </w:r>
            <w:r>
              <w:rPr>
                <w:rFonts w:ascii="Arial" w:hAnsi="Arial" w:cs="Arial"/>
                <w:color w:val="000000"/>
                <w:sz w:val="18"/>
                <w:szCs w:val="18"/>
                <w:lang w:bidi="ar"/>
              </w:rPr>
              <w:t>永辉超市</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9CC62"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租赁合同（短期）（</w:t>
            </w:r>
            <w:r>
              <w:rPr>
                <w:rFonts w:ascii="Arial" w:hAnsi="Arial" w:cs="Arial"/>
                <w:color w:val="000000"/>
                <w:sz w:val="18"/>
                <w:szCs w:val="18"/>
                <w:lang w:bidi="ar"/>
              </w:rPr>
              <w:t>4</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28AEA"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81F81"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张双洪</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D724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6D707"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063B176C"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395BD" w14:textId="77777777" w:rsidR="008B3598" w:rsidRDefault="00E974B5">
            <w:pPr>
              <w:jc w:val="center"/>
              <w:rPr>
                <w:rFonts w:ascii="Arial" w:hAnsi="Arial" w:cs="Arial"/>
                <w:color w:val="000000"/>
                <w:sz w:val="18"/>
                <w:szCs w:val="18"/>
              </w:rPr>
            </w:pPr>
            <w:r>
              <w:rPr>
                <w:rFonts w:ascii="Arial" w:hAnsi="Arial" w:cs="Arial"/>
                <w:color w:val="000000"/>
                <w:sz w:val="18"/>
                <w:szCs w:val="18"/>
              </w:rPr>
              <w:t>16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4499A"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87FE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F640F"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云洲郡商业面积及套数统计用印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E74A2"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云洲郡商业面积及套数统计表（</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D34E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2874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BE1EA"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6C04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6DCAD7A9"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E437B" w14:textId="77777777" w:rsidR="008B3598" w:rsidRDefault="00E974B5">
            <w:pPr>
              <w:jc w:val="center"/>
              <w:rPr>
                <w:rFonts w:ascii="Arial" w:hAnsi="Arial" w:cs="Arial"/>
                <w:color w:val="000000"/>
                <w:sz w:val="18"/>
                <w:szCs w:val="18"/>
              </w:rPr>
            </w:pPr>
            <w:r>
              <w:rPr>
                <w:rFonts w:ascii="Arial" w:hAnsi="Arial" w:cs="Arial"/>
                <w:color w:val="000000"/>
                <w:sz w:val="18"/>
                <w:szCs w:val="18"/>
              </w:rPr>
              <w:t>17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F96D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A385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0BFE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不动产权籍调查资料用印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F716F"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不动产登记申请书、权籍调查申请人、授权委托书、营业执照复印件、用地规划证复印件、用地使用权出让合同复印件、法人</w:t>
            </w:r>
            <w:r>
              <w:rPr>
                <w:rFonts w:ascii="Arial" w:hAnsi="Arial" w:cs="Arial"/>
                <w:color w:val="000000"/>
                <w:sz w:val="18"/>
                <w:szCs w:val="18"/>
                <w:lang w:bidi="ar"/>
              </w:rPr>
              <w:t>/</w:t>
            </w:r>
            <w:r>
              <w:rPr>
                <w:rFonts w:ascii="Arial" w:hAnsi="Arial" w:cs="Arial"/>
                <w:color w:val="000000"/>
                <w:sz w:val="18"/>
                <w:szCs w:val="18"/>
                <w:lang w:bidi="ar"/>
              </w:rPr>
              <w:t>经办人身份证复印件</w:t>
            </w:r>
            <w:r>
              <w:rPr>
                <w:rFonts w:ascii="Arial" w:hAnsi="Arial" w:cs="Arial"/>
                <w:color w:val="000000"/>
                <w:sz w:val="18"/>
                <w:szCs w:val="18"/>
                <w:lang w:bidi="ar"/>
              </w:rPr>
              <w:t>(2</w:t>
            </w:r>
            <w:r>
              <w:rPr>
                <w:rFonts w:ascii="Arial" w:hAnsi="Arial" w:cs="Arial"/>
                <w:color w:val="000000"/>
                <w:sz w:val="18"/>
                <w:szCs w:val="18"/>
                <w:lang w:bidi="ar"/>
              </w:rPr>
              <w:t>份）、用地批复复印件（</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FB21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F5B6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1F90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B320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6DD8B932"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0532D" w14:textId="77777777" w:rsidR="008B3598" w:rsidRDefault="00E974B5">
            <w:pPr>
              <w:jc w:val="center"/>
              <w:rPr>
                <w:rFonts w:ascii="Arial" w:hAnsi="Arial" w:cs="Arial"/>
                <w:color w:val="000000"/>
                <w:sz w:val="18"/>
                <w:szCs w:val="18"/>
              </w:rPr>
            </w:pPr>
            <w:r>
              <w:rPr>
                <w:rFonts w:ascii="Arial" w:hAnsi="Arial" w:cs="Arial"/>
                <w:color w:val="000000"/>
                <w:sz w:val="18"/>
                <w:szCs w:val="18"/>
              </w:rPr>
              <w:t>18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3A4A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0D3E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DAC45"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云洲郡项目地保监测工程的中标通知书</w:t>
            </w:r>
            <w:r>
              <w:rPr>
                <w:rFonts w:ascii="Arial" w:hAnsi="Arial" w:cs="Arial"/>
                <w:color w:val="000000"/>
                <w:sz w:val="18"/>
                <w:szCs w:val="18"/>
                <w:lang w:bidi="ar"/>
              </w:rPr>
              <w:t>-</w:t>
            </w:r>
            <w:r>
              <w:rPr>
                <w:rFonts w:ascii="Arial" w:hAnsi="Arial" w:cs="Arial"/>
                <w:color w:val="000000"/>
                <w:sz w:val="18"/>
                <w:szCs w:val="18"/>
                <w:lang w:bidi="ar"/>
              </w:rPr>
              <w:t>华东勘测用印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6A6C4"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中标通知书（</w:t>
            </w:r>
            <w:r>
              <w:rPr>
                <w:rFonts w:ascii="Arial" w:hAnsi="Arial" w:cs="Arial"/>
                <w:color w:val="000000"/>
                <w:sz w:val="18"/>
                <w:szCs w:val="18"/>
                <w:lang w:bidi="ar"/>
              </w:rPr>
              <w:t>4</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85C9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3ABF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A2B81"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3D3F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65193ED0"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5B205" w14:textId="77777777" w:rsidR="008B3598" w:rsidRDefault="00E974B5">
            <w:pPr>
              <w:jc w:val="center"/>
              <w:rPr>
                <w:rFonts w:ascii="Arial" w:hAnsi="Arial" w:cs="Arial"/>
                <w:color w:val="000000"/>
                <w:sz w:val="18"/>
                <w:szCs w:val="18"/>
              </w:rPr>
            </w:pPr>
            <w:r>
              <w:rPr>
                <w:rFonts w:ascii="Arial" w:hAnsi="Arial" w:cs="Arial"/>
                <w:color w:val="000000"/>
                <w:sz w:val="18"/>
                <w:szCs w:val="18"/>
              </w:rPr>
              <w:t>19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B3139"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C358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DF2AE"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房地产估价委托书及</w:t>
            </w:r>
            <w:r>
              <w:rPr>
                <w:rFonts w:ascii="Arial" w:hAnsi="Arial" w:cs="Arial"/>
                <w:color w:val="000000"/>
                <w:sz w:val="18"/>
                <w:szCs w:val="18"/>
                <w:lang w:bidi="ar"/>
              </w:rPr>
              <w:t>5</w:t>
            </w:r>
            <w:r>
              <w:rPr>
                <w:rFonts w:ascii="Arial" w:hAnsi="Arial" w:cs="Arial"/>
                <w:color w:val="000000"/>
                <w:sz w:val="18"/>
                <w:szCs w:val="18"/>
                <w:lang w:bidi="ar"/>
              </w:rPr>
              <w:t>家委托合同</w:t>
            </w:r>
            <w:r>
              <w:rPr>
                <w:rFonts w:ascii="Arial" w:hAnsi="Arial" w:cs="Arial"/>
                <w:color w:val="000000"/>
                <w:sz w:val="18"/>
                <w:szCs w:val="18"/>
                <w:lang w:bidi="ar"/>
              </w:rPr>
              <w:t>-</w:t>
            </w:r>
            <w:r>
              <w:rPr>
                <w:rFonts w:ascii="Arial" w:hAnsi="Arial" w:cs="Arial"/>
                <w:color w:val="000000"/>
                <w:sz w:val="18"/>
                <w:szCs w:val="18"/>
                <w:lang w:bidi="ar"/>
              </w:rPr>
              <w:t>君健、衡益、建友、瑞尔、中联用印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3BC00"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房地产估价委托书、</w:t>
            </w:r>
            <w:r>
              <w:rPr>
                <w:rFonts w:ascii="Arial" w:hAnsi="Arial" w:cs="Arial"/>
                <w:color w:val="000000"/>
                <w:sz w:val="18"/>
                <w:szCs w:val="18"/>
                <w:lang w:bidi="ar"/>
              </w:rPr>
              <w:t>5</w:t>
            </w:r>
            <w:r>
              <w:rPr>
                <w:rFonts w:ascii="Arial" w:hAnsi="Arial" w:cs="Arial"/>
                <w:color w:val="000000"/>
                <w:sz w:val="18"/>
                <w:szCs w:val="18"/>
                <w:lang w:bidi="ar"/>
              </w:rPr>
              <w:t>家委托合同</w:t>
            </w:r>
            <w:r>
              <w:rPr>
                <w:rFonts w:ascii="Arial" w:hAnsi="Arial" w:cs="Arial"/>
                <w:color w:val="000000"/>
                <w:sz w:val="18"/>
                <w:szCs w:val="18"/>
                <w:lang w:bidi="ar"/>
              </w:rPr>
              <w:t>-</w:t>
            </w:r>
            <w:r>
              <w:rPr>
                <w:rFonts w:ascii="Arial" w:hAnsi="Arial" w:cs="Arial"/>
                <w:color w:val="000000"/>
                <w:sz w:val="18"/>
                <w:szCs w:val="18"/>
                <w:lang w:bidi="ar"/>
              </w:rPr>
              <w:t>君健、衡益、建友、瑞尔、中联（各</w:t>
            </w:r>
            <w:r>
              <w:rPr>
                <w:rFonts w:ascii="Arial" w:hAnsi="Arial" w:cs="Arial"/>
                <w:color w:val="000000"/>
                <w:sz w:val="18"/>
                <w:szCs w:val="18"/>
                <w:lang w:bidi="ar"/>
              </w:rPr>
              <w:t>2</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02E1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4AC8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C7DA8"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6D671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76663175"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BA0C2" w14:textId="77777777" w:rsidR="008B3598" w:rsidRDefault="00E974B5">
            <w:pPr>
              <w:jc w:val="center"/>
              <w:rPr>
                <w:rFonts w:ascii="Arial" w:hAnsi="Arial" w:cs="Arial"/>
                <w:color w:val="000000"/>
                <w:sz w:val="18"/>
                <w:szCs w:val="18"/>
              </w:rPr>
            </w:pPr>
            <w:r>
              <w:rPr>
                <w:rFonts w:ascii="Arial" w:hAnsi="Arial" w:cs="Arial"/>
                <w:color w:val="000000"/>
                <w:sz w:val="18"/>
                <w:szCs w:val="18"/>
              </w:rPr>
              <w:t>20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2FB3B"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CEE9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9B667"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施工图审查图纸修改说明用印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752F4"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关于云洲郡电气图纸修改说明、给排水图纸修改说明、建筑图纸修改说明、结构图纸修改说明、暖通图纸修改说明（各</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623B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设计部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44154"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沈庆荣</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AE8F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72C96"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8B3598" w14:paraId="58F93CFB"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453D5" w14:textId="77777777" w:rsidR="008B3598" w:rsidRDefault="00E974B5">
            <w:pPr>
              <w:jc w:val="center"/>
              <w:rPr>
                <w:rFonts w:ascii="Arial" w:hAnsi="Arial" w:cs="Arial"/>
                <w:color w:val="000000"/>
                <w:sz w:val="18"/>
                <w:szCs w:val="18"/>
              </w:rPr>
            </w:pPr>
            <w:r>
              <w:rPr>
                <w:rFonts w:ascii="Arial" w:hAnsi="Arial" w:cs="Arial"/>
                <w:color w:val="000000"/>
                <w:sz w:val="18"/>
                <w:szCs w:val="18"/>
              </w:rPr>
              <w:t>21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0F5C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2E17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04EFF"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桩基检测工程</w:t>
            </w:r>
            <w:r>
              <w:rPr>
                <w:rFonts w:ascii="Arial" w:hAnsi="Arial" w:cs="Arial"/>
                <w:color w:val="000000"/>
                <w:sz w:val="18"/>
                <w:szCs w:val="18"/>
                <w:lang w:bidi="ar"/>
              </w:rPr>
              <w:t>-</w:t>
            </w:r>
            <w:r>
              <w:rPr>
                <w:rFonts w:ascii="Arial" w:hAnsi="Arial" w:cs="Arial"/>
                <w:color w:val="000000"/>
                <w:sz w:val="18"/>
                <w:szCs w:val="18"/>
                <w:lang w:bidi="ar"/>
              </w:rPr>
              <w:t>质监站用印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37277"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桩基检测工程合同（</w:t>
            </w:r>
            <w:r>
              <w:rPr>
                <w:rFonts w:ascii="Arial" w:hAnsi="Arial" w:cs="Arial"/>
                <w:color w:val="000000"/>
                <w:sz w:val="18"/>
                <w:szCs w:val="18"/>
                <w:lang w:bidi="ar"/>
              </w:rPr>
              <w:t>8</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B134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0432C"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DAC6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CA956"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8B3598" w14:paraId="0EA605A8"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542DF" w14:textId="77777777" w:rsidR="008B3598" w:rsidRDefault="00E974B5">
            <w:pPr>
              <w:jc w:val="center"/>
              <w:rPr>
                <w:rFonts w:ascii="Arial" w:hAnsi="Arial" w:cs="Arial"/>
                <w:color w:val="000000"/>
                <w:sz w:val="18"/>
                <w:szCs w:val="18"/>
              </w:rPr>
            </w:pPr>
            <w:r>
              <w:rPr>
                <w:rFonts w:ascii="Arial" w:hAnsi="Arial" w:cs="Arial"/>
                <w:color w:val="000000"/>
                <w:sz w:val="18"/>
                <w:szCs w:val="18"/>
              </w:rPr>
              <w:t>22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34F1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EC6C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D9A51"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福州云洲郡项目监理工程</w:t>
            </w:r>
            <w:r>
              <w:rPr>
                <w:rFonts w:ascii="Arial" w:hAnsi="Arial" w:cs="Arial"/>
                <w:color w:val="000000"/>
                <w:sz w:val="18"/>
                <w:szCs w:val="18"/>
                <w:lang w:bidi="ar"/>
              </w:rPr>
              <w:t>-</w:t>
            </w:r>
            <w:r>
              <w:rPr>
                <w:rFonts w:ascii="Arial" w:hAnsi="Arial" w:cs="Arial"/>
                <w:color w:val="000000"/>
                <w:sz w:val="18"/>
                <w:szCs w:val="18"/>
                <w:lang w:bidi="ar"/>
              </w:rPr>
              <w:t>福建省京闽用印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5C1DC"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福州云洲郡项目监理工程合同（</w:t>
            </w:r>
            <w:r>
              <w:rPr>
                <w:rFonts w:ascii="Arial" w:hAnsi="Arial" w:cs="Arial"/>
                <w:color w:val="000000"/>
                <w:sz w:val="18"/>
                <w:szCs w:val="18"/>
                <w:lang w:bidi="ar"/>
              </w:rPr>
              <w:t>8</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AE3BF"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FF386"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E2D0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32F9B" w14:textId="77777777" w:rsidR="008B3598" w:rsidRDefault="00E974B5">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审批流程单</w:t>
            </w:r>
            <w:r>
              <w:rPr>
                <w:rFonts w:ascii="Arial" w:hAnsi="Arial" w:cs="Arial" w:hint="eastAsia"/>
                <w:color w:val="000000"/>
                <w:sz w:val="18"/>
                <w:szCs w:val="18"/>
                <w:lang w:bidi="ar"/>
              </w:rPr>
              <w:t>2021040801</w:t>
            </w:r>
            <w:r>
              <w:rPr>
                <w:rFonts w:ascii="Arial" w:hAnsi="Arial" w:cs="Arial" w:hint="eastAsia"/>
                <w:color w:val="000000"/>
                <w:sz w:val="18"/>
                <w:szCs w:val="18"/>
                <w:lang w:bidi="ar"/>
              </w:rPr>
              <w:t>号</w:t>
            </w:r>
          </w:p>
        </w:tc>
      </w:tr>
      <w:tr w:rsidR="008B3598" w14:paraId="0BDA01AF"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3C84A" w14:textId="77777777" w:rsidR="008B3598" w:rsidRDefault="00E974B5">
            <w:pPr>
              <w:jc w:val="center"/>
              <w:rPr>
                <w:rFonts w:ascii="Arial" w:hAnsi="Arial" w:cs="Arial"/>
                <w:color w:val="000000"/>
                <w:sz w:val="18"/>
                <w:szCs w:val="18"/>
              </w:rPr>
            </w:pPr>
            <w:r>
              <w:rPr>
                <w:rFonts w:ascii="Arial" w:hAnsi="Arial" w:cs="Arial"/>
                <w:color w:val="000000"/>
                <w:sz w:val="18"/>
                <w:szCs w:val="18"/>
              </w:rPr>
              <w:t>23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7729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3A4B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280C7"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C8#</w:t>
            </w:r>
            <w:r>
              <w:rPr>
                <w:rFonts w:ascii="Arial" w:hAnsi="Arial" w:cs="Arial"/>
                <w:color w:val="000000"/>
                <w:sz w:val="18"/>
                <w:szCs w:val="18"/>
                <w:lang w:bidi="ar"/>
              </w:rPr>
              <w:t>楼消防工程合同</w:t>
            </w:r>
            <w:r>
              <w:rPr>
                <w:rFonts w:ascii="Arial" w:hAnsi="Arial" w:cs="Arial"/>
                <w:color w:val="000000"/>
                <w:sz w:val="18"/>
                <w:szCs w:val="18"/>
                <w:lang w:bidi="ar"/>
              </w:rPr>
              <w:t>-</w:t>
            </w:r>
            <w:r>
              <w:rPr>
                <w:rFonts w:ascii="Arial" w:hAnsi="Arial" w:cs="Arial"/>
                <w:color w:val="000000"/>
                <w:sz w:val="18"/>
                <w:szCs w:val="18"/>
                <w:lang w:bidi="ar"/>
              </w:rPr>
              <w:t>方景建设用印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34801"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C8#</w:t>
            </w:r>
            <w:r>
              <w:rPr>
                <w:rFonts w:ascii="Arial" w:hAnsi="Arial" w:cs="Arial"/>
                <w:color w:val="000000"/>
                <w:sz w:val="18"/>
                <w:szCs w:val="18"/>
                <w:lang w:bidi="ar"/>
              </w:rPr>
              <w:t>楼消防工程合同（</w:t>
            </w:r>
            <w:r>
              <w:rPr>
                <w:rFonts w:ascii="Arial" w:hAnsi="Arial" w:cs="Arial"/>
                <w:color w:val="000000"/>
                <w:sz w:val="18"/>
                <w:szCs w:val="18"/>
                <w:lang w:bidi="ar"/>
              </w:rPr>
              <w:t>7</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E35EA"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72CE5"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233B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5F9B8"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016651B7"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F3C7D" w14:textId="77777777" w:rsidR="008B3598" w:rsidRDefault="00E974B5">
            <w:pPr>
              <w:jc w:val="center"/>
              <w:rPr>
                <w:rFonts w:ascii="Arial" w:hAnsi="Arial" w:cs="Arial"/>
                <w:color w:val="000000"/>
                <w:sz w:val="18"/>
                <w:szCs w:val="18"/>
              </w:rPr>
            </w:pPr>
            <w:r>
              <w:rPr>
                <w:rFonts w:ascii="Arial" w:hAnsi="Arial" w:cs="Arial"/>
                <w:color w:val="000000"/>
                <w:sz w:val="18"/>
                <w:szCs w:val="18"/>
              </w:rPr>
              <w:lastRenderedPageBreak/>
              <w:t>24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05DC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B6BD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62127"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客户协定存款</w:t>
            </w:r>
            <w:r>
              <w:rPr>
                <w:rFonts w:ascii="Arial" w:hAnsi="Arial" w:cs="Arial"/>
                <w:color w:val="000000"/>
                <w:sz w:val="18"/>
                <w:szCs w:val="18"/>
                <w:lang w:bidi="ar"/>
              </w:rPr>
              <w:t>-</w:t>
            </w:r>
            <w:r>
              <w:rPr>
                <w:rFonts w:ascii="Arial" w:hAnsi="Arial" w:cs="Arial"/>
                <w:color w:val="000000"/>
                <w:sz w:val="18"/>
                <w:szCs w:val="18"/>
                <w:lang w:bidi="ar"/>
              </w:rPr>
              <w:t>中行资金监管合作协议用印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72B885"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中行资金监管合作协议、中行个人资金监管业务合作机构准入审批表营业执照复印件、法人身份证复印件（各</w:t>
            </w:r>
            <w:r>
              <w:rPr>
                <w:rFonts w:ascii="Arial" w:hAnsi="Arial" w:cs="Arial"/>
                <w:color w:val="000000"/>
                <w:sz w:val="18"/>
                <w:szCs w:val="18"/>
                <w:lang w:bidi="ar"/>
              </w:rPr>
              <w:t>1</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DC120"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6B74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赖伟峰</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2D42C"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2759A"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3B60CF0A"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998DF" w14:textId="77777777" w:rsidR="008B3598" w:rsidRDefault="00E974B5">
            <w:pPr>
              <w:jc w:val="center"/>
              <w:rPr>
                <w:rFonts w:ascii="Arial" w:hAnsi="Arial" w:cs="Arial"/>
                <w:color w:val="000000"/>
                <w:sz w:val="18"/>
                <w:szCs w:val="18"/>
              </w:rPr>
            </w:pPr>
            <w:r>
              <w:rPr>
                <w:rFonts w:ascii="Arial" w:hAnsi="Arial" w:cs="Arial" w:hint="eastAsia"/>
                <w:color w:val="000000"/>
                <w:sz w:val="18"/>
                <w:szCs w:val="18"/>
              </w:rPr>
              <w:t>25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A701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BEA52"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1900D8"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人才派遣框架协议</w:t>
            </w:r>
            <w:r>
              <w:rPr>
                <w:rFonts w:ascii="Arial" w:hAnsi="Arial" w:cs="Arial"/>
                <w:color w:val="000000"/>
                <w:sz w:val="18"/>
                <w:szCs w:val="18"/>
                <w:lang w:bidi="ar"/>
              </w:rPr>
              <w:t>-</w:t>
            </w:r>
            <w:r>
              <w:rPr>
                <w:rFonts w:ascii="Arial" w:hAnsi="Arial" w:cs="Arial"/>
                <w:color w:val="000000"/>
                <w:sz w:val="18"/>
                <w:szCs w:val="18"/>
                <w:lang w:bidi="ar"/>
              </w:rPr>
              <w:t>福州艺文用印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20E29" w14:textId="77777777" w:rsidR="008B3598" w:rsidRDefault="00E974B5">
            <w:pPr>
              <w:textAlignment w:val="center"/>
              <w:rPr>
                <w:rFonts w:ascii="Arial" w:hAnsi="Arial" w:cs="Arial"/>
                <w:color w:val="000000"/>
                <w:sz w:val="18"/>
                <w:szCs w:val="18"/>
              </w:rPr>
            </w:pPr>
            <w:r>
              <w:rPr>
                <w:rFonts w:ascii="Arial" w:hAnsi="Arial" w:cs="Arial"/>
                <w:color w:val="000000"/>
                <w:sz w:val="18"/>
                <w:szCs w:val="18"/>
                <w:lang w:bidi="ar"/>
              </w:rPr>
              <w:t>人才派遣框架协议（</w:t>
            </w:r>
            <w:r>
              <w:rPr>
                <w:rFonts w:ascii="Arial" w:hAnsi="Arial" w:cs="Arial"/>
                <w:color w:val="000000"/>
                <w:sz w:val="18"/>
                <w:szCs w:val="18"/>
                <w:lang w:bidi="ar"/>
              </w:rPr>
              <w:t>2</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6191E"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E6A5D"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张双洪</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36327"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FA243" w14:textId="77777777" w:rsidR="008B3598" w:rsidRDefault="00E974B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8B3598" w14:paraId="53E0DBFD"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37F4A" w14:textId="77777777" w:rsidR="008B3598" w:rsidRDefault="00E974B5">
            <w:pPr>
              <w:jc w:val="center"/>
              <w:rPr>
                <w:rFonts w:ascii="Arial" w:hAnsi="Arial" w:cs="Arial"/>
                <w:color w:val="000000"/>
                <w:sz w:val="18"/>
                <w:szCs w:val="18"/>
              </w:rPr>
            </w:pPr>
            <w:r>
              <w:rPr>
                <w:rFonts w:ascii="Arial" w:hAnsi="Arial" w:cs="Arial" w:hint="eastAsia"/>
                <w:color w:val="000000"/>
                <w:sz w:val="18"/>
                <w:szCs w:val="18"/>
              </w:rPr>
              <w:t>26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6E665"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2021/4/29</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1601F"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15E48"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白蚂蚁备案表用印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A9B89"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新建房屋白蚁防治工程施工合同备案表（</w:t>
            </w:r>
            <w:r>
              <w:rPr>
                <w:rFonts w:ascii="Arial" w:hAnsi="Arial" w:cs="Arial"/>
                <w:color w:val="000000"/>
                <w:sz w:val="18"/>
                <w:szCs w:val="18"/>
                <w:lang w:bidi="ar"/>
              </w:rPr>
              <w:t>4</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DDD7E"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6F508"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2E79C"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2021/4/29</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C0BE4"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8B3598" w14:paraId="18CF47B0"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4689B" w14:textId="77777777" w:rsidR="008B3598" w:rsidRDefault="00E974B5">
            <w:pPr>
              <w:jc w:val="center"/>
              <w:rPr>
                <w:rFonts w:ascii="Arial" w:hAnsi="Arial" w:cs="Arial"/>
                <w:color w:val="000000"/>
                <w:sz w:val="18"/>
                <w:szCs w:val="18"/>
              </w:rPr>
            </w:pPr>
            <w:r>
              <w:rPr>
                <w:rFonts w:ascii="Arial" w:hAnsi="Arial" w:cs="Arial" w:hint="eastAsia"/>
                <w:color w:val="000000"/>
                <w:sz w:val="18"/>
                <w:szCs w:val="18"/>
              </w:rPr>
              <w:t>27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E03B6"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12B44"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5BAD9"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前期物业招标备案及开标相关资料盖章请示用印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E0D72"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前期物业管理招标文件、前期物业管理招标备案表、福建省投资项目备案证明（内资）、工规证、营业执照复印件、资质证书复印件、投标邀请函、抽取评估专家预约函、告知函、授权委托书（前期物业服务招标备案</w:t>
            </w:r>
            <w:r>
              <w:rPr>
                <w:rFonts w:ascii="Arial" w:hAnsi="Arial" w:cs="Arial"/>
                <w:color w:val="000000"/>
                <w:sz w:val="18"/>
                <w:szCs w:val="18"/>
                <w:lang w:bidi="ar"/>
              </w:rPr>
              <w:t>/</w:t>
            </w:r>
            <w:r>
              <w:rPr>
                <w:rFonts w:ascii="Arial" w:hAnsi="Arial" w:cs="Arial"/>
                <w:color w:val="000000"/>
                <w:sz w:val="18"/>
                <w:szCs w:val="18"/>
                <w:lang w:bidi="ar"/>
              </w:rPr>
              <w:t>预约抽取专家）</w:t>
            </w:r>
            <w:r>
              <w:rPr>
                <w:rFonts w:ascii="Arial" w:hAnsi="Arial" w:cs="Arial"/>
                <w:color w:val="000000"/>
                <w:sz w:val="18"/>
                <w:szCs w:val="18"/>
                <w:lang w:bidi="ar"/>
              </w:rPr>
              <w:t>-</w:t>
            </w:r>
            <w:r>
              <w:rPr>
                <w:rFonts w:ascii="Arial" w:hAnsi="Arial" w:cs="Arial"/>
                <w:color w:val="000000"/>
                <w:sz w:val="18"/>
                <w:szCs w:val="18"/>
                <w:lang w:bidi="ar"/>
              </w:rPr>
              <w:t>陈丽娜</w:t>
            </w:r>
            <w:r>
              <w:rPr>
                <w:rFonts w:ascii="Arial" w:hAnsi="Arial" w:cs="Arial"/>
                <w:color w:val="000000"/>
                <w:sz w:val="18"/>
                <w:szCs w:val="18"/>
                <w:lang w:bidi="ar"/>
              </w:rPr>
              <w:t>/</w:t>
            </w:r>
            <w:r>
              <w:rPr>
                <w:rFonts w:ascii="Arial" w:hAnsi="Arial" w:cs="Arial"/>
                <w:color w:val="000000"/>
                <w:sz w:val="18"/>
                <w:szCs w:val="18"/>
                <w:lang w:bidi="ar"/>
              </w:rPr>
              <w:t>谢超楠、法定代表身份证明、经办人身份证复印件（各</w:t>
            </w:r>
            <w:r>
              <w:rPr>
                <w:rFonts w:ascii="Arial" w:hAnsi="Arial" w:cs="Arial"/>
                <w:color w:val="000000"/>
                <w:sz w:val="18"/>
                <w:szCs w:val="18"/>
                <w:lang w:bidi="ar"/>
              </w:rPr>
              <w:t>2</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69692"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B35CF"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林昱东</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C06B7"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A5D04"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8B3598" w14:paraId="5EBFAF5F"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DDE43" w14:textId="77777777" w:rsidR="008B3598" w:rsidRDefault="00E974B5">
            <w:pPr>
              <w:jc w:val="center"/>
              <w:rPr>
                <w:rFonts w:ascii="Arial" w:hAnsi="Arial" w:cs="Arial"/>
                <w:color w:val="000000"/>
                <w:sz w:val="18"/>
                <w:szCs w:val="18"/>
              </w:rPr>
            </w:pPr>
            <w:r>
              <w:rPr>
                <w:rFonts w:ascii="Arial" w:hAnsi="Arial" w:cs="Arial" w:hint="eastAsia"/>
                <w:color w:val="000000"/>
                <w:sz w:val="18"/>
                <w:szCs w:val="18"/>
              </w:rPr>
              <w:t>28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49A70"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59C52"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AC343"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楼盘表备案资料用印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1DA7F" w14:textId="77777777" w:rsidR="008B3598" w:rsidRDefault="00E974B5">
            <w:pPr>
              <w:textAlignment w:val="center"/>
              <w:rPr>
                <w:rFonts w:ascii="Arial" w:hAnsi="Arial" w:cs="Arial"/>
                <w:color w:val="000000"/>
                <w:sz w:val="18"/>
                <w:szCs w:val="18"/>
                <w:lang w:bidi="ar"/>
              </w:rPr>
            </w:pPr>
            <w:r>
              <w:rPr>
                <w:rFonts w:ascii="Arial" w:hAnsi="Arial" w:cs="Arial"/>
                <w:color w:val="000000"/>
                <w:sz w:val="18"/>
                <w:szCs w:val="18"/>
                <w:lang w:bidi="ar"/>
              </w:rPr>
              <w:t>房屋楼盘表</w:t>
            </w:r>
            <w:r>
              <w:rPr>
                <w:rFonts w:ascii="Arial" w:hAnsi="Arial" w:cs="Arial"/>
                <w:color w:val="000000"/>
                <w:sz w:val="18"/>
                <w:szCs w:val="18"/>
                <w:lang w:bidi="ar"/>
              </w:rPr>
              <w:t>-</w:t>
            </w:r>
            <w:r>
              <w:rPr>
                <w:rFonts w:ascii="Arial" w:hAnsi="Arial" w:cs="Arial"/>
                <w:color w:val="000000"/>
                <w:sz w:val="18"/>
                <w:szCs w:val="18"/>
                <w:lang w:bidi="ar"/>
              </w:rPr>
              <w:t>（</w:t>
            </w:r>
            <w:r>
              <w:rPr>
                <w:rFonts w:ascii="Arial" w:hAnsi="Arial" w:cs="Arial"/>
                <w:color w:val="000000"/>
                <w:sz w:val="18"/>
                <w:szCs w:val="18"/>
                <w:lang w:bidi="ar"/>
              </w:rPr>
              <w:t>C-1#</w:t>
            </w:r>
            <w:r>
              <w:rPr>
                <w:rFonts w:ascii="Arial" w:hAnsi="Arial" w:cs="Arial"/>
                <w:color w:val="000000"/>
                <w:sz w:val="18"/>
                <w:szCs w:val="18"/>
                <w:lang w:bidi="ar"/>
              </w:rPr>
              <w:t>楼、</w:t>
            </w:r>
            <w:r>
              <w:rPr>
                <w:rFonts w:ascii="Arial" w:hAnsi="Arial" w:cs="Arial"/>
                <w:color w:val="000000"/>
                <w:sz w:val="18"/>
                <w:szCs w:val="18"/>
                <w:lang w:bidi="ar"/>
              </w:rPr>
              <w:t>C-2#</w:t>
            </w:r>
            <w:r>
              <w:rPr>
                <w:rFonts w:ascii="Arial" w:hAnsi="Arial" w:cs="Arial"/>
                <w:color w:val="000000"/>
                <w:sz w:val="18"/>
                <w:szCs w:val="18"/>
                <w:lang w:bidi="ar"/>
              </w:rPr>
              <w:t>楼、</w:t>
            </w:r>
            <w:r>
              <w:rPr>
                <w:rFonts w:ascii="Arial" w:hAnsi="Arial" w:cs="Arial"/>
                <w:color w:val="000000"/>
                <w:sz w:val="18"/>
                <w:szCs w:val="18"/>
                <w:lang w:bidi="ar"/>
              </w:rPr>
              <w:t>C-3#</w:t>
            </w:r>
            <w:r>
              <w:rPr>
                <w:rFonts w:ascii="Arial" w:hAnsi="Arial" w:cs="Arial"/>
                <w:color w:val="000000"/>
                <w:sz w:val="18"/>
                <w:szCs w:val="18"/>
                <w:lang w:bidi="ar"/>
              </w:rPr>
              <w:t>楼、</w:t>
            </w:r>
            <w:r>
              <w:rPr>
                <w:rFonts w:ascii="Arial" w:hAnsi="Arial" w:cs="Arial"/>
                <w:color w:val="000000"/>
                <w:sz w:val="18"/>
                <w:szCs w:val="18"/>
                <w:lang w:bidi="ar"/>
              </w:rPr>
              <w:t>C-5#</w:t>
            </w:r>
            <w:r>
              <w:rPr>
                <w:rFonts w:ascii="Arial" w:hAnsi="Arial" w:cs="Arial"/>
                <w:color w:val="000000"/>
                <w:sz w:val="18"/>
                <w:szCs w:val="18"/>
                <w:lang w:bidi="ar"/>
              </w:rPr>
              <w:t>楼、</w:t>
            </w:r>
            <w:r>
              <w:rPr>
                <w:rFonts w:ascii="Arial" w:hAnsi="Arial" w:cs="Arial"/>
                <w:color w:val="000000"/>
                <w:sz w:val="18"/>
                <w:szCs w:val="18"/>
                <w:lang w:bidi="ar"/>
              </w:rPr>
              <w:t>C-6#</w:t>
            </w:r>
            <w:r>
              <w:rPr>
                <w:rFonts w:ascii="Arial" w:hAnsi="Arial" w:cs="Arial"/>
                <w:color w:val="000000"/>
                <w:sz w:val="18"/>
                <w:szCs w:val="18"/>
                <w:lang w:bidi="ar"/>
              </w:rPr>
              <w:t>楼、</w:t>
            </w:r>
            <w:r>
              <w:rPr>
                <w:rFonts w:ascii="Arial" w:hAnsi="Arial" w:cs="Arial"/>
                <w:color w:val="000000"/>
                <w:sz w:val="18"/>
                <w:szCs w:val="18"/>
                <w:lang w:bidi="ar"/>
              </w:rPr>
              <w:t>C-7#</w:t>
            </w:r>
            <w:r>
              <w:rPr>
                <w:rFonts w:ascii="Arial" w:hAnsi="Arial" w:cs="Arial"/>
                <w:color w:val="000000"/>
                <w:sz w:val="18"/>
                <w:szCs w:val="18"/>
                <w:lang w:bidi="ar"/>
              </w:rPr>
              <w:t>楼、</w:t>
            </w:r>
            <w:r>
              <w:rPr>
                <w:rFonts w:ascii="Arial" w:hAnsi="Arial" w:cs="Arial"/>
                <w:color w:val="000000"/>
                <w:sz w:val="18"/>
                <w:szCs w:val="18"/>
                <w:lang w:bidi="ar"/>
              </w:rPr>
              <w:t>C-8#</w:t>
            </w:r>
            <w:r>
              <w:rPr>
                <w:rFonts w:ascii="Arial" w:hAnsi="Arial" w:cs="Arial"/>
                <w:color w:val="000000"/>
                <w:sz w:val="18"/>
                <w:szCs w:val="18"/>
                <w:lang w:bidi="ar"/>
              </w:rPr>
              <w:t>楼、</w:t>
            </w:r>
            <w:r>
              <w:rPr>
                <w:rFonts w:ascii="Arial" w:hAnsi="Arial" w:cs="Arial"/>
                <w:color w:val="000000"/>
                <w:sz w:val="18"/>
                <w:szCs w:val="18"/>
                <w:lang w:bidi="ar"/>
              </w:rPr>
              <w:t>C1-1#</w:t>
            </w:r>
            <w:r>
              <w:rPr>
                <w:rFonts w:ascii="Arial" w:hAnsi="Arial" w:cs="Arial"/>
                <w:color w:val="000000"/>
                <w:sz w:val="18"/>
                <w:szCs w:val="18"/>
                <w:lang w:bidi="ar"/>
              </w:rPr>
              <w:t>楼、</w:t>
            </w:r>
            <w:r>
              <w:rPr>
                <w:rFonts w:ascii="Arial" w:hAnsi="Arial" w:cs="Arial"/>
                <w:color w:val="000000"/>
                <w:sz w:val="18"/>
                <w:szCs w:val="18"/>
                <w:lang w:bidi="ar"/>
              </w:rPr>
              <w:t>C2-1#</w:t>
            </w:r>
            <w:r>
              <w:rPr>
                <w:rFonts w:ascii="Arial" w:hAnsi="Arial" w:cs="Arial"/>
                <w:color w:val="000000"/>
                <w:sz w:val="18"/>
                <w:szCs w:val="18"/>
                <w:lang w:bidi="ar"/>
              </w:rPr>
              <w:t>楼、</w:t>
            </w:r>
            <w:r>
              <w:rPr>
                <w:rFonts w:ascii="Arial" w:hAnsi="Arial" w:cs="Arial"/>
                <w:color w:val="000000"/>
                <w:sz w:val="18"/>
                <w:szCs w:val="18"/>
                <w:lang w:bidi="ar"/>
              </w:rPr>
              <w:t>C3-1#</w:t>
            </w:r>
            <w:r>
              <w:rPr>
                <w:rFonts w:ascii="Arial" w:hAnsi="Arial" w:cs="Arial"/>
                <w:color w:val="000000"/>
                <w:sz w:val="18"/>
                <w:szCs w:val="18"/>
                <w:lang w:bidi="ar"/>
              </w:rPr>
              <w:t>楼、</w:t>
            </w:r>
            <w:r>
              <w:rPr>
                <w:rFonts w:ascii="Arial" w:hAnsi="Arial" w:cs="Arial"/>
                <w:color w:val="000000"/>
                <w:sz w:val="18"/>
                <w:szCs w:val="18"/>
                <w:lang w:bidi="ar"/>
              </w:rPr>
              <w:t>C5-1#</w:t>
            </w:r>
            <w:r>
              <w:rPr>
                <w:rFonts w:ascii="Arial" w:hAnsi="Arial" w:cs="Arial"/>
                <w:color w:val="000000"/>
                <w:sz w:val="18"/>
                <w:szCs w:val="18"/>
                <w:lang w:bidi="ar"/>
              </w:rPr>
              <w:t>楼、</w:t>
            </w:r>
            <w:r>
              <w:rPr>
                <w:rFonts w:ascii="Arial" w:hAnsi="Arial" w:cs="Arial"/>
                <w:color w:val="000000"/>
                <w:sz w:val="18"/>
                <w:szCs w:val="18"/>
                <w:lang w:bidi="ar"/>
              </w:rPr>
              <w:t>C6-1#</w:t>
            </w:r>
            <w:r>
              <w:rPr>
                <w:rFonts w:ascii="Arial" w:hAnsi="Arial" w:cs="Arial"/>
                <w:color w:val="000000"/>
                <w:sz w:val="18"/>
                <w:szCs w:val="18"/>
                <w:lang w:bidi="ar"/>
              </w:rPr>
              <w:t>楼、</w:t>
            </w:r>
            <w:r>
              <w:rPr>
                <w:rFonts w:ascii="Arial" w:hAnsi="Arial" w:cs="Arial"/>
                <w:color w:val="000000"/>
                <w:sz w:val="18"/>
                <w:szCs w:val="18"/>
                <w:lang w:bidi="ar"/>
              </w:rPr>
              <w:t>C7-1#</w:t>
            </w:r>
            <w:r>
              <w:rPr>
                <w:rFonts w:ascii="Arial" w:hAnsi="Arial" w:cs="Arial"/>
                <w:color w:val="000000"/>
                <w:sz w:val="18"/>
                <w:szCs w:val="18"/>
                <w:lang w:bidi="ar"/>
              </w:rPr>
              <w:t>楼、</w:t>
            </w:r>
            <w:r>
              <w:rPr>
                <w:rFonts w:ascii="Arial" w:hAnsi="Arial" w:cs="Arial"/>
                <w:color w:val="000000"/>
                <w:sz w:val="18"/>
                <w:szCs w:val="18"/>
                <w:lang w:bidi="ar"/>
              </w:rPr>
              <w:t>C8-1#</w:t>
            </w:r>
            <w:r>
              <w:rPr>
                <w:rFonts w:ascii="Arial" w:hAnsi="Arial" w:cs="Arial"/>
                <w:color w:val="000000"/>
                <w:sz w:val="18"/>
                <w:szCs w:val="18"/>
                <w:lang w:bidi="ar"/>
              </w:rPr>
              <w:t>楼，共</w:t>
            </w:r>
            <w:r>
              <w:rPr>
                <w:rFonts w:ascii="Arial" w:hAnsi="Arial" w:cs="Arial"/>
                <w:color w:val="000000"/>
                <w:sz w:val="18"/>
                <w:szCs w:val="18"/>
                <w:lang w:bidi="ar"/>
              </w:rPr>
              <w:t>13</w:t>
            </w:r>
            <w:r>
              <w:rPr>
                <w:rFonts w:ascii="Arial" w:hAnsi="Arial" w:cs="Arial"/>
                <w:color w:val="000000"/>
                <w:sz w:val="18"/>
                <w:szCs w:val="18"/>
                <w:lang w:bidi="ar"/>
              </w:rPr>
              <w:t>幢）、楼盘表备案申请表、门牌号使用证书工规证（各</w:t>
            </w:r>
            <w:r>
              <w:rPr>
                <w:rFonts w:ascii="Arial" w:hAnsi="Arial" w:cs="Arial"/>
                <w:color w:val="000000"/>
                <w:sz w:val="18"/>
                <w:szCs w:val="18"/>
                <w:lang w:bidi="ar"/>
              </w:rPr>
              <w:t>2</w:t>
            </w:r>
            <w:r>
              <w:rPr>
                <w:rFonts w:ascii="Arial" w:hAnsi="Arial" w:cs="Arial"/>
                <w:color w:val="000000"/>
                <w:sz w:val="18"/>
                <w:szCs w:val="18"/>
                <w:lang w:bidi="ar"/>
              </w:rPr>
              <w:t>份）、楼栋平面图（</w:t>
            </w:r>
            <w:r>
              <w:rPr>
                <w:rFonts w:ascii="Arial" w:hAnsi="Arial" w:cs="Arial"/>
                <w:color w:val="000000"/>
                <w:sz w:val="18"/>
                <w:szCs w:val="18"/>
                <w:lang w:bidi="ar"/>
              </w:rPr>
              <w:t>3</w:t>
            </w:r>
            <w:r>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82F52"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C604A"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6C854"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80295D" w14:textId="77777777" w:rsidR="008B3598" w:rsidRDefault="00E974B5">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bl>
    <w:p w14:paraId="7AB7C080" w14:textId="77777777" w:rsidR="008B3598" w:rsidRDefault="008B3598">
      <w:pPr>
        <w:ind w:firstLineChars="200" w:firstLine="420"/>
        <w:rPr>
          <w:rFonts w:ascii="Arial" w:hAnsi="Arial" w:cs="Arial"/>
          <w:bCs/>
          <w:sz w:val="21"/>
          <w:szCs w:val="21"/>
        </w:rPr>
      </w:pPr>
    </w:p>
    <w:p w14:paraId="7660EB67" w14:textId="77777777" w:rsidR="008B3598" w:rsidRDefault="008B3598">
      <w:pPr>
        <w:ind w:firstLineChars="200" w:firstLine="420"/>
        <w:rPr>
          <w:rFonts w:ascii="Arial" w:hAnsi="Arial" w:cs="Arial"/>
          <w:bCs/>
          <w:sz w:val="21"/>
          <w:szCs w:val="21"/>
        </w:rPr>
      </w:pPr>
    </w:p>
    <w:p w14:paraId="7F33C6D3" w14:textId="77777777" w:rsidR="008B3598" w:rsidRDefault="00E974B5">
      <w:pPr>
        <w:rPr>
          <w:rFonts w:ascii="Arial" w:hAnsi="Arial" w:cs="Arial"/>
          <w:bCs/>
          <w:sz w:val="21"/>
          <w:szCs w:val="21"/>
        </w:rPr>
      </w:pPr>
      <w:r>
        <w:rPr>
          <w:rFonts w:ascii="Arial" w:hAnsi="Arial" w:cs="Arial"/>
          <w:bCs/>
          <w:sz w:val="21"/>
          <w:szCs w:val="21"/>
        </w:rPr>
        <w:br w:type="page"/>
      </w:r>
    </w:p>
    <w:p w14:paraId="005F88F6" w14:textId="77777777" w:rsidR="008B3598" w:rsidRDefault="00E974B5">
      <w:pPr>
        <w:rPr>
          <w:rFonts w:ascii="Arial" w:hAnsi="Arial" w:cs="Arial"/>
          <w:b/>
        </w:rPr>
      </w:pPr>
      <w:r>
        <w:rPr>
          <w:rFonts w:ascii="Arial" w:hAnsi="Arial" w:cs="Arial"/>
          <w:b/>
        </w:rPr>
        <w:lastRenderedPageBreak/>
        <w:t>附件七：项目公司下月资金计划</w:t>
      </w:r>
    </w:p>
    <w:p w14:paraId="6C160607" w14:textId="77777777" w:rsidR="008B3598" w:rsidRDefault="008B3598">
      <w:pPr>
        <w:ind w:firstLineChars="200" w:firstLine="420"/>
        <w:rPr>
          <w:rFonts w:ascii="Arial" w:hAnsi="Arial" w:cs="Arial"/>
          <w:bCs/>
          <w:sz w:val="21"/>
          <w:szCs w:val="21"/>
        </w:rPr>
      </w:pPr>
    </w:p>
    <w:p w14:paraId="23F23162" w14:textId="77777777" w:rsidR="008B3598" w:rsidRDefault="00E974B5">
      <w:pPr>
        <w:spacing w:line="360" w:lineRule="auto"/>
        <w:ind w:firstLineChars="200" w:firstLine="422"/>
        <w:jc w:val="center"/>
        <w:rPr>
          <w:rFonts w:ascii="Arial" w:hAnsi="Arial" w:cs="Arial"/>
          <w:b/>
          <w:sz w:val="21"/>
          <w:szCs w:val="21"/>
        </w:rPr>
      </w:pP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5</w:t>
      </w:r>
      <w:r>
        <w:rPr>
          <w:rFonts w:ascii="Arial" w:hAnsi="Arial" w:cs="Arial"/>
          <w:b/>
          <w:sz w:val="21"/>
          <w:szCs w:val="21"/>
        </w:rPr>
        <w:t>月资金计划</w:t>
      </w:r>
    </w:p>
    <w:tbl>
      <w:tblPr>
        <w:tblW w:w="6278" w:type="dxa"/>
        <w:jc w:val="center"/>
        <w:tblLayout w:type="fixed"/>
        <w:tblCellMar>
          <w:left w:w="0" w:type="dxa"/>
          <w:right w:w="0" w:type="dxa"/>
        </w:tblCellMar>
        <w:tblLook w:val="04A0" w:firstRow="1" w:lastRow="0" w:firstColumn="1" w:lastColumn="0" w:noHBand="0" w:noVBand="1"/>
      </w:tblPr>
      <w:tblGrid>
        <w:gridCol w:w="3443"/>
        <w:gridCol w:w="2835"/>
      </w:tblGrid>
      <w:tr w:rsidR="008B3598" w14:paraId="3FC6DAFE"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D5D419D" w14:textId="77777777" w:rsidR="008B3598" w:rsidRDefault="00E974B5">
            <w:pPr>
              <w:jc w:val="center"/>
              <w:textAlignment w:val="top"/>
              <w:rPr>
                <w:rFonts w:ascii="Arial" w:hAnsi="Arial" w:cs="Arial"/>
                <w:b/>
                <w:color w:val="000000"/>
                <w:sz w:val="21"/>
                <w:szCs w:val="21"/>
              </w:rPr>
            </w:pPr>
            <w:r>
              <w:rPr>
                <w:rFonts w:ascii="Arial" w:hAnsi="Arial" w:cs="Arial"/>
                <w:b/>
                <w:color w:val="000000"/>
                <w:sz w:val="21"/>
                <w:szCs w:val="21"/>
                <w:lang w:bidi="ar"/>
              </w:rPr>
              <w:t>项目</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DAAE2AD" w14:textId="77777777" w:rsidR="008B3598" w:rsidRDefault="00E974B5">
            <w:pPr>
              <w:jc w:val="center"/>
              <w:textAlignment w:val="top"/>
              <w:rPr>
                <w:rFonts w:ascii="Arial" w:hAnsi="Arial" w:cs="Arial"/>
                <w:b/>
                <w:color w:val="000000"/>
                <w:sz w:val="21"/>
                <w:szCs w:val="21"/>
              </w:rPr>
            </w:pPr>
            <w:r>
              <w:rPr>
                <w:rFonts w:ascii="Arial" w:hAnsi="Arial" w:cs="Arial" w:hint="eastAsia"/>
                <w:b/>
                <w:color w:val="000000"/>
                <w:sz w:val="21"/>
                <w:szCs w:val="21"/>
                <w:lang w:bidi="ar"/>
              </w:rPr>
              <w:t>5</w:t>
            </w:r>
            <w:r>
              <w:rPr>
                <w:rFonts w:ascii="Arial" w:hAnsi="Arial" w:cs="Arial"/>
                <w:b/>
                <w:color w:val="000000"/>
                <w:sz w:val="21"/>
                <w:szCs w:val="21"/>
                <w:lang w:bidi="ar"/>
              </w:rPr>
              <w:t>月计划金额（万元）</w:t>
            </w:r>
          </w:p>
        </w:tc>
      </w:tr>
      <w:tr w:rsidR="008B3598" w14:paraId="6B014FA0"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ACC1B7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土地款支出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3457760"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r>
      <w:tr w:rsidR="008B3598" w14:paraId="6E17CD90"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C589E58"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大配套支出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EBF5B20"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r>
      <w:tr w:rsidR="008B3598" w14:paraId="24958DB9"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235FF95"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工程款支出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C9AAAC2" w14:textId="77777777" w:rsidR="008B3598" w:rsidRDefault="00E974B5">
            <w:pPr>
              <w:jc w:val="center"/>
              <w:rPr>
                <w:rFonts w:ascii="Arial" w:hAnsi="Arial" w:cs="Arial"/>
                <w:color w:val="000000"/>
                <w:sz w:val="21"/>
                <w:szCs w:val="21"/>
              </w:rPr>
            </w:pPr>
            <w:r>
              <w:rPr>
                <w:rFonts w:ascii="Arial" w:hAnsi="Arial" w:cs="Arial" w:hint="eastAsia"/>
                <w:color w:val="000000"/>
                <w:sz w:val="21"/>
                <w:szCs w:val="21"/>
              </w:rPr>
              <w:t>1,527.69</w:t>
            </w:r>
          </w:p>
        </w:tc>
      </w:tr>
      <w:tr w:rsidR="008B3598" w14:paraId="5B5FA2FA"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86AC35B"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销售费用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2D54908" w14:textId="77777777" w:rsidR="008B3598" w:rsidRDefault="00E974B5">
            <w:pPr>
              <w:jc w:val="center"/>
              <w:rPr>
                <w:rFonts w:ascii="Arial" w:hAnsi="Arial" w:cs="Arial"/>
                <w:color w:val="000000"/>
                <w:sz w:val="21"/>
                <w:szCs w:val="21"/>
              </w:rPr>
            </w:pPr>
            <w:r>
              <w:rPr>
                <w:rFonts w:ascii="Arial" w:hAnsi="Arial" w:cs="Arial" w:hint="eastAsia"/>
                <w:color w:val="000000"/>
                <w:sz w:val="21"/>
                <w:szCs w:val="21"/>
              </w:rPr>
              <w:t>465.17</w:t>
            </w:r>
          </w:p>
        </w:tc>
      </w:tr>
      <w:tr w:rsidR="008B3598" w14:paraId="53E55B0A"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EFC404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管理费用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E3C21B1" w14:textId="77777777" w:rsidR="008B3598" w:rsidRDefault="00E974B5">
            <w:pPr>
              <w:jc w:val="center"/>
              <w:rPr>
                <w:rFonts w:ascii="Arial" w:hAnsi="Arial" w:cs="Arial"/>
                <w:color w:val="000000"/>
                <w:sz w:val="21"/>
                <w:szCs w:val="21"/>
              </w:rPr>
            </w:pPr>
            <w:r>
              <w:rPr>
                <w:rFonts w:ascii="Arial" w:hAnsi="Arial" w:cs="Arial" w:hint="eastAsia"/>
                <w:color w:val="000000"/>
                <w:sz w:val="21"/>
                <w:szCs w:val="21"/>
              </w:rPr>
              <w:t>7.40</w:t>
            </w:r>
          </w:p>
        </w:tc>
      </w:tr>
      <w:tr w:rsidR="008B3598" w14:paraId="42BF67A0"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0E28360"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财务费用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2CD6AD34"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r>
      <w:tr w:rsidR="008B3598" w14:paraId="56555C6F"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3F746C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营业税金及附加</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0624DF5"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r>
      <w:tr w:rsidR="008B3598" w14:paraId="4A13B91D"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3C80384"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土地增值税</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B3BA41D"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r>
      <w:tr w:rsidR="008B3598" w14:paraId="74E7A795"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1B1596F"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所得税</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BC0F79A"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r>
      <w:tr w:rsidR="008B3598" w14:paraId="6F7C4C18"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614FAC2" w14:textId="77777777" w:rsidR="008B3598" w:rsidRDefault="00E974B5">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其他净支出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DE4D998"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r>
      <w:tr w:rsidR="008B3598" w14:paraId="0B4A9017"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0E80378C" w14:textId="77777777" w:rsidR="008B3598" w:rsidRDefault="00E974B5">
            <w:pPr>
              <w:jc w:val="center"/>
              <w:textAlignment w:val="center"/>
              <w:rPr>
                <w:rFonts w:ascii="Arial" w:hAnsi="Arial" w:cs="Arial"/>
                <w:b/>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与融创集团内各公司往来</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7DFAF07" w14:textId="77777777" w:rsidR="008B3598" w:rsidRDefault="00E974B5">
            <w:pPr>
              <w:jc w:val="center"/>
              <w:rPr>
                <w:rFonts w:ascii="Arial" w:hAnsi="Arial" w:cs="Arial"/>
                <w:color w:val="000000"/>
                <w:sz w:val="21"/>
                <w:szCs w:val="21"/>
              </w:rPr>
            </w:pPr>
            <w:r>
              <w:rPr>
                <w:rFonts w:ascii="Arial" w:hAnsi="Arial" w:cs="Arial"/>
                <w:color w:val="000000"/>
                <w:sz w:val="21"/>
                <w:szCs w:val="21"/>
              </w:rPr>
              <w:t>-</w:t>
            </w:r>
          </w:p>
        </w:tc>
      </w:tr>
      <w:tr w:rsidR="008B3598" w14:paraId="488F17F4"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46866F16" w14:textId="77777777" w:rsidR="008B3598" w:rsidRDefault="00E974B5">
            <w:pPr>
              <w:jc w:val="center"/>
              <w:textAlignment w:val="center"/>
              <w:rPr>
                <w:rFonts w:ascii="Arial" w:hAnsi="Arial" w:cs="Arial"/>
                <w:b/>
                <w:color w:val="000000"/>
                <w:sz w:val="21"/>
                <w:szCs w:val="21"/>
              </w:rPr>
            </w:pPr>
            <w:r>
              <w:rPr>
                <w:rFonts w:ascii="Arial" w:hAnsi="Arial" w:cs="Arial"/>
                <w:bCs/>
                <w:color w:val="000000"/>
                <w:sz w:val="21"/>
                <w:szCs w:val="21"/>
              </w:rPr>
              <w:t>不可预见费</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E6089B1" w14:textId="77777777" w:rsidR="008B3598" w:rsidRDefault="00E974B5">
            <w:pPr>
              <w:jc w:val="center"/>
              <w:rPr>
                <w:rFonts w:ascii="Arial" w:hAnsi="Arial" w:cs="Arial"/>
                <w:color w:val="000000"/>
                <w:sz w:val="21"/>
                <w:szCs w:val="21"/>
              </w:rPr>
            </w:pPr>
            <w:r>
              <w:rPr>
                <w:rFonts w:ascii="Arial" w:hAnsi="Arial" w:cs="Arial"/>
                <w:color w:val="000000"/>
                <w:sz w:val="21"/>
                <w:szCs w:val="21"/>
              </w:rPr>
              <w:t>200.00</w:t>
            </w:r>
          </w:p>
        </w:tc>
      </w:tr>
      <w:tr w:rsidR="008B3598" w14:paraId="1E31F19E"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3496BE83" w14:textId="77777777" w:rsidR="008B3598" w:rsidRDefault="00E974B5">
            <w:pPr>
              <w:jc w:val="center"/>
              <w:textAlignment w:val="center"/>
              <w:rPr>
                <w:rFonts w:ascii="Arial" w:hAnsi="Arial" w:cs="Arial"/>
                <w:bCs/>
                <w:color w:val="000000"/>
                <w:sz w:val="21"/>
                <w:szCs w:val="21"/>
              </w:rPr>
            </w:pPr>
            <w:r>
              <w:rPr>
                <w:rFonts w:ascii="Arial" w:hAnsi="Arial" w:cs="Arial"/>
                <w:b/>
                <w:color w:val="000000"/>
                <w:sz w:val="21"/>
                <w:szCs w:val="21"/>
                <w:lang w:bidi="ar"/>
              </w:rPr>
              <w:t xml:space="preserve"> </w:t>
            </w:r>
            <w:r>
              <w:rPr>
                <w:rFonts w:ascii="Arial" w:hAnsi="Arial" w:cs="Arial"/>
                <w:b/>
                <w:color w:val="000000"/>
                <w:sz w:val="21"/>
                <w:szCs w:val="21"/>
                <w:lang w:bidi="ar"/>
              </w:rPr>
              <w:t>资金流出小计</w:t>
            </w:r>
            <w:r>
              <w:rPr>
                <w:rFonts w:ascii="Arial" w:hAnsi="Arial" w:cs="Arial"/>
                <w:b/>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6177D63" w14:textId="77777777" w:rsidR="008B3598" w:rsidRDefault="00E974B5">
            <w:pPr>
              <w:jc w:val="center"/>
              <w:rPr>
                <w:rFonts w:ascii="Arial" w:hAnsi="Arial" w:cs="Arial"/>
                <w:color w:val="000000"/>
                <w:sz w:val="21"/>
                <w:szCs w:val="21"/>
              </w:rPr>
            </w:pPr>
            <w:r>
              <w:rPr>
                <w:rFonts w:ascii="Arial" w:hAnsi="Arial" w:cs="Arial" w:hint="eastAsia"/>
                <w:color w:val="000000"/>
                <w:sz w:val="21"/>
                <w:szCs w:val="21"/>
              </w:rPr>
              <w:t>2,200.26</w:t>
            </w:r>
          </w:p>
        </w:tc>
      </w:tr>
    </w:tbl>
    <w:p w14:paraId="7D0F0C24" w14:textId="77777777" w:rsidR="008B3598" w:rsidRDefault="008B3598">
      <w:pPr>
        <w:ind w:firstLineChars="200" w:firstLine="420"/>
        <w:rPr>
          <w:rFonts w:ascii="Arial" w:hAnsi="Arial" w:cs="Arial"/>
          <w:bCs/>
          <w:sz w:val="21"/>
          <w:szCs w:val="21"/>
        </w:rPr>
      </w:pPr>
    </w:p>
    <w:p w14:paraId="4551C7CD" w14:textId="77777777" w:rsidR="008B3598" w:rsidRDefault="00E974B5">
      <w:pPr>
        <w:rPr>
          <w:rFonts w:ascii="Arial" w:hAnsi="Arial" w:cs="Arial"/>
          <w:b/>
        </w:rPr>
      </w:pPr>
      <w:r>
        <w:rPr>
          <w:rFonts w:ascii="Arial" w:hAnsi="Arial" w:cs="Arial"/>
          <w:b/>
        </w:rPr>
        <w:t>附件八：项目公司目标成本</w:t>
      </w:r>
    </w:p>
    <w:p w14:paraId="6D6ACDB9" w14:textId="77777777" w:rsidR="008B3598" w:rsidRDefault="008B3598">
      <w:pPr>
        <w:ind w:firstLineChars="200" w:firstLine="420"/>
        <w:rPr>
          <w:rFonts w:ascii="Arial" w:hAnsi="Arial" w:cs="Arial"/>
          <w:bCs/>
          <w:sz w:val="21"/>
          <w:szCs w:val="21"/>
        </w:rPr>
      </w:pPr>
    </w:p>
    <w:tbl>
      <w:tblPr>
        <w:tblW w:w="6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4244"/>
      </w:tblGrid>
      <w:tr w:rsidR="008B3598" w14:paraId="711EA3BA" w14:textId="77777777">
        <w:trPr>
          <w:trHeight w:val="357"/>
          <w:tblHeader/>
          <w:jc w:val="center"/>
        </w:trPr>
        <w:tc>
          <w:tcPr>
            <w:tcW w:w="2381" w:type="dxa"/>
            <w:noWrap/>
            <w:vAlign w:val="center"/>
          </w:tcPr>
          <w:p w14:paraId="356332A3"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项目</w:t>
            </w:r>
          </w:p>
        </w:tc>
        <w:tc>
          <w:tcPr>
            <w:tcW w:w="4244" w:type="dxa"/>
            <w:noWrap/>
            <w:vAlign w:val="center"/>
          </w:tcPr>
          <w:p w14:paraId="399A5794"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目标成本（万元）</w:t>
            </w:r>
          </w:p>
        </w:tc>
      </w:tr>
      <w:tr w:rsidR="008B3598" w14:paraId="13B3DC03" w14:textId="77777777">
        <w:trPr>
          <w:trHeight w:val="357"/>
          <w:jc w:val="center"/>
        </w:trPr>
        <w:tc>
          <w:tcPr>
            <w:tcW w:w="6625" w:type="dxa"/>
            <w:gridSpan w:val="2"/>
            <w:noWrap/>
            <w:vAlign w:val="center"/>
          </w:tcPr>
          <w:p w14:paraId="3F7C040A" w14:textId="77777777" w:rsidR="008B3598" w:rsidRDefault="00E974B5">
            <w:pPr>
              <w:rPr>
                <w:rFonts w:ascii="Arial" w:hAnsi="Arial" w:cs="Arial"/>
                <w:color w:val="000000"/>
                <w:sz w:val="21"/>
                <w:szCs w:val="21"/>
              </w:rPr>
            </w:pPr>
            <w:r>
              <w:rPr>
                <w:rFonts w:ascii="Arial" w:hAnsi="Arial" w:cs="Arial"/>
                <w:color w:val="000000"/>
                <w:sz w:val="21"/>
                <w:szCs w:val="21"/>
              </w:rPr>
              <w:t>一、土地费用</w:t>
            </w:r>
          </w:p>
        </w:tc>
      </w:tr>
      <w:tr w:rsidR="008B3598" w14:paraId="37C68E60" w14:textId="77777777">
        <w:trPr>
          <w:trHeight w:val="357"/>
          <w:jc w:val="center"/>
        </w:trPr>
        <w:tc>
          <w:tcPr>
            <w:tcW w:w="2381" w:type="dxa"/>
            <w:noWrap/>
            <w:vAlign w:val="center"/>
          </w:tcPr>
          <w:p w14:paraId="760C1389"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土地成本</w:t>
            </w:r>
          </w:p>
        </w:tc>
        <w:tc>
          <w:tcPr>
            <w:tcW w:w="4244" w:type="dxa"/>
            <w:noWrap/>
            <w:vAlign w:val="center"/>
          </w:tcPr>
          <w:p w14:paraId="485674AB" w14:textId="77777777" w:rsidR="008B3598" w:rsidRDefault="00E974B5">
            <w:pPr>
              <w:jc w:val="center"/>
              <w:rPr>
                <w:rFonts w:ascii="Arial" w:hAnsi="Arial" w:cs="Arial"/>
                <w:color w:val="000000"/>
                <w:sz w:val="21"/>
                <w:szCs w:val="21"/>
              </w:rPr>
            </w:pPr>
            <w:r>
              <w:rPr>
                <w:rFonts w:ascii="Arial" w:hAnsi="Arial" w:cs="Arial"/>
                <w:sz w:val="21"/>
                <w:szCs w:val="21"/>
              </w:rPr>
              <w:t xml:space="preserve">295,900.00 </w:t>
            </w:r>
          </w:p>
        </w:tc>
      </w:tr>
      <w:tr w:rsidR="008B3598" w14:paraId="2437573B" w14:textId="77777777">
        <w:trPr>
          <w:trHeight w:val="355"/>
          <w:jc w:val="center"/>
        </w:trPr>
        <w:tc>
          <w:tcPr>
            <w:tcW w:w="2381" w:type="dxa"/>
            <w:noWrap/>
            <w:vAlign w:val="center"/>
          </w:tcPr>
          <w:p w14:paraId="5750D2F0"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契税</w:t>
            </w:r>
          </w:p>
        </w:tc>
        <w:tc>
          <w:tcPr>
            <w:tcW w:w="4244" w:type="dxa"/>
            <w:noWrap/>
            <w:vAlign w:val="center"/>
          </w:tcPr>
          <w:p w14:paraId="52B927C3" w14:textId="77777777" w:rsidR="008B3598" w:rsidRDefault="00E974B5">
            <w:pPr>
              <w:jc w:val="center"/>
              <w:rPr>
                <w:rFonts w:ascii="Arial" w:hAnsi="Arial" w:cs="Arial"/>
                <w:color w:val="000000"/>
                <w:sz w:val="21"/>
                <w:szCs w:val="21"/>
              </w:rPr>
            </w:pPr>
            <w:r>
              <w:rPr>
                <w:rFonts w:ascii="Arial" w:hAnsi="Arial" w:cs="Arial"/>
                <w:sz w:val="21"/>
                <w:szCs w:val="21"/>
              </w:rPr>
              <w:t xml:space="preserve">8,877.00 </w:t>
            </w:r>
          </w:p>
        </w:tc>
      </w:tr>
      <w:tr w:rsidR="008B3598" w14:paraId="5C5A7D35" w14:textId="77777777">
        <w:trPr>
          <w:trHeight w:val="413"/>
          <w:jc w:val="center"/>
        </w:trPr>
        <w:tc>
          <w:tcPr>
            <w:tcW w:w="6625" w:type="dxa"/>
            <w:gridSpan w:val="2"/>
            <w:noWrap/>
            <w:vAlign w:val="center"/>
          </w:tcPr>
          <w:p w14:paraId="7A1A41C8" w14:textId="77777777" w:rsidR="008B3598" w:rsidRDefault="00E974B5">
            <w:pPr>
              <w:rPr>
                <w:rFonts w:ascii="Arial" w:hAnsi="Arial" w:cs="Arial"/>
                <w:color w:val="000000"/>
                <w:sz w:val="21"/>
                <w:szCs w:val="21"/>
                <w:lang w:bidi="ar"/>
              </w:rPr>
            </w:pPr>
            <w:r>
              <w:rPr>
                <w:rFonts w:ascii="Arial" w:hAnsi="Arial" w:cs="Arial"/>
                <w:color w:val="000000"/>
                <w:sz w:val="21"/>
                <w:szCs w:val="21"/>
                <w:lang w:bidi="ar"/>
              </w:rPr>
              <w:t>二、开发成本</w:t>
            </w:r>
          </w:p>
        </w:tc>
      </w:tr>
      <w:tr w:rsidR="008B3598" w14:paraId="5CD3C9F7" w14:textId="77777777">
        <w:trPr>
          <w:trHeight w:val="413"/>
          <w:jc w:val="center"/>
        </w:trPr>
        <w:tc>
          <w:tcPr>
            <w:tcW w:w="2381" w:type="dxa"/>
            <w:noWrap/>
            <w:vAlign w:val="center"/>
          </w:tcPr>
          <w:p w14:paraId="1682354B" w14:textId="77777777" w:rsidR="008B3598" w:rsidRDefault="00E974B5">
            <w:pPr>
              <w:jc w:val="center"/>
              <w:rPr>
                <w:rFonts w:ascii="Arial" w:hAnsi="Arial" w:cs="Arial"/>
                <w:color w:val="000000"/>
                <w:sz w:val="21"/>
                <w:szCs w:val="21"/>
              </w:rPr>
            </w:pPr>
            <w:r>
              <w:rPr>
                <w:rFonts w:ascii="Arial" w:hAnsi="Arial" w:cs="Arial"/>
                <w:b/>
                <w:bCs/>
                <w:color w:val="000000"/>
                <w:sz w:val="21"/>
                <w:szCs w:val="21"/>
              </w:rPr>
              <w:t>前期费用</w:t>
            </w:r>
          </w:p>
        </w:tc>
        <w:tc>
          <w:tcPr>
            <w:tcW w:w="4244" w:type="dxa"/>
            <w:noWrap/>
            <w:vAlign w:val="center"/>
          </w:tcPr>
          <w:p w14:paraId="1C434C53" w14:textId="77777777" w:rsidR="008B3598" w:rsidRDefault="00E974B5">
            <w:pPr>
              <w:jc w:val="center"/>
              <w:rPr>
                <w:rFonts w:ascii="Arial" w:hAnsi="Arial" w:cs="Arial"/>
                <w:color w:val="000000"/>
                <w:sz w:val="21"/>
                <w:szCs w:val="21"/>
              </w:rPr>
            </w:pPr>
            <w:r>
              <w:rPr>
                <w:rFonts w:ascii="Arial" w:hAnsi="Arial" w:cs="Arial"/>
                <w:sz w:val="21"/>
                <w:szCs w:val="21"/>
              </w:rPr>
              <w:t xml:space="preserve">6,358 </w:t>
            </w:r>
          </w:p>
        </w:tc>
      </w:tr>
      <w:tr w:rsidR="008B3598" w14:paraId="58DBFDBA" w14:textId="77777777">
        <w:trPr>
          <w:trHeight w:val="355"/>
          <w:jc w:val="center"/>
        </w:trPr>
        <w:tc>
          <w:tcPr>
            <w:tcW w:w="2381" w:type="dxa"/>
            <w:noWrap/>
            <w:vAlign w:val="center"/>
          </w:tcPr>
          <w:p w14:paraId="43F80350"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建安工程</w:t>
            </w:r>
          </w:p>
        </w:tc>
        <w:tc>
          <w:tcPr>
            <w:tcW w:w="4244" w:type="dxa"/>
            <w:noWrap/>
            <w:vAlign w:val="center"/>
          </w:tcPr>
          <w:p w14:paraId="1CA3F433" w14:textId="77777777" w:rsidR="008B3598" w:rsidRDefault="00E974B5">
            <w:pPr>
              <w:jc w:val="center"/>
              <w:rPr>
                <w:rFonts w:ascii="Arial" w:hAnsi="Arial" w:cs="Arial"/>
                <w:color w:val="000000"/>
                <w:sz w:val="21"/>
                <w:szCs w:val="21"/>
              </w:rPr>
            </w:pPr>
            <w:r>
              <w:rPr>
                <w:rFonts w:ascii="Arial" w:hAnsi="Arial" w:cs="Arial"/>
                <w:sz w:val="21"/>
                <w:szCs w:val="21"/>
              </w:rPr>
              <w:t xml:space="preserve">151,649 </w:t>
            </w:r>
          </w:p>
        </w:tc>
      </w:tr>
      <w:tr w:rsidR="008B3598" w14:paraId="7C082448" w14:textId="77777777">
        <w:trPr>
          <w:trHeight w:val="355"/>
          <w:jc w:val="center"/>
        </w:trPr>
        <w:tc>
          <w:tcPr>
            <w:tcW w:w="2381" w:type="dxa"/>
            <w:noWrap/>
            <w:vAlign w:val="center"/>
          </w:tcPr>
          <w:p w14:paraId="0AA1A110"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基础设施费</w:t>
            </w:r>
          </w:p>
        </w:tc>
        <w:tc>
          <w:tcPr>
            <w:tcW w:w="4244" w:type="dxa"/>
            <w:noWrap/>
            <w:vAlign w:val="center"/>
          </w:tcPr>
          <w:p w14:paraId="75ACAA24" w14:textId="77777777" w:rsidR="008B3598" w:rsidRDefault="00E974B5">
            <w:pPr>
              <w:jc w:val="center"/>
              <w:rPr>
                <w:rFonts w:ascii="Arial" w:hAnsi="Arial" w:cs="Arial"/>
                <w:color w:val="000000"/>
                <w:sz w:val="21"/>
                <w:szCs w:val="21"/>
              </w:rPr>
            </w:pPr>
            <w:r>
              <w:rPr>
                <w:rFonts w:ascii="Arial" w:hAnsi="Arial" w:cs="Arial"/>
                <w:sz w:val="21"/>
                <w:szCs w:val="21"/>
              </w:rPr>
              <w:t xml:space="preserve">18,686 </w:t>
            </w:r>
          </w:p>
        </w:tc>
      </w:tr>
      <w:tr w:rsidR="008B3598" w14:paraId="4BBB01A8" w14:textId="77777777">
        <w:trPr>
          <w:trHeight w:val="355"/>
          <w:jc w:val="center"/>
        </w:trPr>
        <w:tc>
          <w:tcPr>
            <w:tcW w:w="2381" w:type="dxa"/>
            <w:noWrap/>
            <w:vAlign w:val="center"/>
          </w:tcPr>
          <w:p w14:paraId="5F64CC13"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公共配套设施费</w:t>
            </w:r>
          </w:p>
        </w:tc>
        <w:tc>
          <w:tcPr>
            <w:tcW w:w="4244" w:type="dxa"/>
            <w:noWrap/>
            <w:vAlign w:val="center"/>
          </w:tcPr>
          <w:p w14:paraId="38F5E0BA" w14:textId="77777777" w:rsidR="008B3598" w:rsidRDefault="00E974B5">
            <w:pPr>
              <w:jc w:val="center"/>
              <w:rPr>
                <w:rFonts w:ascii="Arial" w:hAnsi="Arial" w:cs="Arial"/>
                <w:color w:val="000000"/>
                <w:sz w:val="21"/>
                <w:szCs w:val="21"/>
              </w:rPr>
            </w:pPr>
            <w:r>
              <w:rPr>
                <w:rFonts w:ascii="Arial" w:hAnsi="Arial" w:cs="Arial"/>
                <w:sz w:val="21"/>
                <w:szCs w:val="21"/>
              </w:rPr>
              <w:t xml:space="preserve">12,254 </w:t>
            </w:r>
          </w:p>
        </w:tc>
      </w:tr>
      <w:tr w:rsidR="008B3598" w14:paraId="62A3E5F9" w14:textId="77777777">
        <w:trPr>
          <w:trHeight w:val="355"/>
          <w:jc w:val="center"/>
        </w:trPr>
        <w:tc>
          <w:tcPr>
            <w:tcW w:w="6625" w:type="dxa"/>
            <w:gridSpan w:val="2"/>
            <w:noWrap/>
            <w:vAlign w:val="center"/>
          </w:tcPr>
          <w:p w14:paraId="603B6BD0" w14:textId="77777777" w:rsidR="008B3598" w:rsidRDefault="00E974B5">
            <w:pPr>
              <w:rPr>
                <w:rFonts w:ascii="Arial" w:hAnsi="Arial" w:cs="Arial"/>
                <w:color w:val="000000"/>
                <w:sz w:val="21"/>
                <w:szCs w:val="21"/>
                <w:lang w:bidi="ar"/>
              </w:rPr>
            </w:pPr>
            <w:r>
              <w:rPr>
                <w:rFonts w:ascii="Arial" w:hAnsi="Arial" w:cs="Arial"/>
                <w:color w:val="000000"/>
                <w:sz w:val="21"/>
                <w:szCs w:val="21"/>
                <w:lang w:bidi="ar"/>
              </w:rPr>
              <w:t>三、期间费用和税费</w:t>
            </w:r>
          </w:p>
        </w:tc>
      </w:tr>
      <w:tr w:rsidR="008B3598" w14:paraId="27F8BDDF" w14:textId="77777777">
        <w:trPr>
          <w:trHeight w:val="355"/>
          <w:jc w:val="center"/>
        </w:trPr>
        <w:tc>
          <w:tcPr>
            <w:tcW w:w="2381" w:type="dxa"/>
            <w:noWrap/>
            <w:vAlign w:val="center"/>
          </w:tcPr>
          <w:p w14:paraId="44BA7260"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财务费用</w:t>
            </w:r>
          </w:p>
        </w:tc>
        <w:tc>
          <w:tcPr>
            <w:tcW w:w="4244" w:type="dxa"/>
            <w:noWrap/>
            <w:vAlign w:val="center"/>
          </w:tcPr>
          <w:p w14:paraId="3FC29C73" w14:textId="77777777" w:rsidR="008B3598" w:rsidRDefault="00E974B5">
            <w:pPr>
              <w:jc w:val="center"/>
              <w:rPr>
                <w:rFonts w:ascii="Arial" w:hAnsi="Arial" w:cs="Arial"/>
                <w:color w:val="000000"/>
                <w:sz w:val="21"/>
                <w:szCs w:val="21"/>
              </w:rPr>
            </w:pPr>
            <w:r>
              <w:rPr>
                <w:rFonts w:ascii="Arial" w:hAnsi="Arial" w:cs="Arial"/>
                <w:sz w:val="21"/>
                <w:szCs w:val="21"/>
              </w:rPr>
              <w:t xml:space="preserve">17,710 </w:t>
            </w:r>
          </w:p>
        </w:tc>
      </w:tr>
      <w:tr w:rsidR="008B3598" w14:paraId="4D9EC98C" w14:textId="77777777">
        <w:trPr>
          <w:trHeight w:val="355"/>
          <w:jc w:val="center"/>
        </w:trPr>
        <w:tc>
          <w:tcPr>
            <w:tcW w:w="2381" w:type="dxa"/>
            <w:noWrap/>
            <w:vAlign w:val="center"/>
          </w:tcPr>
          <w:p w14:paraId="0C98E28A"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税费</w:t>
            </w:r>
          </w:p>
        </w:tc>
        <w:tc>
          <w:tcPr>
            <w:tcW w:w="4244" w:type="dxa"/>
            <w:noWrap/>
            <w:vAlign w:val="center"/>
          </w:tcPr>
          <w:p w14:paraId="60378965" w14:textId="77777777" w:rsidR="008B3598" w:rsidRDefault="00E974B5">
            <w:pPr>
              <w:jc w:val="center"/>
              <w:rPr>
                <w:rFonts w:ascii="Arial" w:hAnsi="Arial" w:cs="Arial"/>
                <w:color w:val="000000"/>
                <w:sz w:val="21"/>
                <w:szCs w:val="21"/>
              </w:rPr>
            </w:pPr>
            <w:r>
              <w:rPr>
                <w:rFonts w:ascii="Arial" w:hAnsi="Arial" w:cs="Arial"/>
                <w:sz w:val="21"/>
                <w:szCs w:val="21"/>
              </w:rPr>
              <w:t xml:space="preserve">15,168 </w:t>
            </w:r>
          </w:p>
        </w:tc>
      </w:tr>
      <w:tr w:rsidR="008B3598" w14:paraId="2576C8F4" w14:textId="77777777">
        <w:trPr>
          <w:trHeight w:val="355"/>
          <w:jc w:val="center"/>
        </w:trPr>
        <w:tc>
          <w:tcPr>
            <w:tcW w:w="2381" w:type="dxa"/>
            <w:noWrap/>
            <w:vAlign w:val="center"/>
          </w:tcPr>
          <w:p w14:paraId="5FA6E23D"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管理费用</w:t>
            </w:r>
          </w:p>
        </w:tc>
        <w:tc>
          <w:tcPr>
            <w:tcW w:w="4244" w:type="dxa"/>
            <w:noWrap/>
            <w:vAlign w:val="center"/>
          </w:tcPr>
          <w:p w14:paraId="20422AF5" w14:textId="77777777" w:rsidR="008B3598" w:rsidRDefault="00E974B5">
            <w:pPr>
              <w:jc w:val="center"/>
              <w:rPr>
                <w:rFonts w:ascii="Arial" w:hAnsi="Arial" w:cs="Arial"/>
                <w:color w:val="000000"/>
                <w:sz w:val="21"/>
                <w:szCs w:val="21"/>
              </w:rPr>
            </w:pPr>
            <w:r>
              <w:rPr>
                <w:rFonts w:ascii="Arial" w:hAnsi="Arial" w:cs="Arial"/>
                <w:sz w:val="21"/>
                <w:szCs w:val="21"/>
              </w:rPr>
              <w:t xml:space="preserve">13,768 </w:t>
            </w:r>
          </w:p>
        </w:tc>
      </w:tr>
      <w:tr w:rsidR="008B3598" w14:paraId="1AE6BF0E" w14:textId="77777777">
        <w:trPr>
          <w:trHeight w:val="355"/>
          <w:jc w:val="center"/>
        </w:trPr>
        <w:tc>
          <w:tcPr>
            <w:tcW w:w="2381" w:type="dxa"/>
            <w:noWrap/>
            <w:vAlign w:val="center"/>
          </w:tcPr>
          <w:p w14:paraId="59080B36"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销售费用</w:t>
            </w:r>
          </w:p>
        </w:tc>
        <w:tc>
          <w:tcPr>
            <w:tcW w:w="4244" w:type="dxa"/>
            <w:noWrap/>
            <w:vAlign w:val="center"/>
          </w:tcPr>
          <w:p w14:paraId="24A2F6E7" w14:textId="77777777" w:rsidR="008B3598" w:rsidRDefault="00E974B5">
            <w:pPr>
              <w:jc w:val="center"/>
              <w:rPr>
                <w:rFonts w:ascii="Arial" w:hAnsi="Arial" w:cs="Arial"/>
                <w:color w:val="000000"/>
                <w:sz w:val="21"/>
                <w:szCs w:val="21"/>
              </w:rPr>
            </w:pPr>
            <w:r>
              <w:rPr>
                <w:rFonts w:ascii="Arial" w:hAnsi="Arial" w:cs="Arial"/>
                <w:sz w:val="21"/>
                <w:szCs w:val="21"/>
              </w:rPr>
              <w:t xml:space="preserve">121,646 </w:t>
            </w:r>
          </w:p>
        </w:tc>
      </w:tr>
      <w:tr w:rsidR="008B3598" w14:paraId="13420AF4" w14:textId="77777777">
        <w:trPr>
          <w:trHeight w:val="364"/>
          <w:jc w:val="center"/>
        </w:trPr>
        <w:tc>
          <w:tcPr>
            <w:tcW w:w="2381" w:type="dxa"/>
            <w:noWrap/>
            <w:vAlign w:val="center"/>
          </w:tcPr>
          <w:p w14:paraId="213C4C56" w14:textId="77777777" w:rsidR="008B3598" w:rsidRDefault="00E974B5">
            <w:pPr>
              <w:jc w:val="center"/>
              <w:rPr>
                <w:rFonts w:ascii="Arial" w:hAnsi="Arial" w:cs="Arial"/>
                <w:b/>
                <w:bCs/>
                <w:color w:val="000000"/>
                <w:sz w:val="21"/>
                <w:szCs w:val="21"/>
              </w:rPr>
            </w:pPr>
            <w:r>
              <w:rPr>
                <w:rFonts w:ascii="Arial" w:hAnsi="Arial" w:cs="Arial"/>
                <w:b/>
                <w:bCs/>
                <w:color w:val="000000"/>
                <w:sz w:val="21"/>
                <w:szCs w:val="21"/>
              </w:rPr>
              <w:t>总计</w:t>
            </w:r>
          </w:p>
        </w:tc>
        <w:tc>
          <w:tcPr>
            <w:tcW w:w="4244" w:type="dxa"/>
            <w:noWrap/>
            <w:vAlign w:val="center"/>
          </w:tcPr>
          <w:p w14:paraId="21494753" w14:textId="77777777" w:rsidR="008B3598" w:rsidRDefault="00E974B5">
            <w:pPr>
              <w:jc w:val="center"/>
              <w:rPr>
                <w:rFonts w:ascii="Arial" w:hAnsi="Arial" w:cs="Arial"/>
                <w:b/>
                <w:bCs/>
                <w:color w:val="000000"/>
                <w:sz w:val="21"/>
                <w:szCs w:val="21"/>
              </w:rPr>
            </w:pPr>
            <w:r>
              <w:rPr>
                <w:rFonts w:ascii="Arial" w:hAnsi="Arial" w:cs="Arial"/>
                <w:b/>
                <w:bCs/>
                <w:sz w:val="21"/>
                <w:szCs w:val="21"/>
              </w:rPr>
              <w:t xml:space="preserve">662,014 </w:t>
            </w:r>
          </w:p>
        </w:tc>
      </w:tr>
    </w:tbl>
    <w:p w14:paraId="67AAF746" w14:textId="77777777" w:rsidR="008B3598" w:rsidRDefault="008B3598">
      <w:pPr>
        <w:ind w:firstLineChars="200" w:firstLine="420"/>
        <w:rPr>
          <w:rFonts w:ascii="Arial" w:hAnsi="Arial" w:cs="Arial"/>
          <w:bCs/>
          <w:sz w:val="21"/>
          <w:szCs w:val="21"/>
        </w:rPr>
      </w:pPr>
    </w:p>
    <w:p w14:paraId="24DD20F5" w14:textId="77777777" w:rsidR="008B3598" w:rsidRDefault="00E974B5">
      <w:pPr>
        <w:rPr>
          <w:rFonts w:ascii="Arial" w:hAnsi="Arial" w:cs="Arial"/>
          <w:bCs/>
          <w:sz w:val="21"/>
          <w:szCs w:val="21"/>
        </w:rPr>
      </w:pPr>
      <w:r>
        <w:rPr>
          <w:rFonts w:ascii="Arial" w:hAnsi="Arial" w:cs="Arial"/>
          <w:bCs/>
          <w:sz w:val="21"/>
          <w:szCs w:val="21"/>
        </w:rPr>
        <w:br w:type="page"/>
      </w:r>
    </w:p>
    <w:p w14:paraId="52461964" w14:textId="77777777" w:rsidR="008B3598" w:rsidRDefault="00E974B5">
      <w:pPr>
        <w:spacing w:line="360" w:lineRule="auto"/>
        <w:rPr>
          <w:rFonts w:ascii="Arial" w:hAnsi="Arial" w:cs="Arial"/>
          <w:b/>
        </w:rPr>
      </w:pPr>
      <w:r>
        <w:rPr>
          <w:rFonts w:ascii="Arial" w:hAnsi="Arial" w:cs="Arial"/>
          <w:b/>
        </w:rPr>
        <w:lastRenderedPageBreak/>
        <w:t>附件九：项目形象进度及照片</w:t>
      </w:r>
    </w:p>
    <w:p w14:paraId="6648E89E" w14:textId="77777777" w:rsidR="008B3598" w:rsidRDefault="00E974B5">
      <w:pPr>
        <w:spacing w:line="36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1</w:t>
      </w:r>
      <w:r>
        <w:rPr>
          <w:rFonts w:ascii="Arial" w:hAnsi="Arial" w:cs="Arial"/>
          <w:color w:val="000000" w:themeColor="text1"/>
          <w:sz w:val="21"/>
          <w:szCs w:val="21"/>
        </w:rPr>
        <w:t>、售楼部已完工，并在</w:t>
      </w:r>
      <w:r>
        <w:rPr>
          <w:rFonts w:ascii="Arial" w:hAnsi="Arial" w:cs="Arial"/>
          <w:color w:val="000000" w:themeColor="text1"/>
          <w:sz w:val="21"/>
          <w:szCs w:val="21"/>
        </w:rPr>
        <w:t>3</w:t>
      </w:r>
      <w:r>
        <w:rPr>
          <w:rFonts w:ascii="Arial" w:hAnsi="Arial" w:cs="Arial"/>
          <w:color w:val="000000" w:themeColor="text1"/>
          <w:sz w:val="21"/>
          <w:szCs w:val="21"/>
        </w:rPr>
        <w:t>月</w:t>
      </w:r>
      <w:r>
        <w:rPr>
          <w:rFonts w:ascii="Arial" w:hAnsi="Arial" w:cs="Arial"/>
          <w:color w:val="000000" w:themeColor="text1"/>
          <w:sz w:val="21"/>
          <w:szCs w:val="21"/>
        </w:rPr>
        <w:t>27</w:t>
      </w:r>
      <w:r>
        <w:rPr>
          <w:rFonts w:ascii="Arial" w:hAnsi="Arial" w:cs="Arial"/>
          <w:color w:val="000000" w:themeColor="text1"/>
          <w:sz w:val="21"/>
          <w:szCs w:val="21"/>
        </w:rPr>
        <w:t>日正式开放；</w:t>
      </w:r>
    </w:p>
    <w:p w14:paraId="1610E6B1" w14:textId="77777777" w:rsidR="008B3598" w:rsidRDefault="00E974B5">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0" distR="0" wp14:anchorId="2C6BA44E" wp14:editId="388B011B">
                <wp:extent cx="2339340" cy="1668145"/>
                <wp:effectExtent l="4445" t="4445" r="18415" b="1905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68145"/>
                        </a:xfrm>
                        <a:prstGeom prst="rect">
                          <a:avLst/>
                        </a:prstGeom>
                        <a:solidFill>
                          <a:srgbClr val="FFFFFF"/>
                        </a:solidFill>
                        <a:ln w="9525">
                          <a:solidFill>
                            <a:srgbClr val="000000"/>
                          </a:solidFill>
                          <a:miter lim="800000"/>
                        </a:ln>
                      </wps:spPr>
                      <wps:txbx>
                        <w:txbxContent>
                          <w:p w14:paraId="79FB5AB9" w14:textId="77777777" w:rsidR="008B3598" w:rsidRDefault="00E974B5">
                            <w:pPr>
                              <w:jc w:val="both"/>
                            </w:pPr>
                            <w:r>
                              <w:rPr>
                                <w:rFonts w:hint="eastAsia"/>
                                <w:noProof/>
                              </w:rPr>
                              <w:drawing>
                                <wp:inline distT="0" distB="0" distL="114300" distR="114300" wp14:anchorId="547FFB73" wp14:editId="4CDE5028">
                                  <wp:extent cx="2207895" cy="1518285"/>
                                  <wp:effectExtent l="0" t="0" r="1905" b="5715"/>
                                  <wp:docPr id="24" name="图片 24" descr="售楼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售楼处1"/>
                                          <pic:cNvPicPr>
                                            <a:picLocks noChangeAspect="1"/>
                                          </pic:cNvPicPr>
                                        </pic:nvPicPr>
                                        <pic:blipFill>
                                          <a:blip r:embed="rId27"/>
                                          <a:srcRect t="-1039" r="11174" b="-476"/>
                                          <a:stretch>
                                            <a:fillRect/>
                                          </a:stretch>
                                        </pic:blipFill>
                                        <pic:spPr>
                                          <a:xfrm>
                                            <a:off x="0" y="0"/>
                                            <a:ext cx="2207895" cy="15182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2C6BA44E" id="_x0000_t202" coordsize="21600,21600" o:spt="202" path="m,l,21600r21600,l21600,xe">
                <v:stroke joinstyle="miter"/>
                <v:path gradientshapeok="t" o:connecttype="rect"/>
              </v:shapetype>
              <v:shape id="文本框 12" o:spid="_x0000_s1026" type="#_x0000_t202" style="width:184.2pt;height:1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">
                <v:textbox>
                  <w:txbxContent>
                    <w:p w14:paraId="79FB5AB9" w14:textId="77777777" w:rsidR="008B3598" w:rsidRDefault="00E974B5">
                      <w:pPr>
                        <w:jc w:val="both"/>
                      </w:pPr>
                      <w:r>
                        <w:rPr>
                          <w:rFonts w:hint="eastAsia"/>
                          <w:noProof/>
                        </w:rPr>
                        <w:drawing>
                          <wp:inline distT="0" distB="0" distL="114300" distR="114300" wp14:anchorId="547FFB73" wp14:editId="4CDE5028">
                            <wp:extent cx="2207895" cy="1518285"/>
                            <wp:effectExtent l="0" t="0" r="1905" b="5715"/>
                            <wp:docPr id="24" name="图片 24" descr="售楼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售楼处1"/>
                                    <pic:cNvPicPr>
                                      <a:picLocks noChangeAspect="1"/>
                                    </pic:cNvPicPr>
                                  </pic:nvPicPr>
                                  <pic:blipFill>
                                    <a:blip r:embed="rId27"/>
                                    <a:srcRect t="-1039" r="11174" b="-476"/>
                                    <a:stretch>
                                      <a:fillRect/>
                                    </a:stretch>
                                  </pic:blipFill>
                                  <pic:spPr>
                                    <a:xfrm>
                                      <a:off x="0" y="0"/>
                                      <a:ext cx="2207895" cy="1518285"/>
                                    </a:xfrm>
                                    <a:prstGeom prst="rect">
                                      <a:avLst/>
                                    </a:prstGeom>
                                  </pic:spPr>
                                </pic:pic>
                              </a:graphicData>
                            </a:graphic>
                          </wp:inline>
                        </w:drawing>
                      </w:r>
                    </w:p>
                  </w:txbxContent>
                </v:textbox>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0" distR="0" wp14:anchorId="47B62833" wp14:editId="3230F9A1">
                <wp:extent cx="2324100" cy="1668780"/>
                <wp:effectExtent l="4445" t="4445" r="18415" b="1841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68780"/>
                        </a:xfrm>
                        <a:prstGeom prst="rect">
                          <a:avLst/>
                        </a:prstGeom>
                        <a:solidFill>
                          <a:srgbClr val="FFFFFF"/>
                        </a:solidFill>
                        <a:ln w="9525">
                          <a:solidFill>
                            <a:srgbClr val="000000"/>
                          </a:solidFill>
                          <a:miter lim="800000"/>
                        </a:ln>
                      </wps:spPr>
                      <wps:txbx>
                        <w:txbxContent>
                          <w:p w14:paraId="02040EA7" w14:textId="77777777" w:rsidR="008B3598" w:rsidRDefault="00E974B5">
                            <w:r>
                              <w:rPr>
                                <w:rFonts w:hint="eastAsia"/>
                                <w:noProof/>
                              </w:rPr>
                              <w:drawing>
                                <wp:inline distT="0" distB="0" distL="114300" distR="114300" wp14:anchorId="07B5DF28" wp14:editId="673EC617">
                                  <wp:extent cx="2134235" cy="1554480"/>
                                  <wp:effectExtent l="0" t="0" r="14605" b="0"/>
                                  <wp:docPr id="25" name="图片 25" descr="售楼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售楼处2"/>
                                          <pic:cNvPicPr>
                                            <a:picLocks noChangeAspect="1"/>
                                          </pic:cNvPicPr>
                                        </pic:nvPicPr>
                                        <pic:blipFill>
                                          <a:blip r:embed="rId28"/>
                                          <a:srcRect l="5434" r="10138"/>
                                          <a:stretch>
                                            <a:fillRect/>
                                          </a:stretch>
                                        </pic:blipFill>
                                        <pic:spPr>
                                          <a:xfrm>
                                            <a:off x="0" y="0"/>
                                            <a:ext cx="2134235" cy="15544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7B62833" id="文本框 11" o:spid="_x0000_s1027" type="#_x0000_t202" style="width:183pt;height:1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">
                <v:textbox>
                  <w:txbxContent>
                    <w:p w14:paraId="02040EA7" w14:textId="77777777" w:rsidR="008B3598" w:rsidRDefault="00E974B5">
                      <w:r>
                        <w:rPr>
                          <w:rFonts w:hint="eastAsia"/>
                          <w:noProof/>
                        </w:rPr>
                        <w:drawing>
                          <wp:inline distT="0" distB="0" distL="114300" distR="114300" wp14:anchorId="07B5DF28" wp14:editId="673EC617">
                            <wp:extent cx="2134235" cy="1554480"/>
                            <wp:effectExtent l="0" t="0" r="14605" b="0"/>
                            <wp:docPr id="25" name="图片 25" descr="售楼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售楼处2"/>
                                    <pic:cNvPicPr>
                                      <a:picLocks noChangeAspect="1"/>
                                    </pic:cNvPicPr>
                                  </pic:nvPicPr>
                                  <pic:blipFill>
                                    <a:blip r:embed="rId28"/>
                                    <a:srcRect l="5434" r="10138"/>
                                    <a:stretch>
                                      <a:fillRect/>
                                    </a:stretch>
                                  </pic:blipFill>
                                  <pic:spPr>
                                    <a:xfrm>
                                      <a:off x="0" y="0"/>
                                      <a:ext cx="2134235" cy="1554480"/>
                                    </a:xfrm>
                                    <a:prstGeom prst="rect">
                                      <a:avLst/>
                                    </a:prstGeom>
                                  </pic:spPr>
                                </pic:pic>
                              </a:graphicData>
                            </a:graphic>
                          </wp:inline>
                        </w:drawing>
                      </w:r>
                    </w:p>
                  </w:txbxContent>
                </v:textbox>
                <w10:anchorlock/>
              </v:shape>
            </w:pict>
          </mc:Fallback>
        </mc:AlternateContent>
      </w:r>
      <w:r>
        <w:rPr>
          <w:rFonts w:ascii="Arial" w:hAnsi="Arial" w:cs="Arial"/>
          <w:sz w:val="21"/>
        </w:rPr>
        <w:t xml:space="preserve">                 </w:t>
      </w:r>
    </w:p>
    <w:p w14:paraId="216EE05B" w14:textId="77777777" w:rsidR="008B3598" w:rsidRDefault="00E974B5">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0" distR="0" wp14:anchorId="1BE56BCF" wp14:editId="4B65A144">
                <wp:extent cx="2346960" cy="1546225"/>
                <wp:effectExtent l="4445" t="4445" r="10795" b="19050"/>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546225"/>
                        </a:xfrm>
                        <a:prstGeom prst="rect">
                          <a:avLst/>
                        </a:prstGeom>
                        <a:solidFill>
                          <a:srgbClr val="FFFFFF"/>
                        </a:solidFill>
                        <a:ln w="9525">
                          <a:solidFill>
                            <a:srgbClr val="000000"/>
                          </a:solidFill>
                          <a:miter lim="800000"/>
                        </a:ln>
                      </wps:spPr>
                      <wps:txbx>
                        <w:txbxContent>
                          <w:p w14:paraId="15751DCD" w14:textId="77777777" w:rsidR="008B3598" w:rsidRDefault="00E974B5">
                            <w:pPr>
                              <w:jc w:val="both"/>
                            </w:pPr>
                            <w:r>
                              <w:rPr>
                                <w:rFonts w:ascii="Arial" w:hAnsi="Arial" w:cs="Arial" w:hint="eastAsia"/>
                                <w:noProof/>
                              </w:rPr>
                              <w:drawing>
                                <wp:inline distT="0" distB="0" distL="114300" distR="114300" wp14:anchorId="6E4241E9" wp14:editId="7EE77483">
                                  <wp:extent cx="2197735" cy="1376045"/>
                                  <wp:effectExtent l="0" t="0" r="12065" b="10795"/>
                                  <wp:docPr id="26" name="图片 26" descr="售楼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售楼处3"/>
                                          <pic:cNvPicPr>
                                            <a:picLocks noChangeAspect="1"/>
                                          </pic:cNvPicPr>
                                        </pic:nvPicPr>
                                        <pic:blipFill>
                                          <a:blip r:embed="rId29"/>
                                          <a:srcRect r="10261"/>
                                          <a:stretch>
                                            <a:fillRect/>
                                          </a:stretch>
                                        </pic:blipFill>
                                        <pic:spPr>
                                          <a:xfrm>
                                            <a:off x="0" y="0"/>
                                            <a:ext cx="2197735" cy="13760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BE56BCF" id="文本框 10" o:spid="_x0000_s1028" type="#_x0000_t202" style="width:184.8pt;height:1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">
                <v:textbox>
                  <w:txbxContent>
                    <w:p w14:paraId="15751DCD" w14:textId="77777777" w:rsidR="008B3598" w:rsidRDefault="00E974B5">
                      <w:pPr>
                        <w:jc w:val="both"/>
                      </w:pPr>
                      <w:r>
                        <w:rPr>
                          <w:rFonts w:ascii="Arial" w:hAnsi="Arial" w:cs="Arial" w:hint="eastAsia"/>
                          <w:noProof/>
                        </w:rPr>
                        <w:drawing>
                          <wp:inline distT="0" distB="0" distL="114300" distR="114300" wp14:anchorId="6E4241E9" wp14:editId="7EE77483">
                            <wp:extent cx="2197735" cy="1376045"/>
                            <wp:effectExtent l="0" t="0" r="12065" b="10795"/>
                            <wp:docPr id="26" name="图片 26" descr="售楼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售楼处3"/>
                                    <pic:cNvPicPr>
                                      <a:picLocks noChangeAspect="1"/>
                                    </pic:cNvPicPr>
                                  </pic:nvPicPr>
                                  <pic:blipFill>
                                    <a:blip r:embed="rId29"/>
                                    <a:srcRect r="10261"/>
                                    <a:stretch>
                                      <a:fillRect/>
                                    </a:stretch>
                                  </pic:blipFill>
                                  <pic:spPr>
                                    <a:xfrm>
                                      <a:off x="0" y="0"/>
                                      <a:ext cx="2197735" cy="1376045"/>
                                    </a:xfrm>
                                    <a:prstGeom prst="rect">
                                      <a:avLst/>
                                    </a:prstGeom>
                                  </pic:spPr>
                                </pic:pic>
                              </a:graphicData>
                            </a:graphic>
                          </wp:inline>
                        </w:drawing>
                      </w:r>
                    </w:p>
                  </w:txbxContent>
                </v:textbox>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0" distR="0" wp14:anchorId="14E888F8" wp14:editId="37DB4EB6">
                <wp:extent cx="2324100" cy="1546225"/>
                <wp:effectExtent l="4445" t="4445" r="18415" b="1905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46225"/>
                        </a:xfrm>
                        <a:prstGeom prst="rect">
                          <a:avLst/>
                        </a:prstGeom>
                        <a:solidFill>
                          <a:srgbClr val="FFFFFF"/>
                        </a:solidFill>
                        <a:ln w="9525">
                          <a:solidFill>
                            <a:srgbClr val="000000"/>
                          </a:solidFill>
                          <a:miter lim="800000"/>
                        </a:ln>
                      </wps:spPr>
                      <wps:txbx>
                        <w:txbxContent>
                          <w:p w14:paraId="60C54276" w14:textId="77777777" w:rsidR="008B3598" w:rsidRDefault="00E974B5">
                            <w:r>
                              <w:rPr>
                                <w:rFonts w:hint="eastAsia"/>
                                <w:noProof/>
                              </w:rPr>
                              <w:drawing>
                                <wp:inline distT="0" distB="0" distL="114300" distR="114300" wp14:anchorId="106DC2F3" wp14:editId="5DDC9368">
                                  <wp:extent cx="2184400" cy="1368425"/>
                                  <wp:effectExtent l="0" t="0" r="10160" b="3175"/>
                                  <wp:docPr id="27" name="图片 27" descr="售楼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售楼处4"/>
                                          <pic:cNvPicPr>
                                            <a:picLocks noChangeAspect="1"/>
                                          </pic:cNvPicPr>
                                        </pic:nvPicPr>
                                        <pic:blipFill>
                                          <a:blip r:embed="rId30"/>
                                          <a:srcRect r="9777"/>
                                          <a:stretch>
                                            <a:fillRect/>
                                          </a:stretch>
                                        </pic:blipFill>
                                        <pic:spPr>
                                          <a:xfrm>
                                            <a:off x="0" y="0"/>
                                            <a:ext cx="2184400" cy="13684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4E888F8" id="文本框 7" o:spid="_x0000_s1029" type="#_x0000_t202" style="width:183pt;height:1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">
                <v:textbox>
                  <w:txbxContent>
                    <w:p w14:paraId="60C54276" w14:textId="77777777" w:rsidR="008B3598" w:rsidRDefault="00E974B5">
                      <w:r>
                        <w:rPr>
                          <w:rFonts w:hint="eastAsia"/>
                          <w:noProof/>
                        </w:rPr>
                        <w:drawing>
                          <wp:inline distT="0" distB="0" distL="114300" distR="114300" wp14:anchorId="106DC2F3" wp14:editId="5DDC9368">
                            <wp:extent cx="2184400" cy="1368425"/>
                            <wp:effectExtent l="0" t="0" r="10160" b="3175"/>
                            <wp:docPr id="27" name="图片 27" descr="售楼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售楼处4"/>
                                    <pic:cNvPicPr>
                                      <a:picLocks noChangeAspect="1"/>
                                    </pic:cNvPicPr>
                                  </pic:nvPicPr>
                                  <pic:blipFill>
                                    <a:blip r:embed="rId30"/>
                                    <a:srcRect r="9777"/>
                                    <a:stretch>
                                      <a:fillRect/>
                                    </a:stretch>
                                  </pic:blipFill>
                                  <pic:spPr>
                                    <a:xfrm>
                                      <a:off x="0" y="0"/>
                                      <a:ext cx="2184400" cy="1368425"/>
                                    </a:xfrm>
                                    <a:prstGeom prst="rect">
                                      <a:avLst/>
                                    </a:prstGeom>
                                  </pic:spPr>
                                </pic:pic>
                              </a:graphicData>
                            </a:graphic>
                          </wp:inline>
                        </w:drawing>
                      </w:r>
                    </w:p>
                  </w:txbxContent>
                </v:textbox>
                <w10:anchorlock/>
              </v:shape>
            </w:pict>
          </mc:Fallback>
        </mc:AlternateContent>
      </w:r>
    </w:p>
    <w:p w14:paraId="35A1C48C" w14:textId="77777777" w:rsidR="008B3598" w:rsidRDefault="008B3598">
      <w:pPr>
        <w:spacing w:line="360" w:lineRule="auto"/>
        <w:ind w:firstLineChars="200" w:firstLine="420"/>
        <w:rPr>
          <w:rFonts w:ascii="Arial" w:hAnsi="Arial" w:cs="Arial"/>
          <w:color w:val="000000" w:themeColor="text1"/>
          <w:sz w:val="21"/>
          <w:szCs w:val="21"/>
        </w:rPr>
      </w:pPr>
    </w:p>
    <w:p w14:paraId="19FDFF43" w14:textId="77777777" w:rsidR="008B3598" w:rsidRDefault="00E974B5">
      <w:pPr>
        <w:spacing w:line="36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2</w:t>
      </w:r>
      <w:r>
        <w:rPr>
          <w:rFonts w:ascii="Arial" w:hAnsi="Arial" w:cs="Arial"/>
          <w:color w:val="000000" w:themeColor="text1"/>
          <w:sz w:val="21"/>
          <w:szCs w:val="21"/>
        </w:rPr>
        <w:t>、</w:t>
      </w:r>
      <w:r>
        <w:rPr>
          <w:rFonts w:ascii="Arial" w:hAnsi="Arial" w:cs="Arial" w:hint="eastAsia"/>
          <w:color w:val="000000" w:themeColor="text1"/>
          <w:sz w:val="21"/>
          <w:szCs w:val="21"/>
        </w:rPr>
        <w:t>大区桩基施工：完成桩基施工</w:t>
      </w:r>
      <w:r>
        <w:rPr>
          <w:rFonts w:ascii="Arial" w:hAnsi="Arial" w:cs="Arial" w:hint="eastAsia"/>
          <w:color w:val="000000" w:themeColor="text1"/>
          <w:sz w:val="21"/>
          <w:szCs w:val="21"/>
        </w:rPr>
        <w:t>74/74</w:t>
      </w:r>
      <w:r>
        <w:rPr>
          <w:rFonts w:ascii="Arial" w:hAnsi="Arial" w:cs="Arial" w:hint="eastAsia"/>
          <w:color w:val="000000" w:themeColor="text1"/>
          <w:sz w:val="21"/>
          <w:szCs w:val="21"/>
        </w:rPr>
        <w:t>根；</w:t>
      </w:r>
      <w:r>
        <w:rPr>
          <w:rFonts w:ascii="Arial" w:hAnsi="Arial" w:cs="Arial"/>
          <w:color w:val="000000" w:themeColor="text1"/>
          <w:sz w:val="21"/>
          <w:szCs w:val="21"/>
        </w:rPr>
        <w:t>白地地块桩基施工</w:t>
      </w:r>
      <w:r>
        <w:rPr>
          <w:rFonts w:ascii="Arial" w:hAnsi="Arial" w:cs="Arial"/>
          <w:color w:val="000000" w:themeColor="text1"/>
          <w:sz w:val="21"/>
          <w:szCs w:val="21"/>
        </w:rPr>
        <w:t>C3-7/</w:t>
      </w:r>
      <w:r>
        <w:rPr>
          <w:rFonts w:ascii="Arial" w:hAnsi="Arial" w:cs="Arial"/>
          <w:color w:val="000000" w:themeColor="text1"/>
          <w:sz w:val="21"/>
          <w:szCs w:val="21"/>
        </w:rPr>
        <w:t>支护：</w:t>
      </w:r>
      <w:r>
        <w:rPr>
          <w:rFonts w:ascii="Arial" w:hAnsi="Arial" w:cs="Arial" w:hint="eastAsia"/>
          <w:color w:val="000000" w:themeColor="text1"/>
          <w:sz w:val="21"/>
          <w:szCs w:val="21"/>
        </w:rPr>
        <w:t>支护桩</w:t>
      </w:r>
      <w:r>
        <w:rPr>
          <w:rFonts w:ascii="Arial" w:hAnsi="Arial" w:cs="Arial" w:hint="eastAsia"/>
          <w:color w:val="000000" w:themeColor="text1"/>
          <w:sz w:val="21"/>
          <w:szCs w:val="21"/>
        </w:rPr>
        <w:t>199</w:t>
      </w:r>
      <w:r>
        <w:rPr>
          <w:rFonts w:ascii="Arial" w:hAnsi="Arial" w:cs="Arial"/>
          <w:color w:val="000000" w:themeColor="text1"/>
          <w:sz w:val="21"/>
          <w:szCs w:val="21"/>
        </w:rPr>
        <w:t xml:space="preserve"> </w:t>
      </w:r>
      <w:r>
        <w:rPr>
          <w:rFonts w:ascii="Arial" w:hAnsi="Arial" w:cs="Arial"/>
          <w:color w:val="000000" w:themeColor="text1"/>
          <w:sz w:val="21"/>
          <w:szCs w:val="21"/>
        </w:rPr>
        <w:t>幅</w:t>
      </w:r>
      <w:r>
        <w:rPr>
          <w:rFonts w:ascii="Arial" w:hAnsi="Arial" w:cs="Arial"/>
          <w:color w:val="000000" w:themeColor="text1"/>
          <w:sz w:val="21"/>
          <w:szCs w:val="21"/>
        </w:rPr>
        <w:t>/</w:t>
      </w:r>
      <w:r>
        <w:rPr>
          <w:rFonts w:ascii="Arial" w:hAnsi="Arial" w:cs="Arial" w:hint="eastAsia"/>
          <w:color w:val="000000" w:themeColor="text1"/>
          <w:sz w:val="21"/>
          <w:szCs w:val="21"/>
        </w:rPr>
        <w:t>729</w:t>
      </w:r>
      <w:r>
        <w:rPr>
          <w:rFonts w:ascii="Arial" w:hAnsi="Arial" w:cs="Arial"/>
          <w:color w:val="000000" w:themeColor="text1"/>
          <w:sz w:val="21"/>
          <w:szCs w:val="21"/>
        </w:rPr>
        <w:t>幅，单轴</w:t>
      </w:r>
      <w:r>
        <w:rPr>
          <w:rFonts w:ascii="Arial" w:hAnsi="Arial" w:cs="Arial"/>
          <w:color w:val="000000" w:themeColor="text1"/>
          <w:sz w:val="21"/>
          <w:szCs w:val="21"/>
        </w:rPr>
        <w:t xml:space="preserve"> </w:t>
      </w:r>
      <w:r>
        <w:rPr>
          <w:rFonts w:ascii="Arial" w:hAnsi="Arial" w:cs="Arial" w:hint="eastAsia"/>
          <w:color w:val="000000" w:themeColor="text1"/>
          <w:sz w:val="21"/>
          <w:szCs w:val="21"/>
        </w:rPr>
        <w:t>613</w:t>
      </w:r>
      <w:r>
        <w:rPr>
          <w:rFonts w:ascii="Arial" w:hAnsi="Arial" w:cs="Arial"/>
          <w:color w:val="000000" w:themeColor="text1"/>
          <w:sz w:val="21"/>
          <w:szCs w:val="21"/>
        </w:rPr>
        <w:t xml:space="preserve">/1577 </w:t>
      </w:r>
      <w:r>
        <w:rPr>
          <w:rFonts w:ascii="Arial" w:hAnsi="Arial" w:cs="Arial"/>
          <w:color w:val="000000" w:themeColor="text1"/>
          <w:sz w:val="21"/>
          <w:szCs w:val="21"/>
        </w:rPr>
        <w:t>根；桩基</w:t>
      </w:r>
      <w:r>
        <w:rPr>
          <w:rFonts w:ascii="Arial" w:hAnsi="Arial" w:cs="Arial" w:hint="eastAsia"/>
          <w:color w:val="000000" w:themeColor="text1"/>
          <w:sz w:val="21"/>
          <w:szCs w:val="21"/>
        </w:rPr>
        <w:t>116/449</w:t>
      </w:r>
      <w:r>
        <w:rPr>
          <w:rFonts w:ascii="Arial" w:hAnsi="Arial" w:cs="Arial" w:hint="eastAsia"/>
          <w:color w:val="000000" w:themeColor="text1"/>
          <w:sz w:val="21"/>
          <w:szCs w:val="21"/>
        </w:rPr>
        <w:t>根。</w:t>
      </w:r>
    </w:p>
    <w:p w14:paraId="40365CFF" w14:textId="77777777" w:rsidR="008B3598" w:rsidRDefault="00E974B5">
      <w:pPr>
        <w:pStyle w:val="af1"/>
        <w:tabs>
          <w:tab w:val="right" w:pos="7676"/>
        </w:tabs>
        <w:spacing w:after="0" w:line="360" w:lineRule="auto"/>
        <w:ind w:firstLineChars="200"/>
        <w:rPr>
          <w:rFonts w:ascii="Arial" w:hAnsi="Arial" w:cs="Arial"/>
          <w:bCs/>
          <w:szCs w:val="21"/>
        </w:rPr>
      </w:pPr>
      <w:r>
        <w:rPr>
          <w:rFonts w:ascii="Arial" w:hAnsi="Arial" w:cs="Arial"/>
          <w:noProof/>
        </w:rPr>
        <mc:AlternateContent>
          <mc:Choice Requires="wps">
            <w:drawing>
              <wp:inline distT="0" distB="0" distL="0" distR="0" wp14:anchorId="736773EE" wp14:editId="62D76D2A">
                <wp:extent cx="2317115" cy="1748155"/>
                <wp:effectExtent l="4445" t="4445" r="10160" b="1524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1748155"/>
                        </a:xfrm>
                        <a:prstGeom prst="rect">
                          <a:avLst/>
                        </a:prstGeom>
                        <a:solidFill>
                          <a:srgbClr val="FFFFFF"/>
                        </a:solidFill>
                        <a:ln w="9525">
                          <a:solidFill>
                            <a:srgbClr val="000000"/>
                          </a:solidFill>
                          <a:miter lim="800000"/>
                        </a:ln>
                      </wps:spPr>
                      <wps:txbx>
                        <w:txbxContent>
                          <w:p w14:paraId="5AE44A93" w14:textId="77777777" w:rsidR="008B3598" w:rsidRDefault="00E974B5">
                            <w:r>
                              <w:rPr>
                                <w:rFonts w:hint="eastAsia"/>
                                <w:noProof/>
                              </w:rPr>
                              <w:drawing>
                                <wp:inline distT="0" distB="0" distL="114300" distR="114300" wp14:anchorId="720FE049" wp14:editId="661C32C0">
                                  <wp:extent cx="2179320" cy="1581150"/>
                                  <wp:effectExtent l="0" t="0" r="0" b="3810"/>
                                  <wp:docPr id="29" name="图片 29" descr="37003560040870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70035600408702290"/>
                                          <pic:cNvPicPr>
                                            <a:picLocks noChangeAspect="1"/>
                                          </pic:cNvPicPr>
                                        </pic:nvPicPr>
                                        <pic:blipFill>
                                          <a:blip r:embed="rId31"/>
                                          <a:stretch>
                                            <a:fillRect/>
                                          </a:stretch>
                                        </pic:blipFill>
                                        <pic:spPr>
                                          <a:xfrm>
                                            <a:off x="0" y="0"/>
                                            <a:ext cx="2179320" cy="15811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36773EE" id="文本框 2" o:spid="_x0000_s1030" type="#_x0000_t202" style="width:182.45pt;height:1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">
                <v:textbox>
                  <w:txbxContent>
                    <w:p w14:paraId="5AE44A93" w14:textId="77777777" w:rsidR="008B3598" w:rsidRDefault="00E974B5">
                      <w:r>
                        <w:rPr>
                          <w:rFonts w:hint="eastAsia"/>
                          <w:noProof/>
                        </w:rPr>
                        <w:drawing>
                          <wp:inline distT="0" distB="0" distL="114300" distR="114300" wp14:anchorId="720FE049" wp14:editId="661C32C0">
                            <wp:extent cx="2179320" cy="1581150"/>
                            <wp:effectExtent l="0" t="0" r="0" b="3810"/>
                            <wp:docPr id="29" name="图片 29" descr="37003560040870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70035600408702290"/>
                                    <pic:cNvPicPr>
                                      <a:picLocks noChangeAspect="1"/>
                                    </pic:cNvPicPr>
                                  </pic:nvPicPr>
                                  <pic:blipFill>
                                    <a:blip r:embed="rId31"/>
                                    <a:stretch>
                                      <a:fillRect/>
                                    </a:stretch>
                                  </pic:blipFill>
                                  <pic:spPr>
                                    <a:xfrm>
                                      <a:off x="0" y="0"/>
                                      <a:ext cx="2179320" cy="1581150"/>
                                    </a:xfrm>
                                    <a:prstGeom prst="rect">
                                      <a:avLst/>
                                    </a:prstGeom>
                                  </pic:spPr>
                                </pic:pic>
                              </a:graphicData>
                            </a:graphic>
                          </wp:inline>
                        </w:drawing>
                      </w:r>
                    </w:p>
                  </w:txbxContent>
                </v:textbox>
                <w10:anchorlock/>
              </v:shape>
            </w:pict>
          </mc:Fallback>
        </mc:AlternateContent>
      </w:r>
      <w:r>
        <w:rPr>
          <w:rFonts w:ascii="Arial" w:hAnsi="Arial" w:cs="Arial"/>
          <w:bCs/>
          <w:szCs w:val="21"/>
        </w:rPr>
        <w:tab/>
        <w:t xml:space="preserve">        </w:t>
      </w:r>
      <w:r>
        <w:rPr>
          <w:rFonts w:ascii="Arial" w:hAnsi="Arial" w:cs="Arial"/>
          <w:noProof/>
        </w:rPr>
        <mc:AlternateContent>
          <mc:Choice Requires="wps">
            <w:drawing>
              <wp:inline distT="0" distB="0" distL="0" distR="0" wp14:anchorId="7D83E043" wp14:editId="473F5BC8">
                <wp:extent cx="2324100" cy="1747520"/>
                <wp:effectExtent l="4445" t="4445" r="18415" b="15875"/>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47520"/>
                        </a:xfrm>
                        <a:prstGeom prst="rect">
                          <a:avLst/>
                        </a:prstGeom>
                        <a:solidFill>
                          <a:srgbClr val="FFFFFF"/>
                        </a:solidFill>
                        <a:ln w="9525">
                          <a:solidFill>
                            <a:srgbClr val="000000"/>
                          </a:solidFill>
                          <a:miter lim="800000"/>
                        </a:ln>
                      </wps:spPr>
                      <wps:txbx>
                        <w:txbxContent>
                          <w:p w14:paraId="4612C4A3" w14:textId="77777777" w:rsidR="008B3598" w:rsidRDefault="00E974B5">
                            <w:r>
                              <w:rPr>
                                <w:rFonts w:hint="eastAsia"/>
                                <w:noProof/>
                              </w:rPr>
                              <w:drawing>
                                <wp:inline distT="0" distB="0" distL="114300" distR="114300" wp14:anchorId="62D3CEAF" wp14:editId="72ACEEBB">
                                  <wp:extent cx="2128520" cy="1574800"/>
                                  <wp:effectExtent l="0" t="0" r="5080" b="10160"/>
                                  <wp:docPr id="30" name="图片 30" descr="9059106765303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0591067653038764"/>
                                          <pic:cNvPicPr>
                                            <a:picLocks noChangeAspect="1"/>
                                          </pic:cNvPicPr>
                                        </pic:nvPicPr>
                                        <pic:blipFill>
                                          <a:blip r:embed="rId32"/>
                                          <a:stretch>
                                            <a:fillRect/>
                                          </a:stretch>
                                        </pic:blipFill>
                                        <pic:spPr>
                                          <a:xfrm>
                                            <a:off x="0" y="0"/>
                                            <a:ext cx="2128520" cy="1574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D83E043" id="文本框 1" o:spid="_x0000_s1031" type="#_x0000_t202" style="width:183pt;height:1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">
                <v:textbox>
                  <w:txbxContent>
                    <w:p w14:paraId="4612C4A3" w14:textId="77777777" w:rsidR="008B3598" w:rsidRDefault="00E974B5">
                      <w:r>
                        <w:rPr>
                          <w:rFonts w:hint="eastAsia"/>
                          <w:noProof/>
                        </w:rPr>
                        <w:drawing>
                          <wp:inline distT="0" distB="0" distL="114300" distR="114300" wp14:anchorId="62D3CEAF" wp14:editId="72ACEEBB">
                            <wp:extent cx="2128520" cy="1574800"/>
                            <wp:effectExtent l="0" t="0" r="5080" b="10160"/>
                            <wp:docPr id="30" name="图片 30" descr="9059106765303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0591067653038764"/>
                                    <pic:cNvPicPr>
                                      <a:picLocks noChangeAspect="1"/>
                                    </pic:cNvPicPr>
                                  </pic:nvPicPr>
                                  <pic:blipFill>
                                    <a:blip r:embed="rId32"/>
                                    <a:stretch>
                                      <a:fillRect/>
                                    </a:stretch>
                                  </pic:blipFill>
                                  <pic:spPr>
                                    <a:xfrm>
                                      <a:off x="0" y="0"/>
                                      <a:ext cx="2128520" cy="1574800"/>
                                    </a:xfrm>
                                    <a:prstGeom prst="rect">
                                      <a:avLst/>
                                    </a:prstGeom>
                                  </pic:spPr>
                                </pic:pic>
                              </a:graphicData>
                            </a:graphic>
                          </wp:inline>
                        </w:drawing>
                      </w:r>
                    </w:p>
                  </w:txbxContent>
                </v:textbox>
                <w10:anchorlock/>
              </v:shape>
            </w:pict>
          </mc:Fallback>
        </mc:AlternateContent>
      </w:r>
      <w:r>
        <w:rPr>
          <w:rFonts w:ascii="Arial" w:hAnsi="Arial" w:cs="Arial"/>
          <w:bCs/>
          <w:szCs w:val="21"/>
        </w:rPr>
        <w:br w:type="page"/>
      </w:r>
    </w:p>
    <w:p w14:paraId="009A6A33" w14:textId="77777777" w:rsidR="008B3598" w:rsidRDefault="00E974B5">
      <w:pPr>
        <w:spacing w:line="360" w:lineRule="auto"/>
        <w:jc w:val="both"/>
        <w:rPr>
          <w:rFonts w:ascii="Arial" w:hAnsi="Arial" w:cs="Arial"/>
          <w:b/>
        </w:rPr>
      </w:pPr>
      <w:r>
        <w:rPr>
          <w:rFonts w:ascii="Arial" w:hAnsi="Arial" w:cs="Arial"/>
          <w:b/>
        </w:rPr>
        <w:lastRenderedPageBreak/>
        <w:t>附件十：项目公司月度财务报表</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1408"/>
        <w:gridCol w:w="635"/>
        <w:gridCol w:w="751"/>
        <w:gridCol w:w="749"/>
        <w:gridCol w:w="1369"/>
        <w:gridCol w:w="491"/>
        <w:gridCol w:w="927"/>
        <w:gridCol w:w="1161"/>
        <w:gridCol w:w="256"/>
      </w:tblGrid>
      <w:tr w:rsidR="008B3598" w14:paraId="02EF6D59" w14:textId="77777777">
        <w:trPr>
          <w:trHeight w:val="412"/>
        </w:trPr>
        <w:tc>
          <w:tcPr>
            <w:tcW w:w="9651" w:type="dxa"/>
            <w:gridSpan w:val="10"/>
            <w:shd w:val="clear" w:color="auto" w:fill="auto"/>
            <w:noWrap/>
            <w:vAlign w:val="center"/>
          </w:tcPr>
          <w:p w14:paraId="3EE8C58C" w14:textId="77777777" w:rsidR="008B3598" w:rsidRDefault="00E974B5">
            <w:pPr>
              <w:jc w:val="center"/>
              <w:textAlignment w:val="center"/>
              <w:rPr>
                <w:rFonts w:ascii="Arial" w:hAnsi="Arial" w:cs="Arial"/>
                <w:b/>
                <w:bCs/>
                <w:sz w:val="15"/>
                <w:szCs w:val="15"/>
              </w:rPr>
            </w:pPr>
            <w:r>
              <w:rPr>
                <w:rFonts w:ascii="Arial" w:hAnsi="Arial" w:cs="Arial"/>
                <w:b/>
                <w:bCs/>
                <w:sz w:val="15"/>
                <w:szCs w:val="15"/>
                <w:lang w:bidi="ar"/>
              </w:rPr>
              <w:t>资产负债表</w:t>
            </w:r>
          </w:p>
        </w:tc>
      </w:tr>
      <w:tr w:rsidR="008B3598" w14:paraId="5B54650D" w14:textId="77777777">
        <w:trPr>
          <w:trHeight w:val="294"/>
        </w:trPr>
        <w:tc>
          <w:tcPr>
            <w:tcW w:w="4698" w:type="dxa"/>
            <w:gridSpan w:val="4"/>
            <w:shd w:val="clear" w:color="auto" w:fill="auto"/>
            <w:noWrap/>
            <w:vAlign w:val="center"/>
          </w:tcPr>
          <w:p w14:paraId="364293F9" w14:textId="77777777" w:rsidR="008B3598" w:rsidRDefault="00E974B5">
            <w:pPr>
              <w:rPr>
                <w:rFonts w:ascii="Arial" w:hAnsi="Arial" w:cs="Arial"/>
                <w:b/>
                <w:bCs/>
                <w:sz w:val="15"/>
                <w:szCs w:val="15"/>
              </w:rPr>
            </w:pPr>
            <w:r>
              <w:rPr>
                <w:rFonts w:ascii="Arial" w:hAnsi="Arial" w:cs="Arial"/>
                <w:b/>
                <w:bCs/>
                <w:sz w:val="15"/>
                <w:szCs w:val="15"/>
                <w:lang w:bidi="ar"/>
              </w:rPr>
              <w:t>单位</w:t>
            </w:r>
            <w:r>
              <w:rPr>
                <w:rFonts w:ascii="Arial" w:hAnsi="Arial" w:cs="Arial"/>
                <w:b/>
                <w:bCs/>
                <w:sz w:val="15"/>
                <w:szCs w:val="15"/>
                <w:lang w:bidi="ar"/>
              </w:rPr>
              <w:t>:</w:t>
            </w:r>
            <w:r>
              <w:rPr>
                <w:rFonts w:ascii="Arial" w:hAnsi="Arial" w:cs="Arial"/>
                <w:b/>
                <w:bCs/>
                <w:sz w:val="15"/>
                <w:szCs w:val="15"/>
                <w:lang w:bidi="ar"/>
              </w:rPr>
              <w:t>福州首融房地产开发有限公司</w:t>
            </w:r>
          </w:p>
        </w:tc>
        <w:tc>
          <w:tcPr>
            <w:tcW w:w="4953" w:type="dxa"/>
            <w:gridSpan w:val="6"/>
            <w:shd w:val="clear" w:color="auto" w:fill="auto"/>
            <w:noWrap/>
            <w:vAlign w:val="center"/>
          </w:tcPr>
          <w:p w14:paraId="33338A7B" w14:textId="77777777" w:rsidR="008B3598" w:rsidRDefault="00E974B5">
            <w:pPr>
              <w:rPr>
                <w:rFonts w:ascii="Arial" w:hAnsi="Arial" w:cs="Arial"/>
                <w:b/>
                <w:bCs/>
                <w:sz w:val="15"/>
                <w:szCs w:val="15"/>
              </w:rPr>
            </w:pPr>
            <w:r>
              <w:rPr>
                <w:rFonts w:ascii="Arial" w:hAnsi="Arial" w:cs="Arial"/>
                <w:b/>
                <w:bCs/>
                <w:sz w:val="15"/>
                <w:szCs w:val="15"/>
                <w:lang w:bidi="ar"/>
              </w:rPr>
              <w:t>日期</w:t>
            </w:r>
            <w:r>
              <w:rPr>
                <w:rFonts w:ascii="Arial" w:hAnsi="Arial" w:cs="Arial"/>
                <w:b/>
                <w:bCs/>
                <w:sz w:val="15"/>
                <w:szCs w:val="15"/>
                <w:lang w:bidi="ar"/>
              </w:rPr>
              <w:t>:2021-0</w:t>
            </w:r>
            <w:r>
              <w:rPr>
                <w:rFonts w:ascii="Arial" w:hAnsi="Arial" w:cs="Arial" w:hint="eastAsia"/>
                <w:b/>
                <w:bCs/>
                <w:sz w:val="15"/>
                <w:szCs w:val="15"/>
                <w:lang w:bidi="ar"/>
              </w:rPr>
              <w:t>4</w:t>
            </w:r>
            <w:r>
              <w:rPr>
                <w:rFonts w:ascii="Arial" w:hAnsi="Arial" w:cs="Arial"/>
                <w:b/>
                <w:bCs/>
                <w:sz w:val="15"/>
                <w:szCs w:val="15"/>
                <w:lang w:bidi="ar"/>
              </w:rPr>
              <w:t>-3</w:t>
            </w:r>
            <w:r>
              <w:rPr>
                <w:rFonts w:ascii="Arial" w:hAnsi="Arial" w:cs="Arial" w:hint="eastAsia"/>
                <w:b/>
                <w:bCs/>
                <w:sz w:val="15"/>
                <w:szCs w:val="15"/>
                <w:lang w:bidi="ar"/>
              </w:rPr>
              <w:t>0</w:t>
            </w:r>
          </w:p>
        </w:tc>
      </w:tr>
      <w:tr w:rsidR="008B3598" w14:paraId="3643F503" w14:textId="77777777">
        <w:trPr>
          <w:trHeight w:val="339"/>
        </w:trPr>
        <w:tc>
          <w:tcPr>
            <w:tcW w:w="1904" w:type="dxa"/>
            <w:shd w:val="clear" w:color="auto" w:fill="auto"/>
            <w:noWrap/>
            <w:vAlign w:val="center"/>
          </w:tcPr>
          <w:p w14:paraId="4FB591CB" w14:textId="77777777" w:rsidR="008B3598" w:rsidRDefault="00E974B5">
            <w:pPr>
              <w:jc w:val="center"/>
              <w:textAlignment w:val="center"/>
              <w:rPr>
                <w:rFonts w:ascii="Arial" w:hAnsi="Arial" w:cs="Arial"/>
                <w:b/>
                <w:bCs/>
                <w:sz w:val="15"/>
                <w:szCs w:val="15"/>
              </w:rPr>
            </w:pPr>
            <w:r>
              <w:rPr>
                <w:rFonts w:ascii="Arial" w:hAnsi="Arial" w:cs="Arial"/>
                <w:b/>
                <w:bCs/>
                <w:sz w:val="15"/>
                <w:szCs w:val="15"/>
                <w:lang w:bidi="ar"/>
              </w:rPr>
              <w:t>项</w:t>
            </w:r>
            <w:r>
              <w:rPr>
                <w:rFonts w:ascii="Arial" w:hAnsi="Arial" w:cs="Arial"/>
                <w:b/>
                <w:bCs/>
                <w:sz w:val="15"/>
                <w:szCs w:val="15"/>
                <w:lang w:bidi="ar"/>
              </w:rPr>
              <w:t xml:space="preserve">   </w:t>
            </w:r>
            <w:r>
              <w:rPr>
                <w:rFonts w:ascii="Arial" w:hAnsi="Arial" w:cs="Arial"/>
                <w:b/>
                <w:bCs/>
                <w:sz w:val="15"/>
                <w:szCs w:val="15"/>
                <w:lang w:bidi="ar"/>
              </w:rPr>
              <w:t>目</w:t>
            </w:r>
          </w:p>
        </w:tc>
        <w:tc>
          <w:tcPr>
            <w:tcW w:w="1408" w:type="dxa"/>
            <w:shd w:val="clear" w:color="auto" w:fill="auto"/>
            <w:noWrap/>
            <w:vAlign w:val="center"/>
          </w:tcPr>
          <w:p w14:paraId="03A6EC12" w14:textId="77777777" w:rsidR="008B3598" w:rsidRDefault="00E974B5">
            <w:pPr>
              <w:jc w:val="center"/>
              <w:textAlignment w:val="center"/>
              <w:rPr>
                <w:rFonts w:ascii="Arial" w:hAnsi="Arial" w:cs="Arial"/>
                <w:b/>
                <w:bCs/>
                <w:sz w:val="15"/>
                <w:szCs w:val="15"/>
              </w:rPr>
            </w:pPr>
            <w:r>
              <w:rPr>
                <w:rFonts w:ascii="Arial" w:hAnsi="Arial" w:cs="Arial"/>
                <w:b/>
                <w:bCs/>
                <w:sz w:val="15"/>
                <w:szCs w:val="15"/>
                <w:lang w:bidi="ar"/>
              </w:rPr>
              <w:t>期末数</w:t>
            </w:r>
          </w:p>
        </w:tc>
        <w:tc>
          <w:tcPr>
            <w:tcW w:w="1386" w:type="dxa"/>
            <w:gridSpan w:val="2"/>
            <w:shd w:val="clear" w:color="auto" w:fill="auto"/>
            <w:noWrap/>
            <w:vAlign w:val="center"/>
          </w:tcPr>
          <w:p w14:paraId="35BB216B" w14:textId="77777777" w:rsidR="008B3598" w:rsidRDefault="00E974B5">
            <w:pPr>
              <w:jc w:val="center"/>
              <w:textAlignment w:val="center"/>
              <w:rPr>
                <w:rFonts w:ascii="Arial" w:hAnsi="Arial" w:cs="Arial"/>
                <w:b/>
                <w:bCs/>
                <w:sz w:val="15"/>
                <w:szCs w:val="15"/>
              </w:rPr>
            </w:pPr>
            <w:r>
              <w:rPr>
                <w:rFonts w:ascii="Arial" w:hAnsi="Arial" w:cs="Arial"/>
                <w:b/>
                <w:bCs/>
                <w:sz w:val="15"/>
                <w:szCs w:val="15"/>
                <w:lang w:bidi="ar"/>
              </w:rPr>
              <w:t>年初数</w:t>
            </w:r>
          </w:p>
        </w:tc>
        <w:tc>
          <w:tcPr>
            <w:tcW w:w="2118" w:type="dxa"/>
            <w:gridSpan w:val="2"/>
            <w:shd w:val="clear" w:color="auto" w:fill="auto"/>
            <w:noWrap/>
            <w:vAlign w:val="center"/>
          </w:tcPr>
          <w:p w14:paraId="66FDC628" w14:textId="77777777" w:rsidR="008B3598" w:rsidRDefault="00E974B5">
            <w:pPr>
              <w:jc w:val="center"/>
              <w:textAlignment w:val="center"/>
              <w:rPr>
                <w:rFonts w:ascii="Arial" w:hAnsi="Arial" w:cs="Arial"/>
                <w:b/>
                <w:bCs/>
                <w:sz w:val="15"/>
                <w:szCs w:val="15"/>
              </w:rPr>
            </w:pPr>
            <w:r>
              <w:rPr>
                <w:rFonts w:ascii="Arial" w:hAnsi="Arial" w:cs="Arial"/>
                <w:b/>
                <w:bCs/>
                <w:sz w:val="15"/>
                <w:szCs w:val="15"/>
                <w:lang w:bidi="ar"/>
              </w:rPr>
              <w:t>项</w:t>
            </w:r>
            <w:r>
              <w:rPr>
                <w:rFonts w:ascii="Arial" w:hAnsi="Arial" w:cs="Arial"/>
                <w:b/>
                <w:bCs/>
                <w:sz w:val="15"/>
                <w:szCs w:val="15"/>
                <w:lang w:bidi="ar"/>
              </w:rPr>
              <w:t xml:space="preserve">   </w:t>
            </w:r>
            <w:r>
              <w:rPr>
                <w:rFonts w:ascii="Arial" w:hAnsi="Arial" w:cs="Arial"/>
                <w:b/>
                <w:bCs/>
                <w:sz w:val="15"/>
                <w:szCs w:val="15"/>
                <w:lang w:bidi="ar"/>
              </w:rPr>
              <w:t>目</w:t>
            </w:r>
          </w:p>
        </w:tc>
        <w:tc>
          <w:tcPr>
            <w:tcW w:w="1418" w:type="dxa"/>
            <w:gridSpan w:val="2"/>
            <w:shd w:val="clear" w:color="auto" w:fill="auto"/>
            <w:noWrap/>
            <w:vAlign w:val="center"/>
          </w:tcPr>
          <w:p w14:paraId="30A7E6E4" w14:textId="77777777" w:rsidR="008B3598" w:rsidRDefault="00E974B5">
            <w:pPr>
              <w:jc w:val="center"/>
              <w:textAlignment w:val="center"/>
              <w:rPr>
                <w:rFonts w:ascii="Arial" w:hAnsi="Arial" w:cs="Arial"/>
                <w:b/>
                <w:bCs/>
                <w:sz w:val="15"/>
                <w:szCs w:val="15"/>
              </w:rPr>
            </w:pPr>
            <w:r>
              <w:rPr>
                <w:rFonts w:ascii="Arial" w:hAnsi="Arial" w:cs="Arial"/>
                <w:b/>
                <w:bCs/>
                <w:sz w:val="15"/>
                <w:szCs w:val="15"/>
                <w:lang w:bidi="ar"/>
              </w:rPr>
              <w:t>期末数</w:t>
            </w:r>
          </w:p>
        </w:tc>
        <w:tc>
          <w:tcPr>
            <w:tcW w:w="1417" w:type="dxa"/>
            <w:gridSpan w:val="2"/>
            <w:shd w:val="clear" w:color="auto" w:fill="auto"/>
            <w:noWrap/>
            <w:vAlign w:val="center"/>
          </w:tcPr>
          <w:p w14:paraId="3451840F" w14:textId="77777777" w:rsidR="008B3598" w:rsidRDefault="00E974B5">
            <w:pPr>
              <w:jc w:val="center"/>
              <w:textAlignment w:val="center"/>
              <w:rPr>
                <w:rFonts w:ascii="Arial" w:hAnsi="Arial" w:cs="Arial"/>
                <w:b/>
                <w:bCs/>
                <w:sz w:val="15"/>
                <w:szCs w:val="15"/>
              </w:rPr>
            </w:pPr>
            <w:r>
              <w:rPr>
                <w:rFonts w:ascii="Arial" w:hAnsi="Arial" w:cs="Arial"/>
                <w:b/>
                <w:bCs/>
                <w:sz w:val="15"/>
                <w:szCs w:val="15"/>
                <w:lang w:bidi="ar"/>
              </w:rPr>
              <w:t>年初数</w:t>
            </w:r>
          </w:p>
        </w:tc>
      </w:tr>
      <w:tr w:rsidR="008B3598" w14:paraId="4CC83F64" w14:textId="77777777">
        <w:trPr>
          <w:trHeight w:val="339"/>
        </w:trPr>
        <w:tc>
          <w:tcPr>
            <w:tcW w:w="1904" w:type="dxa"/>
            <w:shd w:val="clear" w:color="auto" w:fill="auto"/>
            <w:noWrap/>
            <w:vAlign w:val="center"/>
          </w:tcPr>
          <w:p w14:paraId="681B4B74" w14:textId="77777777" w:rsidR="008B3598" w:rsidRDefault="00E974B5">
            <w:pPr>
              <w:textAlignment w:val="center"/>
              <w:rPr>
                <w:rFonts w:ascii="Arial" w:hAnsi="Arial" w:cs="Arial"/>
                <w:sz w:val="15"/>
                <w:szCs w:val="15"/>
              </w:rPr>
            </w:pPr>
            <w:r>
              <w:rPr>
                <w:rFonts w:ascii="Arial" w:hAnsi="Arial" w:cs="Arial"/>
                <w:sz w:val="15"/>
                <w:szCs w:val="15"/>
                <w:lang w:bidi="ar"/>
              </w:rPr>
              <w:t>流动资产：</w:t>
            </w:r>
          </w:p>
        </w:tc>
        <w:tc>
          <w:tcPr>
            <w:tcW w:w="1408" w:type="dxa"/>
            <w:shd w:val="clear" w:color="auto" w:fill="auto"/>
            <w:noWrap/>
            <w:vAlign w:val="center"/>
          </w:tcPr>
          <w:p w14:paraId="7A2A9966" w14:textId="77777777" w:rsidR="008B3598" w:rsidRDefault="008B3598">
            <w:pPr>
              <w:jc w:val="center"/>
              <w:rPr>
                <w:rFonts w:ascii="Arial" w:hAnsi="Arial" w:cs="Arial"/>
                <w:sz w:val="15"/>
                <w:szCs w:val="15"/>
              </w:rPr>
            </w:pPr>
          </w:p>
        </w:tc>
        <w:tc>
          <w:tcPr>
            <w:tcW w:w="1386" w:type="dxa"/>
            <w:gridSpan w:val="2"/>
            <w:shd w:val="clear" w:color="auto" w:fill="auto"/>
            <w:noWrap/>
            <w:vAlign w:val="center"/>
          </w:tcPr>
          <w:p w14:paraId="4F4BCC59" w14:textId="77777777" w:rsidR="008B3598" w:rsidRDefault="008B3598">
            <w:pPr>
              <w:jc w:val="center"/>
              <w:rPr>
                <w:rFonts w:ascii="Arial" w:hAnsi="Arial" w:cs="Arial"/>
                <w:sz w:val="15"/>
                <w:szCs w:val="15"/>
              </w:rPr>
            </w:pPr>
          </w:p>
        </w:tc>
        <w:tc>
          <w:tcPr>
            <w:tcW w:w="2118" w:type="dxa"/>
            <w:gridSpan w:val="2"/>
            <w:shd w:val="clear" w:color="auto" w:fill="auto"/>
            <w:noWrap/>
            <w:vAlign w:val="center"/>
          </w:tcPr>
          <w:p w14:paraId="29EB5A8F" w14:textId="77777777" w:rsidR="008B3598" w:rsidRDefault="00E974B5">
            <w:pPr>
              <w:textAlignment w:val="center"/>
              <w:rPr>
                <w:rFonts w:ascii="Arial" w:hAnsi="Arial" w:cs="Arial"/>
                <w:sz w:val="15"/>
                <w:szCs w:val="15"/>
              </w:rPr>
            </w:pPr>
            <w:r>
              <w:rPr>
                <w:rFonts w:ascii="Arial" w:hAnsi="Arial" w:cs="Arial"/>
                <w:sz w:val="15"/>
                <w:szCs w:val="15"/>
                <w:lang w:bidi="ar"/>
              </w:rPr>
              <w:t>流动负债：</w:t>
            </w:r>
          </w:p>
        </w:tc>
        <w:tc>
          <w:tcPr>
            <w:tcW w:w="1418" w:type="dxa"/>
            <w:gridSpan w:val="2"/>
            <w:shd w:val="clear" w:color="auto" w:fill="auto"/>
            <w:noWrap/>
            <w:vAlign w:val="center"/>
          </w:tcPr>
          <w:p w14:paraId="44FDECD3" w14:textId="77777777" w:rsidR="008B3598" w:rsidRDefault="008B3598">
            <w:pPr>
              <w:rPr>
                <w:rFonts w:ascii="Arial" w:hAnsi="Arial" w:cs="Arial"/>
                <w:sz w:val="15"/>
                <w:szCs w:val="15"/>
              </w:rPr>
            </w:pPr>
          </w:p>
        </w:tc>
        <w:tc>
          <w:tcPr>
            <w:tcW w:w="1417" w:type="dxa"/>
            <w:gridSpan w:val="2"/>
            <w:shd w:val="clear" w:color="auto" w:fill="auto"/>
            <w:noWrap/>
            <w:vAlign w:val="bottom"/>
          </w:tcPr>
          <w:p w14:paraId="5C73426D" w14:textId="77777777" w:rsidR="008B3598" w:rsidRDefault="008B3598">
            <w:pPr>
              <w:rPr>
                <w:rFonts w:ascii="Arial" w:hAnsi="Arial" w:cs="Arial"/>
                <w:sz w:val="15"/>
                <w:szCs w:val="15"/>
              </w:rPr>
            </w:pPr>
          </w:p>
        </w:tc>
      </w:tr>
      <w:tr w:rsidR="008B3598" w14:paraId="7C160E0F" w14:textId="77777777">
        <w:trPr>
          <w:trHeight w:val="339"/>
        </w:trPr>
        <w:tc>
          <w:tcPr>
            <w:tcW w:w="1904" w:type="dxa"/>
            <w:shd w:val="clear" w:color="auto" w:fill="auto"/>
            <w:noWrap/>
            <w:vAlign w:val="center"/>
          </w:tcPr>
          <w:p w14:paraId="3934B978"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货币资金</w:t>
            </w:r>
          </w:p>
        </w:tc>
        <w:tc>
          <w:tcPr>
            <w:tcW w:w="1408" w:type="dxa"/>
            <w:shd w:val="clear" w:color="auto" w:fill="auto"/>
            <w:noWrap/>
            <w:vAlign w:val="center"/>
          </w:tcPr>
          <w:p w14:paraId="36BBF7C7" w14:textId="77777777" w:rsidR="008B3598" w:rsidRDefault="00E974B5">
            <w:pPr>
              <w:jc w:val="right"/>
              <w:textAlignment w:val="center"/>
              <w:rPr>
                <w:rFonts w:ascii="Arial" w:hAnsi="Arial" w:cs="Arial"/>
                <w:sz w:val="15"/>
                <w:szCs w:val="15"/>
              </w:rPr>
            </w:pPr>
            <w:r>
              <w:rPr>
                <w:rFonts w:ascii="Arial" w:hAnsi="Arial" w:cs="Arial"/>
                <w:sz w:val="15"/>
                <w:szCs w:val="15"/>
                <w:lang w:bidi="ar"/>
              </w:rPr>
              <w:t>26,011,268.61</w:t>
            </w:r>
          </w:p>
        </w:tc>
        <w:tc>
          <w:tcPr>
            <w:tcW w:w="1386" w:type="dxa"/>
            <w:gridSpan w:val="2"/>
            <w:shd w:val="clear" w:color="auto" w:fill="auto"/>
            <w:noWrap/>
            <w:vAlign w:val="center"/>
          </w:tcPr>
          <w:p w14:paraId="641D5632" w14:textId="77777777" w:rsidR="008B3598" w:rsidRDefault="00E974B5">
            <w:pPr>
              <w:jc w:val="right"/>
              <w:textAlignment w:val="center"/>
              <w:rPr>
                <w:rFonts w:ascii="Arial" w:hAnsi="Arial" w:cs="Arial"/>
                <w:sz w:val="15"/>
                <w:szCs w:val="15"/>
              </w:rPr>
            </w:pPr>
            <w:r>
              <w:rPr>
                <w:rFonts w:ascii="Arial" w:hAnsi="Arial" w:cs="Arial"/>
                <w:sz w:val="15"/>
                <w:szCs w:val="15"/>
                <w:lang w:bidi="ar"/>
              </w:rPr>
              <w:t>15,274,200.93</w:t>
            </w:r>
          </w:p>
        </w:tc>
        <w:tc>
          <w:tcPr>
            <w:tcW w:w="2118" w:type="dxa"/>
            <w:gridSpan w:val="2"/>
            <w:shd w:val="clear" w:color="auto" w:fill="auto"/>
            <w:noWrap/>
            <w:vAlign w:val="center"/>
          </w:tcPr>
          <w:p w14:paraId="5480B240"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短期借款</w:t>
            </w:r>
          </w:p>
        </w:tc>
        <w:tc>
          <w:tcPr>
            <w:tcW w:w="1418" w:type="dxa"/>
            <w:gridSpan w:val="2"/>
            <w:shd w:val="clear" w:color="auto" w:fill="auto"/>
            <w:noWrap/>
            <w:vAlign w:val="center"/>
          </w:tcPr>
          <w:p w14:paraId="68432547" w14:textId="77777777" w:rsidR="008B3598" w:rsidRDefault="008B3598">
            <w:pPr>
              <w:jc w:val="right"/>
              <w:rPr>
                <w:rFonts w:ascii="Arial" w:hAnsi="Arial" w:cs="Arial"/>
                <w:sz w:val="15"/>
                <w:szCs w:val="15"/>
              </w:rPr>
            </w:pPr>
          </w:p>
        </w:tc>
        <w:tc>
          <w:tcPr>
            <w:tcW w:w="1417" w:type="dxa"/>
            <w:gridSpan w:val="2"/>
            <w:shd w:val="clear" w:color="auto" w:fill="auto"/>
            <w:noWrap/>
            <w:vAlign w:val="center"/>
          </w:tcPr>
          <w:p w14:paraId="72FA0170" w14:textId="77777777" w:rsidR="008B3598" w:rsidRDefault="008B3598">
            <w:pPr>
              <w:jc w:val="right"/>
              <w:rPr>
                <w:rFonts w:ascii="Arial" w:hAnsi="Arial" w:cs="Arial"/>
                <w:sz w:val="15"/>
                <w:szCs w:val="15"/>
              </w:rPr>
            </w:pPr>
          </w:p>
        </w:tc>
      </w:tr>
      <w:tr w:rsidR="008B3598" w14:paraId="6015B1FE" w14:textId="77777777">
        <w:trPr>
          <w:trHeight w:val="339"/>
        </w:trPr>
        <w:tc>
          <w:tcPr>
            <w:tcW w:w="1904" w:type="dxa"/>
            <w:shd w:val="clear" w:color="auto" w:fill="auto"/>
            <w:noWrap/>
            <w:vAlign w:val="center"/>
          </w:tcPr>
          <w:p w14:paraId="752656B3"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交易性金融资产</w:t>
            </w:r>
          </w:p>
        </w:tc>
        <w:tc>
          <w:tcPr>
            <w:tcW w:w="1408" w:type="dxa"/>
            <w:shd w:val="clear" w:color="auto" w:fill="auto"/>
            <w:noWrap/>
            <w:vAlign w:val="center"/>
          </w:tcPr>
          <w:p w14:paraId="5AD8F79A" w14:textId="77777777" w:rsidR="008B3598" w:rsidRDefault="008B3598">
            <w:pPr>
              <w:jc w:val="right"/>
              <w:rPr>
                <w:rFonts w:ascii="Arial" w:hAnsi="Arial" w:cs="Arial"/>
                <w:sz w:val="15"/>
                <w:szCs w:val="15"/>
              </w:rPr>
            </w:pPr>
          </w:p>
        </w:tc>
        <w:tc>
          <w:tcPr>
            <w:tcW w:w="1386" w:type="dxa"/>
            <w:gridSpan w:val="2"/>
            <w:shd w:val="clear" w:color="auto" w:fill="auto"/>
            <w:noWrap/>
            <w:vAlign w:val="center"/>
          </w:tcPr>
          <w:p w14:paraId="509FC269" w14:textId="77777777" w:rsidR="008B3598" w:rsidRDefault="008B3598">
            <w:pPr>
              <w:jc w:val="right"/>
              <w:rPr>
                <w:rFonts w:ascii="Arial" w:hAnsi="Arial" w:cs="Arial"/>
                <w:sz w:val="15"/>
                <w:szCs w:val="15"/>
              </w:rPr>
            </w:pPr>
          </w:p>
        </w:tc>
        <w:tc>
          <w:tcPr>
            <w:tcW w:w="2118" w:type="dxa"/>
            <w:gridSpan w:val="2"/>
            <w:shd w:val="clear" w:color="auto" w:fill="auto"/>
            <w:noWrap/>
            <w:vAlign w:val="center"/>
          </w:tcPr>
          <w:p w14:paraId="1BF20C77"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交易性金融负债</w:t>
            </w:r>
          </w:p>
        </w:tc>
        <w:tc>
          <w:tcPr>
            <w:tcW w:w="1418" w:type="dxa"/>
            <w:gridSpan w:val="2"/>
            <w:shd w:val="clear" w:color="auto" w:fill="auto"/>
            <w:noWrap/>
            <w:vAlign w:val="center"/>
          </w:tcPr>
          <w:p w14:paraId="2FD4EE4C" w14:textId="77777777" w:rsidR="008B3598" w:rsidRDefault="008B3598">
            <w:pPr>
              <w:jc w:val="right"/>
              <w:rPr>
                <w:rFonts w:ascii="Arial" w:hAnsi="Arial" w:cs="Arial"/>
                <w:sz w:val="15"/>
                <w:szCs w:val="15"/>
              </w:rPr>
            </w:pPr>
          </w:p>
        </w:tc>
        <w:tc>
          <w:tcPr>
            <w:tcW w:w="1417" w:type="dxa"/>
            <w:gridSpan w:val="2"/>
            <w:shd w:val="clear" w:color="auto" w:fill="auto"/>
            <w:noWrap/>
            <w:vAlign w:val="center"/>
          </w:tcPr>
          <w:p w14:paraId="16C6B4E0" w14:textId="77777777" w:rsidR="008B3598" w:rsidRDefault="008B3598">
            <w:pPr>
              <w:jc w:val="right"/>
              <w:rPr>
                <w:rFonts w:ascii="Arial" w:hAnsi="Arial" w:cs="Arial"/>
                <w:sz w:val="15"/>
                <w:szCs w:val="15"/>
              </w:rPr>
            </w:pPr>
          </w:p>
        </w:tc>
      </w:tr>
      <w:tr w:rsidR="008B3598" w14:paraId="074AB5E9" w14:textId="77777777">
        <w:trPr>
          <w:trHeight w:val="339"/>
        </w:trPr>
        <w:tc>
          <w:tcPr>
            <w:tcW w:w="1904" w:type="dxa"/>
            <w:shd w:val="clear" w:color="auto" w:fill="auto"/>
            <w:noWrap/>
            <w:vAlign w:val="center"/>
          </w:tcPr>
          <w:p w14:paraId="3B5A3517"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应收票据</w:t>
            </w:r>
          </w:p>
        </w:tc>
        <w:tc>
          <w:tcPr>
            <w:tcW w:w="1408" w:type="dxa"/>
            <w:shd w:val="clear" w:color="auto" w:fill="auto"/>
            <w:noWrap/>
            <w:vAlign w:val="center"/>
          </w:tcPr>
          <w:p w14:paraId="0EB388B4" w14:textId="77777777" w:rsidR="008B3598" w:rsidRDefault="008B3598">
            <w:pPr>
              <w:jc w:val="right"/>
              <w:rPr>
                <w:rFonts w:ascii="Arial" w:hAnsi="Arial" w:cs="Arial"/>
                <w:sz w:val="15"/>
                <w:szCs w:val="15"/>
              </w:rPr>
            </w:pPr>
          </w:p>
        </w:tc>
        <w:tc>
          <w:tcPr>
            <w:tcW w:w="1386" w:type="dxa"/>
            <w:gridSpan w:val="2"/>
            <w:shd w:val="clear" w:color="auto" w:fill="auto"/>
            <w:noWrap/>
            <w:vAlign w:val="center"/>
          </w:tcPr>
          <w:p w14:paraId="18901099" w14:textId="77777777" w:rsidR="008B3598" w:rsidRDefault="008B3598">
            <w:pPr>
              <w:jc w:val="right"/>
              <w:rPr>
                <w:rFonts w:ascii="Arial" w:hAnsi="Arial" w:cs="Arial"/>
                <w:sz w:val="15"/>
                <w:szCs w:val="15"/>
              </w:rPr>
            </w:pPr>
          </w:p>
        </w:tc>
        <w:tc>
          <w:tcPr>
            <w:tcW w:w="2118" w:type="dxa"/>
            <w:gridSpan w:val="2"/>
            <w:shd w:val="clear" w:color="auto" w:fill="auto"/>
            <w:noWrap/>
            <w:vAlign w:val="center"/>
          </w:tcPr>
          <w:p w14:paraId="69D981B1"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应付票据</w:t>
            </w:r>
          </w:p>
        </w:tc>
        <w:tc>
          <w:tcPr>
            <w:tcW w:w="1418" w:type="dxa"/>
            <w:gridSpan w:val="2"/>
            <w:shd w:val="clear" w:color="auto" w:fill="auto"/>
            <w:noWrap/>
            <w:vAlign w:val="center"/>
          </w:tcPr>
          <w:p w14:paraId="58514169" w14:textId="77777777" w:rsidR="008B3598" w:rsidRDefault="008B3598">
            <w:pPr>
              <w:jc w:val="right"/>
              <w:rPr>
                <w:rFonts w:ascii="Arial" w:hAnsi="Arial" w:cs="Arial"/>
                <w:sz w:val="15"/>
                <w:szCs w:val="15"/>
              </w:rPr>
            </w:pPr>
          </w:p>
        </w:tc>
        <w:tc>
          <w:tcPr>
            <w:tcW w:w="1417" w:type="dxa"/>
            <w:gridSpan w:val="2"/>
            <w:shd w:val="clear" w:color="auto" w:fill="auto"/>
            <w:noWrap/>
            <w:vAlign w:val="center"/>
          </w:tcPr>
          <w:p w14:paraId="40473861" w14:textId="77777777" w:rsidR="008B3598" w:rsidRDefault="008B3598">
            <w:pPr>
              <w:jc w:val="right"/>
              <w:rPr>
                <w:rFonts w:ascii="Arial" w:hAnsi="Arial" w:cs="Arial"/>
                <w:sz w:val="15"/>
                <w:szCs w:val="15"/>
              </w:rPr>
            </w:pPr>
          </w:p>
        </w:tc>
      </w:tr>
      <w:tr w:rsidR="008B3598" w14:paraId="08DF668F" w14:textId="77777777">
        <w:trPr>
          <w:trHeight w:val="339"/>
        </w:trPr>
        <w:tc>
          <w:tcPr>
            <w:tcW w:w="1904" w:type="dxa"/>
            <w:shd w:val="clear" w:color="auto" w:fill="auto"/>
            <w:noWrap/>
            <w:vAlign w:val="center"/>
          </w:tcPr>
          <w:p w14:paraId="583168D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应收账款</w:t>
            </w:r>
          </w:p>
        </w:tc>
        <w:tc>
          <w:tcPr>
            <w:tcW w:w="1408" w:type="dxa"/>
            <w:shd w:val="clear" w:color="auto" w:fill="auto"/>
            <w:noWrap/>
            <w:vAlign w:val="center"/>
          </w:tcPr>
          <w:p w14:paraId="7A90A91E"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1AB4E501"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28C209A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应付账款</w:t>
            </w:r>
          </w:p>
        </w:tc>
        <w:tc>
          <w:tcPr>
            <w:tcW w:w="1418" w:type="dxa"/>
            <w:gridSpan w:val="2"/>
            <w:shd w:val="clear" w:color="auto" w:fill="auto"/>
            <w:noWrap/>
            <w:vAlign w:val="center"/>
          </w:tcPr>
          <w:p w14:paraId="36F8ADD9"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4,520,635.15</w:t>
            </w:r>
          </w:p>
        </w:tc>
        <w:tc>
          <w:tcPr>
            <w:tcW w:w="1417" w:type="dxa"/>
            <w:gridSpan w:val="2"/>
            <w:shd w:val="clear" w:color="auto" w:fill="auto"/>
            <w:noWrap/>
            <w:vAlign w:val="center"/>
          </w:tcPr>
          <w:p w14:paraId="7D322C6E"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846,995.14</w:t>
            </w:r>
          </w:p>
        </w:tc>
      </w:tr>
      <w:tr w:rsidR="008B3598" w14:paraId="7F37F0A8" w14:textId="77777777">
        <w:trPr>
          <w:trHeight w:val="339"/>
        </w:trPr>
        <w:tc>
          <w:tcPr>
            <w:tcW w:w="1904" w:type="dxa"/>
            <w:shd w:val="clear" w:color="auto" w:fill="auto"/>
            <w:noWrap/>
            <w:vAlign w:val="center"/>
          </w:tcPr>
          <w:p w14:paraId="7D6E335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预付款项</w:t>
            </w:r>
          </w:p>
        </w:tc>
        <w:tc>
          <w:tcPr>
            <w:tcW w:w="1408" w:type="dxa"/>
            <w:shd w:val="clear" w:color="auto" w:fill="auto"/>
            <w:noWrap/>
            <w:vAlign w:val="center"/>
          </w:tcPr>
          <w:p w14:paraId="07B3B38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843,546.74</w:t>
            </w:r>
          </w:p>
        </w:tc>
        <w:tc>
          <w:tcPr>
            <w:tcW w:w="1386" w:type="dxa"/>
            <w:gridSpan w:val="2"/>
            <w:shd w:val="clear" w:color="auto" w:fill="auto"/>
            <w:noWrap/>
            <w:vAlign w:val="center"/>
          </w:tcPr>
          <w:p w14:paraId="13FBC4E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743,470.60</w:t>
            </w:r>
          </w:p>
        </w:tc>
        <w:tc>
          <w:tcPr>
            <w:tcW w:w="2118" w:type="dxa"/>
            <w:gridSpan w:val="2"/>
            <w:shd w:val="clear" w:color="auto" w:fill="auto"/>
            <w:noWrap/>
            <w:vAlign w:val="center"/>
          </w:tcPr>
          <w:p w14:paraId="3CBE5B0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预收款项</w:t>
            </w:r>
          </w:p>
        </w:tc>
        <w:tc>
          <w:tcPr>
            <w:tcW w:w="1418" w:type="dxa"/>
            <w:gridSpan w:val="2"/>
            <w:shd w:val="clear" w:color="auto" w:fill="auto"/>
            <w:noWrap/>
            <w:vAlign w:val="center"/>
          </w:tcPr>
          <w:p w14:paraId="6DB674A7"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0BA62075" w14:textId="77777777" w:rsidR="008B3598" w:rsidRDefault="008B3598">
            <w:pPr>
              <w:jc w:val="right"/>
              <w:rPr>
                <w:rFonts w:ascii="Arial" w:hAnsi="Arial" w:cs="Arial"/>
                <w:sz w:val="15"/>
                <w:szCs w:val="15"/>
                <w:lang w:bidi="ar"/>
              </w:rPr>
            </w:pPr>
          </w:p>
        </w:tc>
      </w:tr>
      <w:tr w:rsidR="008B3598" w14:paraId="349AA2A9" w14:textId="77777777">
        <w:trPr>
          <w:trHeight w:val="339"/>
        </w:trPr>
        <w:tc>
          <w:tcPr>
            <w:tcW w:w="1904" w:type="dxa"/>
            <w:shd w:val="clear" w:color="auto" w:fill="auto"/>
            <w:noWrap/>
            <w:vAlign w:val="center"/>
          </w:tcPr>
          <w:p w14:paraId="20185A2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应收利息</w:t>
            </w:r>
          </w:p>
        </w:tc>
        <w:tc>
          <w:tcPr>
            <w:tcW w:w="1408" w:type="dxa"/>
            <w:shd w:val="clear" w:color="auto" w:fill="auto"/>
            <w:noWrap/>
            <w:vAlign w:val="center"/>
          </w:tcPr>
          <w:p w14:paraId="6147BDEB"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184DD736"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7D45E93D"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预提费用</w:t>
            </w:r>
          </w:p>
        </w:tc>
        <w:tc>
          <w:tcPr>
            <w:tcW w:w="1418" w:type="dxa"/>
            <w:gridSpan w:val="2"/>
            <w:shd w:val="clear" w:color="auto" w:fill="auto"/>
            <w:noWrap/>
            <w:vAlign w:val="center"/>
          </w:tcPr>
          <w:p w14:paraId="7E11B2F5"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080B4D21" w14:textId="77777777" w:rsidR="008B3598" w:rsidRDefault="008B3598">
            <w:pPr>
              <w:jc w:val="right"/>
              <w:rPr>
                <w:rFonts w:ascii="Arial" w:hAnsi="Arial" w:cs="Arial"/>
                <w:sz w:val="15"/>
                <w:szCs w:val="15"/>
                <w:lang w:bidi="ar"/>
              </w:rPr>
            </w:pPr>
          </w:p>
        </w:tc>
      </w:tr>
      <w:tr w:rsidR="008B3598" w14:paraId="1779799B" w14:textId="77777777">
        <w:trPr>
          <w:trHeight w:val="339"/>
        </w:trPr>
        <w:tc>
          <w:tcPr>
            <w:tcW w:w="1904" w:type="dxa"/>
            <w:shd w:val="clear" w:color="auto" w:fill="auto"/>
            <w:noWrap/>
            <w:vAlign w:val="center"/>
          </w:tcPr>
          <w:p w14:paraId="2B5F05A9"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应收股利</w:t>
            </w:r>
          </w:p>
        </w:tc>
        <w:tc>
          <w:tcPr>
            <w:tcW w:w="1408" w:type="dxa"/>
            <w:shd w:val="clear" w:color="auto" w:fill="auto"/>
            <w:noWrap/>
            <w:vAlign w:val="center"/>
          </w:tcPr>
          <w:p w14:paraId="7768FD2E"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11C5D748"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6DE0AB83"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应付职工薪酬</w:t>
            </w:r>
          </w:p>
        </w:tc>
        <w:tc>
          <w:tcPr>
            <w:tcW w:w="1418" w:type="dxa"/>
            <w:gridSpan w:val="2"/>
            <w:shd w:val="clear" w:color="auto" w:fill="auto"/>
            <w:noWrap/>
            <w:vAlign w:val="center"/>
          </w:tcPr>
          <w:p w14:paraId="5F20AFEF"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040A3AAC" w14:textId="77777777" w:rsidR="008B3598" w:rsidRDefault="008B3598">
            <w:pPr>
              <w:jc w:val="right"/>
              <w:rPr>
                <w:rFonts w:ascii="Arial" w:hAnsi="Arial" w:cs="Arial"/>
                <w:sz w:val="15"/>
                <w:szCs w:val="15"/>
                <w:lang w:bidi="ar"/>
              </w:rPr>
            </w:pPr>
          </w:p>
        </w:tc>
      </w:tr>
      <w:tr w:rsidR="008B3598" w14:paraId="30A5E835" w14:textId="77777777">
        <w:trPr>
          <w:trHeight w:val="339"/>
        </w:trPr>
        <w:tc>
          <w:tcPr>
            <w:tcW w:w="1904" w:type="dxa"/>
            <w:shd w:val="clear" w:color="auto" w:fill="auto"/>
            <w:noWrap/>
            <w:vAlign w:val="center"/>
          </w:tcPr>
          <w:p w14:paraId="2A3AEDB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其他应收款</w:t>
            </w:r>
          </w:p>
        </w:tc>
        <w:tc>
          <w:tcPr>
            <w:tcW w:w="1408" w:type="dxa"/>
            <w:shd w:val="clear" w:color="auto" w:fill="auto"/>
            <w:noWrap/>
            <w:vAlign w:val="center"/>
          </w:tcPr>
          <w:p w14:paraId="31BEB7D0"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176,959.00</w:t>
            </w:r>
          </w:p>
        </w:tc>
        <w:tc>
          <w:tcPr>
            <w:tcW w:w="1386" w:type="dxa"/>
            <w:gridSpan w:val="2"/>
            <w:shd w:val="clear" w:color="auto" w:fill="auto"/>
            <w:noWrap/>
            <w:vAlign w:val="center"/>
          </w:tcPr>
          <w:p w14:paraId="7C9E65B9"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166,959.00</w:t>
            </w:r>
          </w:p>
        </w:tc>
        <w:tc>
          <w:tcPr>
            <w:tcW w:w="2118" w:type="dxa"/>
            <w:gridSpan w:val="2"/>
            <w:shd w:val="clear" w:color="auto" w:fill="auto"/>
            <w:noWrap/>
            <w:vAlign w:val="center"/>
          </w:tcPr>
          <w:p w14:paraId="63B16F2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应交税费</w:t>
            </w:r>
          </w:p>
        </w:tc>
        <w:tc>
          <w:tcPr>
            <w:tcW w:w="1418" w:type="dxa"/>
            <w:gridSpan w:val="2"/>
            <w:shd w:val="clear" w:color="auto" w:fill="auto"/>
            <w:noWrap/>
            <w:vAlign w:val="center"/>
          </w:tcPr>
          <w:p w14:paraId="290127D2"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-3,671,719.57</w:t>
            </w:r>
          </w:p>
        </w:tc>
        <w:tc>
          <w:tcPr>
            <w:tcW w:w="1417" w:type="dxa"/>
            <w:gridSpan w:val="2"/>
            <w:shd w:val="clear" w:color="auto" w:fill="auto"/>
            <w:noWrap/>
            <w:vAlign w:val="center"/>
          </w:tcPr>
          <w:p w14:paraId="2C616D2B"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-1,659,091.54</w:t>
            </w:r>
          </w:p>
        </w:tc>
      </w:tr>
      <w:tr w:rsidR="008B3598" w14:paraId="531C1B3D" w14:textId="77777777">
        <w:trPr>
          <w:trHeight w:val="339"/>
        </w:trPr>
        <w:tc>
          <w:tcPr>
            <w:tcW w:w="1904" w:type="dxa"/>
            <w:shd w:val="clear" w:color="auto" w:fill="auto"/>
            <w:noWrap/>
            <w:vAlign w:val="center"/>
          </w:tcPr>
          <w:p w14:paraId="67CA0E12"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存货</w:t>
            </w:r>
          </w:p>
        </w:tc>
        <w:tc>
          <w:tcPr>
            <w:tcW w:w="1408" w:type="dxa"/>
            <w:shd w:val="clear" w:color="auto" w:fill="auto"/>
            <w:noWrap/>
            <w:vAlign w:val="center"/>
          </w:tcPr>
          <w:p w14:paraId="4D8ABA0E"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1,606,771,814.03</w:t>
            </w:r>
          </w:p>
        </w:tc>
        <w:tc>
          <w:tcPr>
            <w:tcW w:w="1386" w:type="dxa"/>
            <w:gridSpan w:val="2"/>
            <w:shd w:val="clear" w:color="auto" w:fill="auto"/>
            <w:noWrap/>
            <w:vAlign w:val="center"/>
          </w:tcPr>
          <w:p w14:paraId="5E108C0B"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1,583,928,685.61</w:t>
            </w:r>
          </w:p>
        </w:tc>
        <w:tc>
          <w:tcPr>
            <w:tcW w:w="2118" w:type="dxa"/>
            <w:gridSpan w:val="2"/>
            <w:shd w:val="clear" w:color="auto" w:fill="auto"/>
            <w:noWrap/>
            <w:vAlign w:val="center"/>
          </w:tcPr>
          <w:p w14:paraId="3BD95D7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应付利息</w:t>
            </w:r>
          </w:p>
        </w:tc>
        <w:tc>
          <w:tcPr>
            <w:tcW w:w="1418" w:type="dxa"/>
            <w:gridSpan w:val="2"/>
            <w:shd w:val="clear" w:color="auto" w:fill="auto"/>
            <w:noWrap/>
            <w:vAlign w:val="center"/>
          </w:tcPr>
          <w:p w14:paraId="1CE42F92"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7901BF7D" w14:textId="77777777" w:rsidR="008B3598" w:rsidRDefault="008B3598">
            <w:pPr>
              <w:jc w:val="right"/>
              <w:rPr>
                <w:rFonts w:ascii="Arial" w:hAnsi="Arial" w:cs="Arial"/>
                <w:sz w:val="15"/>
                <w:szCs w:val="15"/>
                <w:lang w:bidi="ar"/>
              </w:rPr>
            </w:pPr>
          </w:p>
        </w:tc>
      </w:tr>
      <w:tr w:rsidR="008B3598" w14:paraId="1DDAF842" w14:textId="77777777">
        <w:trPr>
          <w:trHeight w:val="339"/>
        </w:trPr>
        <w:tc>
          <w:tcPr>
            <w:tcW w:w="1904" w:type="dxa"/>
            <w:shd w:val="clear" w:color="auto" w:fill="auto"/>
            <w:noWrap/>
            <w:vAlign w:val="center"/>
          </w:tcPr>
          <w:p w14:paraId="784DE4A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待摊费用</w:t>
            </w:r>
          </w:p>
        </w:tc>
        <w:tc>
          <w:tcPr>
            <w:tcW w:w="1408" w:type="dxa"/>
            <w:shd w:val="clear" w:color="auto" w:fill="auto"/>
            <w:noWrap/>
            <w:vAlign w:val="center"/>
          </w:tcPr>
          <w:p w14:paraId="5F4AA1CE"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4D2E3779"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0112FC6B"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应付股利</w:t>
            </w:r>
          </w:p>
        </w:tc>
        <w:tc>
          <w:tcPr>
            <w:tcW w:w="1418" w:type="dxa"/>
            <w:gridSpan w:val="2"/>
            <w:shd w:val="clear" w:color="auto" w:fill="auto"/>
            <w:noWrap/>
            <w:vAlign w:val="center"/>
          </w:tcPr>
          <w:p w14:paraId="506A5815"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1AC1F4D9" w14:textId="77777777" w:rsidR="008B3598" w:rsidRDefault="008B3598">
            <w:pPr>
              <w:jc w:val="right"/>
              <w:rPr>
                <w:rFonts w:ascii="Arial" w:hAnsi="Arial" w:cs="Arial"/>
                <w:sz w:val="15"/>
                <w:szCs w:val="15"/>
                <w:lang w:bidi="ar"/>
              </w:rPr>
            </w:pPr>
          </w:p>
        </w:tc>
      </w:tr>
      <w:tr w:rsidR="008B3598" w14:paraId="020BFE0A" w14:textId="77777777">
        <w:trPr>
          <w:trHeight w:val="339"/>
        </w:trPr>
        <w:tc>
          <w:tcPr>
            <w:tcW w:w="1904" w:type="dxa"/>
            <w:shd w:val="clear" w:color="auto" w:fill="auto"/>
            <w:noWrap/>
            <w:vAlign w:val="center"/>
          </w:tcPr>
          <w:p w14:paraId="7472C42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一年内到期的非流动资产</w:t>
            </w:r>
          </w:p>
        </w:tc>
        <w:tc>
          <w:tcPr>
            <w:tcW w:w="1408" w:type="dxa"/>
            <w:shd w:val="clear" w:color="auto" w:fill="auto"/>
            <w:noWrap/>
            <w:vAlign w:val="center"/>
          </w:tcPr>
          <w:p w14:paraId="71DB231E"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7EDF1CEC"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506580A5"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其他应付款</w:t>
            </w:r>
          </w:p>
        </w:tc>
        <w:tc>
          <w:tcPr>
            <w:tcW w:w="1418" w:type="dxa"/>
            <w:gridSpan w:val="2"/>
            <w:shd w:val="clear" w:color="auto" w:fill="auto"/>
            <w:noWrap/>
            <w:vAlign w:val="center"/>
          </w:tcPr>
          <w:p w14:paraId="61051DF8"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1,431,348,137.93</w:t>
            </w:r>
          </w:p>
        </w:tc>
        <w:tc>
          <w:tcPr>
            <w:tcW w:w="1417" w:type="dxa"/>
            <w:gridSpan w:val="2"/>
            <w:shd w:val="clear" w:color="auto" w:fill="auto"/>
            <w:noWrap/>
            <w:vAlign w:val="center"/>
          </w:tcPr>
          <w:p w14:paraId="1C5B9FBE"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1,395,403,394.69</w:t>
            </w:r>
          </w:p>
        </w:tc>
      </w:tr>
      <w:tr w:rsidR="008B3598" w14:paraId="0707A0C8" w14:textId="77777777">
        <w:trPr>
          <w:trHeight w:val="339"/>
        </w:trPr>
        <w:tc>
          <w:tcPr>
            <w:tcW w:w="1904" w:type="dxa"/>
            <w:shd w:val="clear" w:color="auto" w:fill="auto"/>
            <w:noWrap/>
            <w:vAlign w:val="center"/>
          </w:tcPr>
          <w:p w14:paraId="211D7A16"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其他流动资产</w:t>
            </w:r>
          </w:p>
        </w:tc>
        <w:tc>
          <w:tcPr>
            <w:tcW w:w="1408" w:type="dxa"/>
            <w:shd w:val="clear" w:color="auto" w:fill="auto"/>
            <w:noWrap/>
            <w:vAlign w:val="center"/>
          </w:tcPr>
          <w:p w14:paraId="02E1572B"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19D9C771"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52C50415"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一年内到期的非流动负债</w:t>
            </w:r>
          </w:p>
        </w:tc>
        <w:tc>
          <w:tcPr>
            <w:tcW w:w="1418" w:type="dxa"/>
            <w:gridSpan w:val="2"/>
            <w:shd w:val="clear" w:color="auto" w:fill="auto"/>
            <w:noWrap/>
            <w:vAlign w:val="center"/>
          </w:tcPr>
          <w:p w14:paraId="6B3A75CA"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3CC5B042" w14:textId="77777777" w:rsidR="008B3598" w:rsidRDefault="008B3598">
            <w:pPr>
              <w:jc w:val="right"/>
              <w:rPr>
                <w:rFonts w:ascii="Arial" w:hAnsi="Arial" w:cs="Arial"/>
                <w:sz w:val="15"/>
                <w:szCs w:val="15"/>
                <w:lang w:bidi="ar"/>
              </w:rPr>
            </w:pPr>
          </w:p>
        </w:tc>
      </w:tr>
      <w:tr w:rsidR="008B3598" w14:paraId="290D65EF" w14:textId="77777777">
        <w:trPr>
          <w:trHeight w:val="339"/>
        </w:trPr>
        <w:tc>
          <w:tcPr>
            <w:tcW w:w="1904" w:type="dxa"/>
            <w:shd w:val="clear" w:color="auto" w:fill="auto"/>
            <w:noWrap/>
            <w:vAlign w:val="center"/>
          </w:tcPr>
          <w:p w14:paraId="4AAFD31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流动资产合计</w:t>
            </w:r>
          </w:p>
        </w:tc>
        <w:tc>
          <w:tcPr>
            <w:tcW w:w="1408" w:type="dxa"/>
            <w:shd w:val="clear" w:color="auto" w:fill="auto"/>
            <w:noWrap/>
            <w:vAlign w:val="center"/>
          </w:tcPr>
          <w:p w14:paraId="564259FF"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1,633,803,588.38</w:t>
            </w:r>
          </w:p>
        </w:tc>
        <w:tc>
          <w:tcPr>
            <w:tcW w:w="1386" w:type="dxa"/>
            <w:gridSpan w:val="2"/>
            <w:shd w:val="clear" w:color="auto" w:fill="auto"/>
            <w:noWrap/>
            <w:vAlign w:val="center"/>
          </w:tcPr>
          <w:p w14:paraId="4A836567"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1,600,113,316.14</w:t>
            </w:r>
          </w:p>
        </w:tc>
        <w:tc>
          <w:tcPr>
            <w:tcW w:w="2118" w:type="dxa"/>
            <w:gridSpan w:val="2"/>
            <w:shd w:val="clear" w:color="auto" w:fill="auto"/>
            <w:noWrap/>
            <w:vAlign w:val="center"/>
          </w:tcPr>
          <w:p w14:paraId="2DD5EB1F"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其他流动负债</w:t>
            </w:r>
          </w:p>
        </w:tc>
        <w:tc>
          <w:tcPr>
            <w:tcW w:w="1418" w:type="dxa"/>
            <w:gridSpan w:val="2"/>
            <w:shd w:val="clear" w:color="auto" w:fill="auto"/>
            <w:noWrap/>
            <w:vAlign w:val="center"/>
          </w:tcPr>
          <w:p w14:paraId="02A9E1C7"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4A4736C8" w14:textId="77777777" w:rsidR="008B3598" w:rsidRDefault="008B3598">
            <w:pPr>
              <w:jc w:val="right"/>
              <w:rPr>
                <w:rFonts w:ascii="Arial" w:hAnsi="Arial" w:cs="Arial"/>
                <w:sz w:val="15"/>
                <w:szCs w:val="15"/>
                <w:lang w:bidi="ar"/>
              </w:rPr>
            </w:pPr>
          </w:p>
        </w:tc>
      </w:tr>
      <w:tr w:rsidR="008B3598" w14:paraId="2B05F856" w14:textId="77777777">
        <w:trPr>
          <w:trHeight w:val="339"/>
        </w:trPr>
        <w:tc>
          <w:tcPr>
            <w:tcW w:w="1904" w:type="dxa"/>
            <w:shd w:val="clear" w:color="auto" w:fill="auto"/>
            <w:noWrap/>
            <w:vAlign w:val="center"/>
          </w:tcPr>
          <w:p w14:paraId="020C530D"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非流动资产：</w:t>
            </w:r>
          </w:p>
        </w:tc>
        <w:tc>
          <w:tcPr>
            <w:tcW w:w="1408" w:type="dxa"/>
            <w:shd w:val="clear" w:color="auto" w:fill="auto"/>
            <w:noWrap/>
            <w:vAlign w:val="center"/>
          </w:tcPr>
          <w:p w14:paraId="2DDAC94E" w14:textId="77777777" w:rsidR="008B3598" w:rsidRDefault="008B3598">
            <w:pPr>
              <w:jc w:val="center"/>
              <w:rPr>
                <w:rFonts w:ascii="Arial" w:hAnsi="Arial" w:cs="Arial"/>
                <w:sz w:val="15"/>
                <w:szCs w:val="15"/>
                <w:lang w:bidi="ar"/>
              </w:rPr>
            </w:pPr>
          </w:p>
        </w:tc>
        <w:tc>
          <w:tcPr>
            <w:tcW w:w="1386" w:type="dxa"/>
            <w:gridSpan w:val="2"/>
            <w:shd w:val="clear" w:color="auto" w:fill="auto"/>
            <w:noWrap/>
            <w:vAlign w:val="center"/>
          </w:tcPr>
          <w:p w14:paraId="3D6975ED"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11DDE59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流动负债合计</w:t>
            </w:r>
          </w:p>
        </w:tc>
        <w:tc>
          <w:tcPr>
            <w:tcW w:w="1418" w:type="dxa"/>
            <w:gridSpan w:val="2"/>
            <w:shd w:val="clear" w:color="auto" w:fill="auto"/>
            <w:noWrap/>
            <w:vAlign w:val="center"/>
          </w:tcPr>
          <w:p w14:paraId="08BE435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1,432,197,053.51</w:t>
            </w:r>
          </w:p>
        </w:tc>
        <w:tc>
          <w:tcPr>
            <w:tcW w:w="1417" w:type="dxa"/>
            <w:gridSpan w:val="2"/>
            <w:shd w:val="clear" w:color="auto" w:fill="auto"/>
            <w:noWrap/>
            <w:vAlign w:val="center"/>
          </w:tcPr>
          <w:p w14:paraId="062A9796"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1,394,591,298.29</w:t>
            </w:r>
          </w:p>
        </w:tc>
      </w:tr>
      <w:tr w:rsidR="008B3598" w14:paraId="61341D39" w14:textId="77777777">
        <w:trPr>
          <w:trHeight w:val="339"/>
        </w:trPr>
        <w:tc>
          <w:tcPr>
            <w:tcW w:w="1904" w:type="dxa"/>
            <w:shd w:val="clear" w:color="auto" w:fill="auto"/>
            <w:noWrap/>
            <w:vAlign w:val="center"/>
          </w:tcPr>
          <w:p w14:paraId="1F14C07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可供出售金融资产</w:t>
            </w:r>
          </w:p>
        </w:tc>
        <w:tc>
          <w:tcPr>
            <w:tcW w:w="1408" w:type="dxa"/>
            <w:shd w:val="clear" w:color="auto" w:fill="auto"/>
            <w:noWrap/>
            <w:vAlign w:val="center"/>
          </w:tcPr>
          <w:p w14:paraId="7A28DBDD"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0C879B6F"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4962A566"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非流动负债：</w:t>
            </w:r>
          </w:p>
        </w:tc>
        <w:tc>
          <w:tcPr>
            <w:tcW w:w="1418" w:type="dxa"/>
            <w:gridSpan w:val="2"/>
            <w:shd w:val="clear" w:color="auto" w:fill="auto"/>
            <w:noWrap/>
            <w:vAlign w:val="center"/>
          </w:tcPr>
          <w:p w14:paraId="68701D1C" w14:textId="77777777" w:rsidR="008B3598" w:rsidRDefault="008B3598">
            <w:pPr>
              <w:rPr>
                <w:rFonts w:ascii="Arial" w:hAnsi="Arial" w:cs="Arial"/>
                <w:sz w:val="15"/>
                <w:szCs w:val="15"/>
                <w:lang w:bidi="ar"/>
              </w:rPr>
            </w:pPr>
          </w:p>
        </w:tc>
        <w:tc>
          <w:tcPr>
            <w:tcW w:w="1417" w:type="dxa"/>
            <w:gridSpan w:val="2"/>
            <w:shd w:val="clear" w:color="auto" w:fill="auto"/>
            <w:noWrap/>
            <w:vAlign w:val="center"/>
          </w:tcPr>
          <w:p w14:paraId="301999F5" w14:textId="77777777" w:rsidR="008B3598" w:rsidRDefault="008B3598">
            <w:pPr>
              <w:jc w:val="right"/>
              <w:rPr>
                <w:rFonts w:ascii="Arial" w:hAnsi="Arial" w:cs="Arial"/>
                <w:sz w:val="15"/>
                <w:szCs w:val="15"/>
                <w:lang w:bidi="ar"/>
              </w:rPr>
            </w:pPr>
          </w:p>
        </w:tc>
      </w:tr>
      <w:tr w:rsidR="008B3598" w14:paraId="36DA41F8" w14:textId="77777777">
        <w:trPr>
          <w:trHeight w:val="339"/>
        </w:trPr>
        <w:tc>
          <w:tcPr>
            <w:tcW w:w="1904" w:type="dxa"/>
            <w:shd w:val="clear" w:color="auto" w:fill="auto"/>
            <w:noWrap/>
            <w:vAlign w:val="center"/>
          </w:tcPr>
          <w:p w14:paraId="2752100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持有至到期投资</w:t>
            </w:r>
          </w:p>
        </w:tc>
        <w:tc>
          <w:tcPr>
            <w:tcW w:w="1408" w:type="dxa"/>
            <w:shd w:val="clear" w:color="auto" w:fill="auto"/>
            <w:noWrap/>
            <w:vAlign w:val="center"/>
          </w:tcPr>
          <w:p w14:paraId="123D2A0B"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4F82B180"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63E05C9B"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长期借款</w:t>
            </w:r>
          </w:p>
        </w:tc>
        <w:tc>
          <w:tcPr>
            <w:tcW w:w="1418" w:type="dxa"/>
            <w:gridSpan w:val="2"/>
            <w:shd w:val="clear" w:color="auto" w:fill="auto"/>
            <w:noWrap/>
            <w:vAlign w:val="center"/>
          </w:tcPr>
          <w:p w14:paraId="314D8FBC"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078FE895" w14:textId="77777777" w:rsidR="008B3598" w:rsidRDefault="008B3598">
            <w:pPr>
              <w:jc w:val="right"/>
              <w:rPr>
                <w:rFonts w:ascii="Arial" w:hAnsi="Arial" w:cs="Arial"/>
                <w:sz w:val="15"/>
                <w:szCs w:val="15"/>
                <w:lang w:bidi="ar"/>
              </w:rPr>
            </w:pPr>
          </w:p>
        </w:tc>
      </w:tr>
      <w:tr w:rsidR="008B3598" w14:paraId="5EF24544" w14:textId="77777777">
        <w:trPr>
          <w:trHeight w:val="339"/>
        </w:trPr>
        <w:tc>
          <w:tcPr>
            <w:tcW w:w="1904" w:type="dxa"/>
            <w:shd w:val="clear" w:color="auto" w:fill="auto"/>
            <w:noWrap/>
            <w:vAlign w:val="center"/>
          </w:tcPr>
          <w:p w14:paraId="6E21968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长期应收款</w:t>
            </w:r>
          </w:p>
        </w:tc>
        <w:tc>
          <w:tcPr>
            <w:tcW w:w="1408" w:type="dxa"/>
            <w:shd w:val="clear" w:color="auto" w:fill="auto"/>
            <w:noWrap/>
            <w:vAlign w:val="center"/>
          </w:tcPr>
          <w:p w14:paraId="1998347A"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7F21DCCC"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51206BF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应付债券</w:t>
            </w:r>
          </w:p>
        </w:tc>
        <w:tc>
          <w:tcPr>
            <w:tcW w:w="1418" w:type="dxa"/>
            <w:gridSpan w:val="2"/>
            <w:shd w:val="clear" w:color="auto" w:fill="auto"/>
            <w:noWrap/>
            <w:vAlign w:val="center"/>
          </w:tcPr>
          <w:p w14:paraId="63DA5491"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49EB3237" w14:textId="77777777" w:rsidR="008B3598" w:rsidRDefault="008B3598">
            <w:pPr>
              <w:jc w:val="right"/>
              <w:rPr>
                <w:rFonts w:ascii="Arial" w:hAnsi="Arial" w:cs="Arial"/>
                <w:sz w:val="15"/>
                <w:szCs w:val="15"/>
                <w:lang w:bidi="ar"/>
              </w:rPr>
            </w:pPr>
          </w:p>
        </w:tc>
      </w:tr>
      <w:tr w:rsidR="008B3598" w14:paraId="6DF07418" w14:textId="77777777">
        <w:trPr>
          <w:trHeight w:val="339"/>
        </w:trPr>
        <w:tc>
          <w:tcPr>
            <w:tcW w:w="1904" w:type="dxa"/>
            <w:shd w:val="clear" w:color="auto" w:fill="auto"/>
            <w:noWrap/>
            <w:vAlign w:val="center"/>
          </w:tcPr>
          <w:p w14:paraId="0F58210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长期股权投资</w:t>
            </w:r>
          </w:p>
        </w:tc>
        <w:tc>
          <w:tcPr>
            <w:tcW w:w="1408" w:type="dxa"/>
            <w:shd w:val="clear" w:color="auto" w:fill="auto"/>
            <w:noWrap/>
            <w:vAlign w:val="center"/>
          </w:tcPr>
          <w:p w14:paraId="42F74BBA"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2420FE08"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20BE3C1F"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长期应付款</w:t>
            </w:r>
          </w:p>
        </w:tc>
        <w:tc>
          <w:tcPr>
            <w:tcW w:w="1418" w:type="dxa"/>
            <w:gridSpan w:val="2"/>
            <w:shd w:val="clear" w:color="auto" w:fill="auto"/>
            <w:noWrap/>
            <w:vAlign w:val="center"/>
          </w:tcPr>
          <w:p w14:paraId="3D15221E"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6ECA9CDB" w14:textId="77777777" w:rsidR="008B3598" w:rsidRDefault="008B3598">
            <w:pPr>
              <w:jc w:val="right"/>
              <w:rPr>
                <w:rFonts w:ascii="Arial" w:hAnsi="Arial" w:cs="Arial"/>
                <w:sz w:val="15"/>
                <w:szCs w:val="15"/>
                <w:lang w:bidi="ar"/>
              </w:rPr>
            </w:pPr>
          </w:p>
        </w:tc>
      </w:tr>
      <w:tr w:rsidR="008B3598" w14:paraId="1DA34B8A" w14:textId="77777777">
        <w:trPr>
          <w:trHeight w:val="339"/>
        </w:trPr>
        <w:tc>
          <w:tcPr>
            <w:tcW w:w="1904" w:type="dxa"/>
            <w:shd w:val="clear" w:color="auto" w:fill="auto"/>
            <w:noWrap/>
            <w:vAlign w:val="center"/>
          </w:tcPr>
          <w:p w14:paraId="3CA2A458"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投资性房地产</w:t>
            </w:r>
          </w:p>
        </w:tc>
        <w:tc>
          <w:tcPr>
            <w:tcW w:w="1408" w:type="dxa"/>
            <w:shd w:val="clear" w:color="auto" w:fill="auto"/>
            <w:noWrap/>
            <w:vAlign w:val="center"/>
          </w:tcPr>
          <w:p w14:paraId="4687A5E6"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5CF451E7"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23F6F398"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专项应付款</w:t>
            </w:r>
          </w:p>
        </w:tc>
        <w:tc>
          <w:tcPr>
            <w:tcW w:w="1418" w:type="dxa"/>
            <w:gridSpan w:val="2"/>
            <w:shd w:val="clear" w:color="auto" w:fill="auto"/>
            <w:noWrap/>
            <w:vAlign w:val="center"/>
          </w:tcPr>
          <w:p w14:paraId="53EBDE8A"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1AC5498C" w14:textId="77777777" w:rsidR="008B3598" w:rsidRDefault="008B3598">
            <w:pPr>
              <w:jc w:val="right"/>
              <w:rPr>
                <w:rFonts w:ascii="Arial" w:hAnsi="Arial" w:cs="Arial"/>
                <w:sz w:val="15"/>
                <w:szCs w:val="15"/>
                <w:lang w:bidi="ar"/>
              </w:rPr>
            </w:pPr>
          </w:p>
        </w:tc>
      </w:tr>
      <w:tr w:rsidR="008B3598" w14:paraId="2781CF47" w14:textId="77777777">
        <w:trPr>
          <w:trHeight w:val="339"/>
        </w:trPr>
        <w:tc>
          <w:tcPr>
            <w:tcW w:w="1904" w:type="dxa"/>
            <w:shd w:val="clear" w:color="auto" w:fill="auto"/>
            <w:noWrap/>
            <w:vAlign w:val="center"/>
          </w:tcPr>
          <w:p w14:paraId="1C95B225"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固定资产</w:t>
            </w:r>
          </w:p>
        </w:tc>
        <w:tc>
          <w:tcPr>
            <w:tcW w:w="1408" w:type="dxa"/>
            <w:shd w:val="clear" w:color="auto" w:fill="auto"/>
            <w:noWrap/>
            <w:vAlign w:val="center"/>
          </w:tcPr>
          <w:p w14:paraId="35DFF415"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136,797.75</w:t>
            </w:r>
          </w:p>
        </w:tc>
        <w:tc>
          <w:tcPr>
            <w:tcW w:w="1386" w:type="dxa"/>
            <w:gridSpan w:val="2"/>
            <w:shd w:val="clear" w:color="auto" w:fill="auto"/>
            <w:noWrap/>
            <w:vAlign w:val="center"/>
          </w:tcPr>
          <w:p w14:paraId="6BA39DC5"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98,375.24</w:t>
            </w:r>
          </w:p>
        </w:tc>
        <w:tc>
          <w:tcPr>
            <w:tcW w:w="2118" w:type="dxa"/>
            <w:gridSpan w:val="2"/>
            <w:shd w:val="clear" w:color="auto" w:fill="auto"/>
            <w:noWrap/>
            <w:vAlign w:val="center"/>
          </w:tcPr>
          <w:p w14:paraId="7EE88E17"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预计负债</w:t>
            </w:r>
          </w:p>
        </w:tc>
        <w:tc>
          <w:tcPr>
            <w:tcW w:w="1418" w:type="dxa"/>
            <w:gridSpan w:val="2"/>
            <w:shd w:val="clear" w:color="auto" w:fill="auto"/>
            <w:noWrap/>
            <w:vAlign w:val="center"/>
          </w:tcPr>
          <w:p w14:paraId="3AA00E8D"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295B1D5A" w14:textId="77777777" w:rsidR="008B3598" w:rsidRDefault="008B3598">
            <w:pPr>
              <w:jc w:val="right"/>
              <w:rPr>
                <w:rFonts w:ascii="Arial" w:hAnsi="Arial" w:cs="Arial"/>
                <w:sz w:val="15"/>
                <w:szCs w:val="15"/>
                <w:lang w:bidi="ar"/>
              </w:rPr>
            </w:pPr>
          </w:p>
        </w:tc>
      </w:tr>
      <w:tr w:rsidR="008B3598" w14:paraId="1D560A1D" w14:textId="77777777">
        <w:trPr>
          <w:trHeight w:val="339"/>
        </w:trPr>
        <w:tc>
          <w:tcPr>
            <w:tcW w:w="1904" w:type="dxa"/>
            <w:shd w:val="clear" w:color="auto" w:fill="auto"/>
            <w:noWrap/>
            <w:vAlign w:val="center"/>
          </w:tcPr>
          <w:p w14:paraId="39F9988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在建工程</w:t>
            </w:r>
          </w:p>
        </w:tc>
        <w:tc>
          <w:tcPr>
            <w:tcW w:w="1408" w:type="dxa"/>
            <w:shd w:val="clear" w:color="auto" w:fill="auto"/>
            <w:noWrap/>
            <w:vAlign w:val="center"/>
          </w:tcPr>
          <w:p w14:paraId="375C722B"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7094A546"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11955D7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递延所得税负债</w:t>
            </w:r>
          </w:p>
        </w:tc>
        <w:tc>
          <w:tcPr>
            <w:tcW w:w="1418" w:type="dxa"/>
            <w:gridSpan w:val="2"/>
            <w:shd w:val="clear" w:color="auto" w:fill="auto"/>
            <w:noWrap/>
            <w:vAlign w:val="center"/>
          </w:tcPr>
          <w:p w14:paraId="2A2FCC4A"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06BD0ADA" w14:textId="77777777" w:rsidR="008B3598" w:rsidRDefault="008B3598">
            <w:pPr>
              <w:jc w:val="right"/>
              <w:rPr>
                <w:rFonts w:ascii="Arial" w:hAnsi="Arial" w:cs="Arial"/>
                <w:sz w:val="15"/>
                <w:szCs w:val="15"/>
                <w:lang w:bidi="ar"/>
              </w:rPr>
            </w:pPr>
          </w:p>
        </w:tc>
      </w:tr>
      <w:tr w:rsidR="008B3598" w14:paraId="2688CC0D" w14:textId="77777777">
        <w:trPr>
          <w:trHeight w:val="339"/>
        </w:trPr>
        <w:tc>
          <w:tcPr>
            <w:tcW w:w="1904" w:type="dxa"/>
            <w:shd w:val="clear" w:color="auto" w:fill="auto"/>
            <w:noWrap/>
            <w:vAlign w:val="center"/>
          </w:tcPr>
          <w:p w14:paraId="08CEC7DD"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工程物资</w:t>
            </w:r>
          </w:p>
        </w:tc>
        <w:tc>
          <w:tcPr>
            <w:tcW w:w="1408" w:type="dxa"/>
            <w:shd w:val="clear" w:color="auto" w:fill="auto"/>
            <w:noWrap/>
            <w:vAlign w:val="center"/>
          </w:tcPr>
          <w:p w14:paraId="7FD62E24"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56B51882"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7C7A0FC2"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其他非流动负债</w:t>
            </w:r>
          </w:p>
        </w:tc>
        <w:tc>
          <w:tcPr>
            <w:tcW w:w="1418" w:type="dxa"/>
            <w:gridSpan w:val="2"/>
            <w:shd w:val="clear" w:color="auto" w:fill="auto"/>
            <w:noWrap/>
            <w:vAlign w:val="center"/>
          </w:tcPr>
          <w:p w14:paraId="71BB9230"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43E4406F" w14:textId="77777777" w:rsidR="008B3598" w:rsidRDefault="008B3598">
            <w:pPr>
              <w:jc w:val="right"/>
              <w:rPr>
                <w:rFonts w:ascii="Arial" w:hAnsi="Arial" w:cs="Arial"/>
                <w:sz w:val="15"/>
                <w:szCs w:val="15"/>
                <w:lang w:bidi="ar"/>
              </w:rPr>
            </w:pPr>
          </w:p>
        </w:tc>
      </w:tr>
      <w:tr w:rsidR="008B3598" w14:paraId="2D33C6A0" w14:textId="77777777">
        <w:trPr>
          <w:trHeight w:val="339"/>
        </w:trPr>
        <w:tc>
          <w:tcPr>
            <w:tcW w:w="1904" w:type="dxa"/>
            <w:shd w:val="clear" w:color="auto" w:fill="auto"/>
            <w:noWrap/>
            <w:vAlign w:val="center"/>
          </w:tcPr>
          <w:p w14:paraId="6908CD83"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固定资产清理</w:t>
            </w:r>
          </w:p>
        </w:tc>
        <w:tc>
          <w:tcPr>
            <w:tcW w:w="1408" w:type="dxa"/>
            <w:shd w:val="clear" w:color="auto" w:fill="auto"/>
            <w:noWrap/>
            <w:vAlign w:val="center"/>
          </w:tcPr>
          <w:p w14:paraId="11C0FCAD"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33AA2368"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211D2D37"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非流动负债合计</w:t>
            </w:r>
          </w:p>
        </w:tc>
        <w:tc>
          <w:tcPr>
            <w:tcW w:w="1418" w:type="dxa"/>
            <w:gridSpan w:val="2"/>
            <w:shd w:val="clear" w:color="auto" w:fill="auto"/>
            <w:noWrap/>
            <w:vAlign w:val="center"/>
          </w:tcPr>
          <w:p w14:paraId="775C680D"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2F10A918" w14:textId="77777777" w:rsidR="008B3598" w:rsidRDefault="008B3598">
            <w:pPr>
              <w:jc w:val="right"/>
              <w:rPr>
                <w:rFonts w:ascii="Arial" w:hAnsi="Arial" w:cs="Arial"/>
                <w:sz w:val="15"/>
                <w:szCs w:val="15"/>
                <w:lang w:bidi="ar"/>
              </w:rPr>
            </w:pPr>
          </w:p>
        </w:tc>
      </w:tr>
      <w:tr w:rsidR="008B3598" w14:paraId="795F5483" w14:textId="77777777">
        <w:trPr>
          <w:trHeight w:val="339"/>
        </w:trPr>
        <w:tc>
          <w:tcPr>
            <w:tcW w:w="1904" w:type="dxa"/>
            <w:shd w:val="clear" w:color="auto" w:fill="auto"/>
            <w:noWrap/>
            <w:vAlign w:val="center"/>
          </w:tcPr>
          <w:p w14:paraId="3657B7D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生产性生物资产</w:t>
            </w:r>
          </w:p>
        </w:tc>
        <w:tc>
          <w:tcPr>
            <w:tcW w:w="1408" w:type="dxa"/>
            <w:shd w:val="clear" w:color="auto" w:fill="auto"/>
            <w:noWrap/>
            <w:vAlign w:val="center"/>
          </w:tcPr>
          <w:p w14:paraId="5E34E3DC"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2E165B92"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2AC3B20D"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负债合计</w:t>
            </w:r>
          </w:p>
        </w:tc>
        <w:tc>
          <w:tcPr>
            <w:tcW w:w="1418" w:type="dxa"/>
            <w:gridSpan w:val="2"/>
            <w:shd w:val="clear" w:color="auto" w:fill="auto"/>
            <w:noWrap/>
            <w:vAlign w:val="center"/>
          </w:tcPr>
          <w:p w14:paraId="30927789"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1,432,197,053.51</w:t>
            </w:r>
          </w:p>
        </w:tc>
        <w:tc>
          <w:tcPr>
            <w:tcW w:w="1417" w:type="dxa"/>
            <w:gridSpan w:val="2"/>
            <w:shd w:val="clear" w:color="auto" w:fill="auto"/>
            <w:noWrap/>
            <w:vAlign w:val="center"/>
          </w:tcPr>
          <w:p w14:paraId="7E00A24D"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1,394,591,298.29</w:t>
            </w:r>
          </w:p>
        </w:tc>
      </w:tr>
      <w:tr w:rsidR="008B3598" w14:paraId="00F0DE63" w14:textId="77777777">
        <w:trPr>
          <w:trHeight w:val="339"/>
        </w:trPr>
        <w:tc>
          <w:tcPr>
            <w:tcW w:w="1904" w:type="dxa"/>
            <w:shd w:val="clear" w:color="auto" w:fill="auto"/>
            <w:noWrap/>
            <w:vAlign w:val="center"/>
          </w:tcPr>
          <w:p w14:paraId="593A1F32"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油气资产</w:t>
            </w:r>
          </w:p>
        </w:tc>
        <w:tc>
          <w:tcPr>
            <w:tcW w:w="1408" w:type="dxa"/>
            <w:shd w:val="clear" w:color="auto" w:fill="auto"/>
            <w:noWrap/>
            <w:vAlign w:val="center"/>
          </w:tcPr>
          <w:p w14:paraId="25CBB9E0"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13A691C2"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7832689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股东权益：</w:t>
            </w:r>
          </w:p>
        </w:tc>
        <w:tc>
          <w:tcPr>
            <w:tcW w:w="1418" w:type="dxa"/>
            <w:gridSpan w:val="2"/>
            <w:shd w:val="clear" w:color="auto" w:fill="auto"/>
            <w:noWrap/>
            <w:vAlign w:val="center"/>
          </w:tcPr>
          <w:p w14:paraId="40E41E29" w14:textId="77777777" w:rsidR="008B3598" w:rsidRDefault="008B3598">
            <w:pPr>
              <w:rPr>
                <w:rFonts w:ascii="Arial" w:hAnsi="Arial" w:cs="Arial"/>
                <w:sz w:val="15"/>
                <w:szCs w:val="15"/>
                <w:lang w:bidi="ar"/>
              </w:rPr>
            </w:pPr>
          </w:p>
        </w:tc>
        <w:tc>
          <w:tcPr>
            <w:tcW w:w="1417" w:type="dxa"/>
            <w:gridSpan w:val="2"/>
            <w:shd w:val="clear" w:color="auto" w:fill="auto"/>
            <w:noWrap/>
            <w:vAlign w:val="center"/>
          </w:tcPr>
          <w:p w14:paraId="0A65DD8B" w14:textId="77777777" w:rsidR="008B3598" w:rsidRDefault="008B3598">
            <w:pPr>
              <w:jc w:val="right"/>
              <w:rPr>
                <w:rFonts w:ascii="Arial" w:hAnsi="Arial" w:cs="Arial"/>
                <w:sz w:val="15"/>
                <w:szCs w:val="15"/>
                <w:lang w:bidi="ar"/>
              </w:rPr>
            </w:pPr>
          </w:p>
        </w:tc>
      </w:tr>
      <w:tr w:rsidR="008B3598" w14:paraId="52BB5D4F" w14:textId="77777777">
        <w:trPr>
          <w:trHeight w:val="339"/>
        </w:trPr>
        <w:tc>
          <w:tcPr>
            <w:tcW w:w="1904" w:type="dxa"/>
            <w:shd w:val="clear" w:color="auto" w:fill="auto"/>
            <w:noWrap/>
            <w:vAlign w:val="center"/>
          </w:tcPr>
          <w:p w14:paraId="33903AFB"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无形资产</w:t>
            </w:r>
          </w:p>
        </w:tc>
        <w:tc>
          <w:tcPr>
            <w:tcW w:w="1408" w:type="dxa"/>
            <w:shd w:val="clear" w:color="auto" w:fill="auto"/>
            <w:noWrap/>
            <w:vAlign w:val="center"/>
          </w:tcPr>
          <w:p w14:paraId="3F337FCF"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35BAF843"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60D2EC38"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股本</w:t>
            </w:r>
          </w:p>
        </w:tc>
        <w:tc>
          <w:tcPr>
            <w:tcW w:w="1418" w:type="dxa"/>
            <w:gridSpan w:val="2"/>
            <w:shd w:val="clear" w:color="auto" w:fill="auto"/>
            <w:noWrap/>
            <w:vAlign w:val="center"/>
          </w:tcPr>
          <w:p w14:paraId="16BCFDEF"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200,000,000.00</w:t>
            </w:r>
          </w:p>
        </w:tc>
        <w:tc>
          <w:tcPr>
            <w:tcW w:w="1417" w:type="dxa"/>
            <w:gridSpan w:val="2"/>
            <w:shd w:val="clear" w:color="auto" w:fill="auto"/>
            <w:noWrap/>
            <w:vAlign w:val="center"/>
          </w:tcPr>
          <w:p w14:paraId="6B666847"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200,000,000.00</w:t>
            </w:r>
          </w:p>
        </w:tc>
      </w:tr>
      <w:tr w:rsidR="008B3598" w14:paraId="607CA428" w14:textId="77777777">
        <w:trPr>
          <w:trHeight w:val="339"/>
        </w:trPr>
        <w:tc>
          <w:tcPr>
            <w:tcW w:w="1904" w:type="dxa"/>
            <w:shd w:val="clear" w:color="auto" w:fill="auto"/>
            <w:noWrap/>
            <w:vAlign w:val="center"/>
          </w:tcPr>
          <w:p w14:paraId="78F780B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开发支出</w:t>
            </w:r>
          </w:p>
        </w:tc>
        <w:tc>
          <w:tcPr>
            <w:tcW w:w="1408" w:type="dxa"/>
            <w:shd w:val="clear" w:color="auto" w:fill="auto"/>
            <w:noWrap/>
            <w:vAlign w:val="center"/>
          </w:tcPr>
          <w:p w14:paraId="4A126864"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3F3B91E1"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6B583E80"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资本公积</w:t>
            </w:r>
          </w:p>
        </w:tc>
        <w:tc>
          <w:tcPr>
            <w:tcW w:w="1418" w:type="dxa"/>
            <w:gridSpan w:val="2"/>
            <w:shd w:val="clear" w:color="auto" w:fill="auto"/>
            <w:noWrap/>
            <w:vAlign w:val="center"/>
          </w:tcPr>
          <w:p w14:paraId="3362A59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13,434,900.00</w:t>
            </w:r>
          </w:p>
        </w:tc>
        <w:tc>
          <w:tcPr>
            <w:tcW w:w="1417" w:type="dxa"/>
            <w:gridSpan w:val="2"/>
            <w:shd w:val="clear" w:color="auto" w:fill="auto"/>
            <w:noWrap/>
            <w:vAlign w:val="center"/>
          </w:tcPr>
          <w:p w14:paraId="6A768942"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13,434,900.00</w:t>
            </w:r>
          </w:p>
        </w:tc>
      </w:tr>
      <w:tr w:rsidR="008B3598" w14:paraId="0C44FE7C" w14:textId="77777777">
        <w:trPr>
          <w:trHeight w:val="339"/>
        </w:trPr>
        <w:tc>
          <w:tcPr>
            <w:tcW w:w="1904" w:type="dxa"/>
            <w:shd w:val="clear" w:color="auto" w:fill="auto"/>
            <w:noWrap/>
            <w:vAlign w:val="center"/>
          </w:tcPr>
          <w:p w14:paraId="28B2840D"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商誉</w:t>
            </w:r>
          </w:p>
        </w:tc>
        <w:tc>
          <w:tcPr>
            <w:tcW w:w="1408" w:type="dxa"/>
            <w:shd w:val="clear" w:color="auto" w:fill="auto"/>
            <w:noWrap/>
            <w:vAlign w:val="center"/>
          </w:tcPr>
          <w:p w14:paraId="6380A151"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58B97BE9"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5ED39187"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减：库存股</w:t>
            </w:r>
          </w:p>
        </w:tc>
        <w:tc>
          <w:tcPr>
            <w:tcW w:w="1418" w:type="dxa"/>
            <w:gridSpan w:val="2"/>
            <w:shd w:val="clear" w:color="auto" w:fill="auto"/>
            <w:noWrap/>
            <w:vAlign w:val="center"/>
          </w:tcPr>
          <w:p w14:paraId="7582D9DB"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37ECA364" w14:textId="77777777" w:rsidR="008B3598" w:rsidRDefault="008B3598">
            <w:pPr>
              <w:jc w:val="right"/>
              <w:rPr>
                <w:rFonts w:ascii="Arial" w:hAnsi="Arial" w:cs="Arial"/>
                <w:sz w:val="15"/>
                <w:szCs w:val="15"/>
                <w:lang w:bidi="ar"/>
              </w:rPr>
            </w:pPr>
          </w:p>
        </w:tc>
      </w:tr>
      <w:tr w:rsidR="008B3598" w14:paraId="2B2A2202" w14:textId="77777777">
        <w:trPr>
          <w:trHeight w:val="339"/>
        </w:trPr>
        <w:tc>
          <w:tcPr>
            <w:tcW w:w="1904" w:type="dxa"/>
            <w:shd w:val="clear" w:color="auto" w:fill="auto"/>
            <w:noWrap/>
            <w:vAlign w:val="center"/>
          </w:tcPr>
          <w:p w14:paraId="4DE395A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长期待摊费用</w:t>
            </w:r>
          </w:p>
        </w:tc>
        <w:tc>
          <w:tcPr>
            <w:tcW w:w="1408" w:type="dxa"/>
            <w:shd w:val="clear" w:color="auto" w:fill="auto"/>
            <w:noWrap/>
            <w:vAlign w:val="center"/>
          </w:tcPr>
          <w:p w14:paraId="2EF0901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5,177,181.12</w:t>
            </w:r>
          </w:p>
        </w:tc>
        <w:tc>
          <w:tcPr>
            <w:tcW w:w="1386" w:type="dxa"/>
            <w:gridSpan w:val="2"/>
            <w:shd w:val="clear" w:color="auto" w:fill="auto"/>
            <w:noWrap/>
            <w:vAlign w:val="center"/>
          </w:tcPr>
          <w:p w14:paraId="5DD3ADB2"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4,494,900.98</w:t>
            </w:r>
          </w:p>
        </w:tc>
        <w:tc>
          <w:tcPr>
            <w:tcW w:w="2118" w:type="dxa"/>
            <w:gridSpan w:val="2"/>
            <w:shd w:val="clear" w:color="auto" w:fill="auto"/>
            <w:noWrap/>
            <w:vAlign w:val="center"/>
          </w:tcPr>
          <w:p w14:paraId="1CBB777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盈余公积</w:t>
            </w:r>
          </w:p>
        </w:tc>
        <w:tc>
          <w:tcPr>
            <w:tcW w:w="1418" w:type="dxa"/>
            <w:gridSpan w:val="2"/>
            <w:shd w:val="clear" w:color="auto" w:fill="auto"/>
            <w:noWrap/>
            <w:vAlign w:val="center"/>
          </w:tcPr>
          <w:p w14:paraId="5EE38026"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58B8232C" w14:textId="77777777" w:rsidR="008B3598" w:rsidRDefault="008B3598">
            <w:pPr>
              <w:jc w:val="right"/>
              <w:rPr>
                <w:rFonts w:ascii="Arial" w:hAnsi="Arial" w:cs="Arial"/>
                <w:sz w:val="15"/>
                <w:szCs w:val="15"/>
                <w:lang w:bidi="ar"/>
              </w:rPr>
            </w:pPr>
          </w:p>
        </w:tc>
      </w:tr>
      <w:tr w:rsidR="008B3598" w14:paraId="6CEC2BB6" w14:textId="77777777">
        <w:trPr>
          <w:trHeight w:val="339"/>
        </w:trPr>
        <w:tc>
          <w:tcPr>
            <w:tcW w:w="1904" w:type="dxa"/>
            <w:shd w:val="clear" w:color="auto" w:fill="auto"/>
            <w:noWrap/>
            <w:vAlign w:val="center"/>
          </w:tcPr>
          <w:p w14:paraId="0A676419"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递延所得税资产</w:t>
            </w:r>
          </w:p>
        </w:tc>
        <w:tc>
          <w:tcPr>
            <w:tcW w:w="1408" w:type="dxa"/>
            <w:shd w:val="clear" w:color="auto" w:fill="auto"/>
            <w:noWrap/>
            <w:vAlign w:val="center"/>
          </w:tcPr>
          <w:p w14:paraId="3B77BD7E"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745,917.98</w:t>
            </w:r>
          </w:p>
        </w:tc>
        <w:tc>
          <w:tcPr>
            <w:tcW w:w="1386" w:type="dxa"/>
            <w:gridSpan w:val="2"/>
            <w:shd w:val="clear" w:color="auto" w:fill="auto"/>
            <w:noWrap/>
            <w:vAlign w:val="center"/>
          </w:tcPr>
          <w:p w14:paraId="7BAD5D4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745,917.98</w:t>
            </w:r>
          </w:p>
        </w:tc>
        <w:tc>
          <w:tcPr>
            <w:tcW w:w="2118" w:type="dxa"/>
            <w:gridSpan w:val="2"/>
            <w:shd w:val="clear" w:color="auto" w:fill="auto"/>
            <w:noWrap/>
            <w:vAlign w:val="center"/>
          </w:tcPr>
          <w:p w14:paraId="44DFF962"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未分配利润</w:t>
            </w:r>
          </w:p>
        </w:tc>
        <w:tc>
          <w:tcPr>
            <w:tcW w:w="1418" w:type="dxa"/>
            <w:gridSpan w:val="2"/>
            <w:shd w:val="clear" w:color="auto" w:fill="auto"/>
            <w:noWrap/>
            <w:vAlign w:val="center"/>
          </w:tcPr>
          <w:p w14:paraId="5F6EEBDB"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-5,768,468.28</w:t>
            </w:r>
          </w:p>
        </w:tc>
        <w:tc>
          <w:tcPr>
            <w:tcW w:w="1417" w:type="dxa"/>
            <w:gridSpan w:val="2"/>
            <w:shd w:val="clear" w:color="auto" w:fill="auto"/>
            <w:noWrap/>
            <w:vAlign w:val="center"/>
          </w:tcPr>
          <w:p w14:paraId="3D5B26C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-2,573,687.95</w:t>
            </w:r>
          </w:p>
        </w:tc>
      </w:tr>
      <w:tr w:rsidR="008B3598" w14:paraId="5E1093F3" w14:textId="77777777">
        <w:trPr>
          <w:trHeight w:val="339"/>
        </w:trPr>
        <w:tc>
          <w:tcPr>
            <w:tcW w:w="1904" w:type="dxa"/>
            <w:shd w:val="clear" w:color="auto" w:fill="auto"/>
            <w:noWrap/>
            <w:vAlign w:val="center"/>
          </w:tcPr>
          <w:p w14:paraId="3B55C986"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其他非流动资产</w:t>
            </w:r>
          </w:p>
        </w:tc>
        <w:tc>
          <w:tcPr>
            <w:tcW w:w="1408" w:type="dxa"/>
            <w:shd w:val="clear" w:color="auto" w:fill="auto"/>
            <w:noWrap/>
            <w:vAlign w:val="center"/>
          </w:tcPr>
          <w:p w14:paraId="6520DC70" w14:textId="77777777" w:rsidR="008B3598" w:rsidRDefault="008B3598">
            <w:pPr>
              <w:jc w:val="right"/>
              <w:rPr>
                <w:rFonts w:ascii="Arial" w:hAnsi="Arial" w:cs="Arial"/>
                <w:sz w:val="15"/>
                <w:szCs w:val="15"/>
                <w:lang w:bidi="ar"/>
              </w:rPr>
            </w:pPr>
          </w:p>
        </w:tc>
        <w:tc>
          <w:tcPr>
            <w:tcW w:w="1386" w:type="dxa"/>
            <w:gridSpan w:val="2"/>
            <w:shd w:val="clear" w:color="auto" w:fill="auto"/>
            <w:noWrap/>
            <w:vAlign w:val="center"/>
          </w:tcPr>
          <w:p w14:paraId="38B5AED2"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2D008AF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外币报表折算差额</w:t>
            </w:r>
          </w:p>
        </w:tc>
        <w:tc>
          <w:tcPr>
            <w:tcW w:w="1418" w:type="dxa"/>
            <w:gridSpan w:val="2"/>
            <w:shd w:val="clear" w:color="auto" w:fill="auto"/>
            <w:noWrap/>
            <w:vAlign w:val="center"/>
          </w:tcPr>
          <w:p w14:paraId="08E066C0"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23D283A2" w14:textId="77777777" w:rsidR="008B3598" w:rsidRDefault="008B3598">
            <w:pPr>
              <w:jc w:val="right"/>
              <w:rPr>
                <w:rFonts w:ascii="Arial" w:hAnsi="Arial" w:cs="Arial"/>
                <w:sz w:val="15"/>
                <w:szCs w:val="15"/>
                <w:lang w:bidi="ar"/>
              </w:rPr>
            </w:pPr>
          </w:p>
        </w:tc>
      </w:tr>
      <w:tr w:rsidR="008B3598" w14:paraId="0F49A99C" w14:textId="77777777">
        <w:trPr>
          <w:trHeight w:val="339"/>
        </w:trPr>
        <w:tc>
          <w:tcPr>
            <w:tcW w:w="1904" w:type="dxa"/>
            <w:shd w:val="clear" w:color="auto" w:fill="auto"/>
            <w:noWrap/>
            <w:vAlign w:val="center"/>
          </w:tcPr>
          <w:p w14:paraId="3D08B0A9"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非流动资产合计</w:t>
            </w:r>
          </w:p>
        </w:tc>
        <w:tc>
          <w:tcPr>
            <w:tcW w:w="1408" w:type="dxa"/>
            <w:shd w:val="clear" w:color="auto" w:fill="auto"/>
            <w:noWrap/>
            <w:vAlign w:val="center"/>
          </w:tcPr>
          <w:p w14:paraId="116E260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6,059,896.85</w:t>
            </w:r>
          </w:p>
        </w:tc>
        <w:tc>
          <w:tcPr>
            <w:tcW w:w="1386" w:type="dxa"/>
            <w:gridSpan w:val="2"/>
            <w:shd w:val="clear" w:color="auto" w:fill="auto"/>
            <w:noWrap/>
            <w:vAlign w:val="center"/>
          </w:tcPr>
          <w:p w14:paraId="49B4A956"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5,339,194.20</w:t>
            </w:r>
          </w:p>
        </w:tc>
        <w:tc>
          <w:tcPr>
            <w:tcW w:w="2118" w:type="dxa"/>
            <w:gridSpan w:val="2"/>
            <w:shd w:val="clear" w:color="auto" w:fill="auto"/>
            <w:noWrap/>
            <w:vAlign w:val="center"/>
          </w:tcPr>
          <w:p w14:paraId="32D1323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归属于母公司股东权益合计</w:t>
            </w:r>
          </w:p>
        </w:tc>
        <w:tc>
          <w:tcPr>
            <w:tcW w:w="1418" w:type="dxa"/>
            <w:gridSpan w:val="2"/>
            <w:shd w:val="clear" w:color="auto" w:fill="auto"/>
            <w:noWrap/>
            <w:vAlign w:val="center"/>
          </w:tcPr>
          <w:p w14:paraId="1E7F5580"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207,666,431.72</w:t>
            </w:r>
          </w:p>
        </w:tc>
        <w:tc>
          <w:tcPr>
            <w:tcW w:w="1417" w:type="dxa"/>
            <w:gridSpan w:val="2"/>
            <w:shd w:val="clear" w:color="auto" w:fill="auto"/>
            <w:noWrap/>
            <w:vAlign w:val="center"/>
          </w:tcPr>
          <w:p w14:paraId="15FFBEDC"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210,861,212.05</w:t>
            </w:r>
          </w:p>
        </w:tc>
      </w:tr>
      <w:tr w:rsidR="008B3598" w14:paraId="635C0328" w14:textId="77777777">
        <w:trPr>
          <w:trHeight w:val="294"/>
        </w:trPr>
        <w:tc>
          <w:tcPr>
            <w:tcW w:w="1904" w:type="dxa"/>
            <w:shd w:val="clear" w:color="auto" w:fill="auto"/>
            <w:noWrap/>
            <w:vAlign w:val="bottom"/>
          </w:tcPr>
          <w:p w14:paraId="17FC752E" w14:textId="77777777" w:rsidR="008B3598" w:rsidRDefault="008B3598">
            <w:pPr>
              <w:jc w:val="right"/>
              <w:textAlignment w:val="center"/>
              <w:rPr>
                <w:rFonts w:ascii="Arial" w:hAnsi="Arial" w:cs="Arial"/>
                <w:sz w:val="15"/>
                <w:szCs w:val="15"/>
                <w:lang w:bidi="ar"/>
              </w:rPr>
            </w:pPr>
          </w:p>
        </w:tc>
        <w:tc>
          <w:tcPr>
            <w:tcW w:w="1408" w:type="dxa"/>
            <w:shd w:val="clear" w:color="auto" w:fill="auto"/>
            <w:noWrap/>
            <w:vAlign w:val="center"/>
          </w:tcPr>
          <w:p w14:paraId="4B281F55" w14:textId="77777777" w:rsidR="008B3598" w:rsidRDefault="008B3598">
            <w:pPr>
              <w:jc w:val="center"/>
              <w:rPr>
                <w:rFonts w:ascii="Arial" w:hAnsi="Arial" w:cs="Arial"/>
                <w:sz w:val="15"/>
                <w:szCs w:val="15"/>
                <w:lang w:bidi="ar"/>
              </w:rPr>
            </w:pPr>
          </w:p>
        </w:tc>
        <w:tc>
          <w:tcPr>
            <w:tcW w:w="1386" w:type="dxa"/>
            <w:gridSpan w:val="2"/>
            <w:shd w:val="clear" w:color="auto" w:fill="auto"/>
            <w:noWrap/>
            <w:vAlign w:val="center"/>
          </w:tcPr>
          <w:p w14:paraId="5D46CD81"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0046AE9A"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少数股东权益</w:t>
            </w:r>
          </w:p>
        </w:tc>
        <w:tc>
          <w:tcPr>
            <w:tcW w:w="1418" w:type="dxa"/>
            <w:gridSpan w:val="2"/>
            <w:shd w:val="clear" w:color="auto" w:fill="auto"/>
            <w:noWrap/>
            <w:vAlign w:val="center"/>
          </w:tcPr>
          <w:p w14:paraId="32A4EA2A" w14:textId="77777777" w:rsidR="008B3598" w:rsidRDefault="008B3598">
            <w:pPr>
              <w:jc w:val="right"/>
              <w:rPr>
                <w:rFonts w:ascii="Arial" w:hAnsi="Arial" w:cs="Arial"/>
                <w:sz w:val="15"/>
                <w:szCs w:val="15"/>
                <w:lang w:bidi="ar"/>
              </w:rPr>
            </w:pPr>
          </w:p>
        </w:tc>
        <w:tc>
          <w:tcPr>
            <w:tcW w:w="1417" w:type="dxa"/>
            <w:gridSpan w:val="2"/>
            <w:shd w:val="clear" w:color="auto" w:fill="auto"/>
            <w:noWrap/>
            <w:vAlign w:val="center"/>
          </w:tcPr>
          <w:p w14:paraId="7BB82B24" w14:textId="77777777" w:rsidR="008B3598" w:rsidRDefault="008B3598">
            <w:pPr>
              <w:jc w:val="right"/>
              <w:rPr>
                <w:rFonts w:ascii="Arial" w:hAnsi="Arial" w:cs="Arial"/>
                <w:sz w:val="15"/>
                <w:szCs w:val="15"/>
                <w:lang w:bidi="ar"/>
              </w:rPr>
            </w:pPr>
          </w:p>
        </w:tc>
      </w:tr>
      <w:tr w:rsidR="008B3598" w14:paraId="2F2FEDAB" w14:textId="77777777">
        <w:trPr>
          <w:trHeight w:val="294"/>
        </w:trPr>
        <w:tc>
          <w:tcPr>
            <w:tcW w:w="1904" w:type="dxa"/>
            <w:shd w:val="clear" w:color="auto" w:fill="auto"/>
            <w:noWrap/>
            <w:vAlign w:val="center"/>
          </w:tcPr>
          <w:p w14:paraId="5BF1F1C4" w14:textId="77777777" w:rsidR="008B3598" w:rsidRDefault="008B3598">
            <w:pPr>
              <w:jc w:val="right"/>
              <w:textAlignment w:val="center"/>
              <w:rPr>
                <w:rFonts w:ascii="Arial" w:hAnsi="Arial" w:cs="Arial"/>
                <w:sz w:val="15"/>
                <w:szCs w:val="15"/>
                <w:lang w:bidi="ar"/>
              </w:rPr>
            </w:pPr>
          </w:p>
        </w:tc>
        <w:tc>
          <w:tcPr>
            <w:tcW w:w="1408" w:type="dxa"/>
            <w:shd w:val="clear" w:color="auto" w:fill="auto"/>
            <w:noWrap/>
            <w:vAlign w:val="center"/>
          </w:tcPr>
          <w:p w14:paraId="6BD4DD0B" w14:textId="77777777" w:rsidR="008B3598" w:rsidRDefault="008B3598">
            <w:pPr>
              <w:jc w:val="center"/>
              <w:rPr>
                <w:rFonts w:ascii="Arial" w:hAnsi="Arial" w:cs="Arial"/>
                <w:sz w:val="15"/>
                <w:szCs w:val="15"/>
                <w:lang w:bidi="ar"/>
              </w:rPr>
            </w:pPr>
          </w:p>
        </w:tc>
        <w:tc>
          <w:tcPr>
            <w:tcW w:w="1386" w:type="dxa"/>
            <w:gridSpan w:val="2"/>
            <w:shd w:val="clear" w:color="auto" w:fill="auto"/>
            <w:noWrap/>
            <w:vAlign w:val="center"/>
          </w:tcPr>
          <w:p w14:paraId="6030DDF7" w14:textId="77777777" w:rsidR="008B3598" w:rsidRDefault="008B3598">
            <w:pPr>
              <w:jc w:val="right"/>
              <w:rPr>
                <w:rFonts w:ascii="Arial" w:hAnsi="Arial" w:cs="Arial"/>
                <w:sz w:val="15"/>
                <w:szCs w:val="15"/>
                <w:lang w:bidi="ar"/>
              </w:rPr>
            </w:pPr>
          </w:p>
        </w:tc>
        <w:tc>
          <w:tcPr>
            <w:tcW w:w="2118" w:type="dxa"/>
            <w:gridSpan w:val="2"/>
            <w:shd w:val="clear" w:color="auto" w:fill="auto"/>
            <w:noWrap/>
            <w:vAlign w:val="center"/>
          </w:tcPr>
          <w:p w14:paraId="4DC02705"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股东权益合计</w:t>
            </w:r>
          </w:p>
        </w:tc>
        <w:tc>
          <w:tcPr>
            <w:tcW w:w="1418" w:type="dxa"/>
            <w:gridSpan w:val="2"/>
            <w:shd w:val="clear" w:color="auto" w:fill="auto"/>
            <w:noWrap/>
            <w:vAlign w:val="center"/>
          </w:tcPr>
          <w:p w14:paraId="5FA5BFEF"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207,666,431.72</w:t>
            </w:r>
          </w:p>
        </w:tc>
        <w:tc>
          <w:tcPr>
            <w:tcW w:w="1417" w:type="dxa"/>
            <w:gridSpan w:val="2"/>
            <w:shd w:val="clear" w:color="auto" w:fill="auto"/>
            <w:noWrap/>
            <w:vAlign w:val="center"/>
          </w:tcPr>
          <w:p w14:paraId="74C11AD9"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210,861,212.05</w:t>
            </w:r>
          </w:p>
        </w:tc>
      </w:tr>
      <w:tr w:rsidR="008B3598" w14:paraId="4E699944" w14:textId="77777777">
        <w:trPr>
          <w:trHeight w:val="339"/>
        </w:trPr>
        <w:tc>
          <w:tcPr>
            <w:tcW w:w="1904" w:type="dxa"/>
            <w:shd w:val="clear" w:color="auto" w:fill="auto"/>
            <w:noWrap/>
            <w:vAlign w:val="center"/>
          </w:tcPr>
          <w:p w14:paraId="5CBD9641"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资产总计</w:t>
            </w:r>
          </w:p>
        </w:tc>
        <w:tc>
          <w:tcPr>
            <w:tcW w:w="1408" w:type="dxa"/>
            <w:shd w:val="clear" w:color="auto" w:fill="auto"/>
            <w:noWrap/>
            <w:vAlign w:val="center"/>
          </w:tcPr>
          <w:p w14:paraId="703A3359"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1,639,863,485.23</w:t>
            </w:r>
          </w:p>
        </w:tc>
        <w:tc>
          <w:tcPr>
            <w:tcW w:w="1386" w:type="dxa"/>
            <w:gridSpan w:val="2"/>
            <w:shd w:val="clear" w:color="auto" w:fill="auto"/>
            <w:noWrap/>
            <w:vAlign w:val="center"/>
          </w:tcPr>
          <w:p w14:paraId="03D0C137"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1,605,452,510.34</w:t>
            </w:r>
          </w:p>
        </w:tc>
        <w:tc>
          <w:tcPr>
            <w:tcW w:w="2118" w:type="dxa"/>
            <w:gridSpan w:val="2"/>
            <w:shd w:val="clear" w:color="auto" w:fill="auto"/>
            <w:noWrap/>
            <w:vAlign w:val="center"/>
          </w:tcPr>
          <w:p w14:paraId="7A911366"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负债和股东权益总计</w:t>
            </w:r>
          </w:p>
        </w:tc>
        <w:tc>
          <w:tcPr>
            <w:tcW w:w="1418" w:type="dxa"/>
            <w:gridSpan w:val="2"/>
            <w:shd w:val="clear" w:color="auto" w:fill="auto"/>
            <w:noWrap/>
            <w:vAlign w:val="center"/>
          </w:tcPr>
          <w:p w14:paraId="2AA227A4"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1,639,863,485.23</w:t>
            </w:r>
          </w:p>
        </w:tc>
        <w:tc>
          <w:tcPr>
            <w:tcW w:w="1417" w:type="dxa"/>
            <w:gridSpan w:val="2"/>
            <w:shd w:val="clear" w:color="auto" w:fill="auto"/>
            <w:noWrap/>
            <w:vAlign w:val="center"/>
          </w:tcPr>
          <w:p w14:paraId="29D79486" w14:textId="77777777" w:rsidR="008B3598" w:rsidRDefault="00E974B5">
            <w:pPr>
              <w:jc w:val="right"/>
              <w:textAlignment w:val="center"/>
              <w:rPr>
                <w:rFonts w:ascii="Arial" w:hAnsi="Arial" w:cs="Arial"/>
                <w:sz w:val="15"/>
                <w:szCs w:val="15"/>
                <w:lang w:bidi="ar"/>
              </w:rPr>
            </w:pPr>
            <w:r>
              <w:rPr>
                <w:rFonts w:ascii="Arial" w:hAnsi="Arial" w:cs="Arial"/>
                <w:sz w:val="15"/>
                <w:szCs w:val="15"/>
                <w:lang w:bidi="ar"/>
              </w:rPr>
              <w:t>1,605,452,510.34</w:t>
            </w:r>
          </w:p>
        </w:tc>
      </w:tr>
      <w:tr w:rsidR="008B3598" w14:paraId="0F278326" w14:textId="77777777">
        <w:tblPrEx>
          <w:jc w:val="center"/>
          <w:tblInd w:w="0" w:type="dxa"/>
        </w:tblPrEx>
        <w:trPr>
          <w:gridAfter w:val="1"/>
          <w:wAfter w:w="256" w:type="dxa"/>
          <w:trHeight w:val="349"/>
          <w:jc w:val="center"/>
        </w:trPr>
        <w:tc>
          <w:tcPr>
            <w:tcW w:w="9395" w:type="dxa"/>
            <w:gridSpan w:val="9"/>
            <w:shd w:val="clear" w:color="auto" w:fill="auto"/>
            <w:noWrap/>
            <w:vAlign w:val="center"/>
          </w:tcPr>
          <w:p w14:paraId="4429B592" w14:textId="77777777" w:rsidR="008B3598" w:rsidRDefault="00E974B5">
            <w:pPr>
              <w:jc w:val="center"/>
              <w:textAlignment w:val="center"/>
              <w:rPr>
                <w:rFonts w:ascii="Arial" w:hAnsi="Arial" w:cs="Arial"/>
                <w:b/>
                <w:bCs/>
                <w:sz w:val="15"/>
                <w:szCs w:val="15"/>
              </w:rPr>
            </w:pPr>
            <w:r>
              <w:rPr>
                <w:rFonts w:ascii="Arial" w:hAnsi="Arial" w:cs="Arial"/>
                <w:sz w:val="15"/>
                <w:szCs w:val="15"/>
                <w:lang w:bidi="ar"/>
              </w:rPr>
              <w:lastRenderedPageBreak/>
              <w:tab/>
            </w:r>
            <w:r>
              <w:rPr>
                <w:rFonts w:ascii="Arial" w:hAnsi="Arial" w:cs="Arial"/>
                <w:b/>
                <w:bCs/>
                <w:sz w:val="15"/>
                <w:szCs w:val="15"/>
                <w:lang w:bidi="ar"/>
              </w:rPr>
              <w:t>利</w:t>
            </w:r>
            <w:r>
              <w:rPr>
                <w:rFonts w:ascii="Arial" w:hAnsi="Arial" w:cs="Arial"/>
                <w:b/>
                <w:bCs/>
                <w:sz w:val="15"/>
                <w:szCs w:val="15"/>
                <w:lang w:bidi="ar"/>
              </w:rPr>
              <w:t xml:space="preserve">  </w:t>
            </w:r>
            <w:r>
              <w:rPr>
                <w:rFonts w:ascii="Arial" w:hAnsi="Arial" w:cs="Arial"/>
                <w:b/>
                <w:bCs/>
                <w:sz w:val="15"/>
                <w:szCs w:val="15"/>
                <w:lang w:bidi="ar"/>
              </w:rPr>
              <w:t>润</w:t>
            </w:r>
            <w:r>
              <w:rPr>
                <w:rFonts w:ascii="Arial" w:hAnsi="Arial" w:cs="Arial"/>
                <w:b/>
                <w:bCs/>
                <w:sz w:val="15"/>
                <w:szCs w:val="15"/>
                <w:lang w:bidi="ar"/>
              </w:rPr>
              <w:t xml:space="preserve">  </w:t>
            </w:r>
            <w:r>
              <w:rPr>
                <w:rFonts w:ascii="Arial" w:hAnsi="Arial" w:cs="Arial"/>
                <w:b/>
                <w:bCs/>
                <w:sz w:val="15"/>
                <w:szCs w:val="15"/>
                <w:lang w:bidi="ar"/>
              </w:rPr>
              <w:t>表</w:t>
            </w:r>
          </w:p>
        </w:tc>
      </w:tr>
      <w:tr w:rsidR="008B3598" w14:paraId="69FF52FF" w14:textId="77777777">
        <w:tblPrEx>
          <w:jc w:val="center"/>
          <w:tblInd w:w="0" w:type="dxa"/>
        </w:tblPrEx>
        <w:trPr>
          <w:gridAfter w:val="1"/>
          <w:wAfter w:w="256" w:type="dxa"/>
          <w:trHeight w:val="504"/>
          <w:jc w:val="center"/>
        </w:trPr>
        <w:tc>
          <w:tcPr>
            <w:tcW w:w="3947" w:type="dxa"/>
            <w:gridSpan w:val="3"/>
            <w:shd w:val="clear" w:color="auto" w:fill="auto"/>
            <w:noWrap/>
            <w:vAlign w:val="center"/>
          </w:tcPr>
          <w:p w14:paraId="79DF0BDD" w14:textId="77777777" w:rsidR="008B3598" w:rsidRDefault="00E974B5">
            <w:pPr>
              <w:textAlignment w:val="center"/>
              <w:rPr>
                <w:rFonts w:ascii="Arial" w:hAnsi="Arial" w:cs="Arial"/>
                <w:b/>
                <w:bCs/>
                <w:sz w:val="15"/>
                <w:szCs w:val="15"/>
              </w:rPr>
            </w:pPr>
            <w:r>
              <w:rPr>
                <w:rFonts w:ascii="Arial" w:hAnsi="Arial" w:cs="Arial"/>
                <w:b/>
                <w:bCs/>
                <w:sz w:val="15"/>
                <w:szCs w:val="15"/>
                <w:lang w:bidi="ar"/>
              </w:rPr>
              <w:t>单位</w:t>
            </w:r>
            <w:r>
              <w:rPr>
                <w:rFonts w:ascii="Arial" w:hAnsi="Arial" w:cs="Arial"/>
                <w:b/>
                <w:bCs/>
                <w:sz w:val="15"/>
                <w:szCs w:val="15"/>
                <w:lang w:bidi="ar"/>
              </w:rPr>
              <w:t>:</w:t>
            </w:r>
            <w:r>
              <w:rPr>
                <w:rFonts w:ascii="Arial" w:hAnsi="Arial" w:cs="Arial"/>
                <w:b/>
                <w:bCs/>
                <w:sz w:val="15"/>
                <w:szCs w:val="15"/>
                <w:lang w:bidi="ar"/>
              </w:rPr>
              <w:t>福州首融房地产开发有限公司</w:t>
            </w:r>
          </w:p>
        </w:tc>
        <w:tc>
          <w:tcPr>
            <w:tcW w:w="1500" w:type="dxa"/>
            <w:gridSpan w:val="2"/>
            <w:shd w:val="clear" w:color="auto" w:fill="auto"/>
            <w:noWrap/>
            <w:vAlign w:val="center"/>
          </w:tcPr>
          <w:p w14:paraId="7CD70CED" w14:textId="77777777" w:rsidR="008B3598" w:rsidRDefault="008B3598">
            <w:pPr>
              <w:rPr>
                <w:rFonts w:ascii="Arial" w:hAnsi="Arial" w:cs="Arial"/>
                <w:b/>
                <w:bCs/>
                <w:sz w:val="15"/>
                <w:szCs w:val="15"/>
              </w:rPr>
            </w:pPr>
          </w:p>
        </w:tc>
        <w:tc>
          <w:tcPr>
            <w:tcW w:w="3948" w:type="dxa"/>
            <w:gridSpan w:val="4"/>
            <w:shd w:val="clear" w:color="auto" w:fill="auto"/>
            <w:noWrap/>
            <w:vAlign w:val="center"/>
          </w:tcPr>
          <w:p w14:paraId="6117D2D0" w14:textId="77777777" w:rsidR="008B3598" w:rsidRDefault="00E974B5">
            <w:pPr>
              <w:rPr>
                <w:rFonts w:ascii="Arial" w:hAnsi="Arial" w:cs="Arial"/>
                <w:b/>
                <w:bCs/>
                <w:sz w:val="15"/>
                <w:szCs w:val="15"/>
              </w:rPr>
            </w:pPr>
            <w:r>
              <w:rPr>
                <w:rFonts w:ascii="Arial" w:hAnsi="Arial" w:cs="Arial"/>
                <w:b/>
                <w:bCs/>
                <w:sz w:val="15"/>
                <w:szCs w:val="15"/>
                <w:lang w:bidi="ar"/>
              </w:rPr>
              <w:t>日期</w:t>
            </w:r>
            <w:r>
              <w:rPr>
                <w:rFonts w:ascii="Arial" w:hAnsi="Arial" w:cs="Arial"/>
                <w:b/>
                <w:bCs/>
                <w:sz w:val="15"/>
                <w:szCs w:val="15"/>
                <w:lang w:bidi="ar"/>
              </w:rPr>
              <w:t>:2021-0</w:t>
            </w:r>
            <w:r>
              <w:rPr>
                <w:rFonts w:ascii="Arial" w:hAnsi="Arial" w:cs="Arial" w:hint="eastAsia"/>
                <w:b/>
                <w:bCs/>
                <w:sz w:val="15"/>
                <w:szCs w:val="15"/>
                <w:lang w:bidi="ar"/>
              </w:rPr>
              <w:t>4</w:t>
            </w:r>
            <w:r>
              <w:rPr>
                <w:rFonts w:ascii="Arial" w:hAnsi="Arial" w:cs="Arial"/>
                <w:b/>
                <w:bCs/>
                <w:sz w:val="15"/>
                <w:szCs w:val="15"/>
                <w:lang w:bidi="ar"/>
              </w:rPr>
              <w:t>-3</w:t>
            </w:r>
            <w:r>
              <w:rPr>
                <w:rFonts w:ascii="Arial" w:hAnsi="Arial" w:cs="Arial" w:hint="eastAsia"/>
                <w:b/>
                <w:bCs/>
                <w:sz w:val="15"/>
                <w:szCs w:val="15"/>
                <w:lang w:bidi="ar"/>
              </w:rPr>
              <w:t>0</w:t>
            </w:r>
          </w:p>
        </w:tc>
      </w:tr>
      <w:tr w:rsidR="008B3598" w14:paraId="32ABFF0A" w14:textId="77777777">
        <w:tblPrEx>
          <w:jc w:val="center"/>
          <w:tblInd w:w="0" w:type="dxa"/>
        </w:tblPrEx>
        <w:trPr>
          <w:gridAfter w:val="1"/>
          <w:wAfter w:w="256" w:type="dxa"/>
          <w:trHeight w:hRule="exact" w:val="312"/>
          <w:jc w:val="center"/>
        </w:trPr>
        <w:tc>
          <w:tcPr>
            <w:tcW w:w="3947" w:type="dxa"/>
            <w:gridSpan w:val="3"/>
            <w:vMerge w:val="restart"/>
            <w:shd w:val="clear" w:color="auto" w:fill="auto"/>
            <w:noWrap/>
            <w:vAlign w:val="center"/>
          </w:tcPr>
          <w:p w14:paraId="031FEDE3" w14:textId="77777777" w:rsidR="008B3598" w:rsidRDefault="00E974B5">
            <w:pPr>
              <w:jc w:val="center"/>
              <w:textAlignment w:val="center"/>
              <w:rPr>
                <w:rFonts w:ascii="Arial" w:hAnsi="Arial" w:cs="Arial"/>
                <w:b/>
                <w:bCs/>
                <w:sz w:val="15"/>
                <w:szCs w:val="15"/>
                <w:lang w:bidi="ar"/>
              </w:rPr>
            </w:pPr>
            <w:r>
              <w:rPr>
                <w:rFonts w:ascii="Arial" w:hAnsi="Arial" w:cs="Arial"/>
                <w:b/>
                <w:bCs/>
                <w:sz w:val="15"/>
                <w:szCs w:val="15"/>
                <w:lang w:bidi="ar"/>
              </w:rPr>
              <w:t xml:space="preserve">  </w:t>
            </w:r>
            <w:r>
              <w:rPr>
                <w:rFonts w:ascii="Arial" w:hAnsi="Arial" w:cs="Arial"/>
                <w:b/>
                <w:bCs/>
                <w:sz w:val="15"/>
                <w:szCs w:val="15"/>
                <w:lang w:bidi="ar"/>
              </w:rPr>
              <w:t>项</w:t>
            </w:r>
            <w:r>
              <w:rPr>
                <w:rFonts w:ascii="Arial" w:hAnsi="Arial" w:cs="Arial"/>
                <w:b/>
                <w:bCs/>
                <w:sz w:val="15"/>
                <w:szCs w:val="15"/>
                <w:lang w:bidi="ar"/>
              </w:rPr>
              <w:t xml:space="preserve">   </w:t>
            </w:r>
            <w:r>
              <w:rPr>
                <w:rFonts w:ascii="Arial" w:hAnsi="Arial" w:cs="Arial"/>
                <w:b/>
                <w:bCs/>
                <w:sz w:val="15"/>
                <w:szCs w:val="15"/>
                <w:lang w:bidi="ar"/>
              </w:rPr>
              <w:t>目</w:t>
            </w:r>
          </w:p>
        </w:tc>
        <w:tc>
          <w:tcPr>
            <w:tcW w:w="1500" w:type="dxa"/>
            <w:gridSpan w:val="2"/>
            <w:vMerge w:val="restart"/>
            <w:shd w:val="clear" w:color="auto" w:fill="auto"/>
            <w:noWrap/>
            <w:vAlign w:val="center"/>
          </w:tcPr>
          <w:p w14:paraId="7AF5CA7E" w14:textId="77777777" w:rsidR="008B3598" w:rsidRDefault="00E974B5">
            <w:pPr>
              <w:jc w:val="center"/>
              <w:textAlignment w:val="center"/>
              <w:rPr>
                <w:rFonts w:ascii="Arial" w:hAnsi="Arial" w:cs="Arial"/>
                <w:b/>
                <w:bCs/>
                <w:sz w:val="15"/>
                <w:szCs w:val="15"/>
                <w:lang w:bidi="ar"/>
              </w:rPr>
            </w:pPr>
            <w:r>
              <w:rPr>
                <w:rFonts w:ascii="Arial" w:hAnsi="Arial" w:cs="Arial"/>
                <w:b/>
                <w:bCs/>
                <w:sz w:val="15"/>
                <w:szCs w:val="15"/>
                <w:lang w:bidi="ar"/>
              </w:rPr>
              <w:t>本月数</w:t>
            </w:r>
          </w:p>
        </w:tc>
        <w:tc>
          <w:tcPr>
            <w:tcW w:w="1860" w:type="dxa"/>
            <w:gridSpan w:val="2"/>
            <w:vMerge w:val="restart"/>
            <w:shd w:val="clear" w:color="auto" w:fill="auto"/>
            <w:noWrap/>
            <w:vAlign w:val="center"/>
          </w:tcPr>
          <w:p w14:paraId="42664A59" w14:textId="77777777" w:rsidR="008B3598" w:rsidRDefault="00E974B5">
            <w:pPr>
              <w:jc w:val="center"/>
              <w:textAlignment w:val="center"/>
              <w:rPr>
                <w:rFonts w:ascii="Arial" w:hAnsi="Arial" w:cs="Arial"/>
                <w:b/>
                <w:bCs/>
                <w:sz w:val="15"/>
                <w:szCs w:val="15"/>
                <w:lang w:bidi="ar"/>
              </w:rPr>
            </w:pPr>
            <w:r>
              <w:rPr>
                <w:rFonts w:ascii="Arial" w:hAnsi="Arial" w:cs="Arial"/>
                <w:b/>
                <w:bCs/>
                <w:sz w:val="15"/>
                <w:szCs w:val="15"/>
                <w:lang w:bidi="ar"/>
              </w:rPr>
              <w:t>本季数</w:t>
            </w:r>
          </w:p>
        </w:tc>
        <w:tc>
          <w:tcPr>
            <w:tcW w:w="2088" w:type="dxa"/>
            <w:gridSpan w:val="2"/>
            <w:vMerge w:val="restart"/>
            <w:shd w:val="clear" w:color="auto" w:fill="auto"/>
            <w:noWrap/>
            <w:vAlign w:val="center"/>
          </w:tcPr>
          <w:p w14:paraId="693F0B93" w14:textId="77777777" w:rsidR="008B3598" w:rsidRDefault="00E974B5">
            <w:pPr>
              <w:jc w:val="center"/>
              <w:textAlignment w:val="center"/>
              <w:rPr>
                <w:rFonts w:ascii="Arial" w:hAnsi="Arial" w:cs="Arial"/>
                <w:b/>
                <w:bCs/>
                <w:sz w:val="15"/>
                <w:szCs w:val="15"/>
                <w:lang w:bidi="ar"/>
              </w:rPr>
            </w:pPr>
            <w:r>
              <w:rPr>
                <w:rFonts w:ascii="Arial" w:hAnsi="Arial" w:cs="Arial"/>
                <w:b/>
                <w:bCs/>
                <w:sz w:val="15"/>
                <w:szCs w:val="15"/>
                <w:lang w:bidi="ar"/>
              </w:rPr>
              <w:t>本年累计数</w:t>
            </w:r>
          </w:p>
        </w:tc>
      </w:tr>
      <w:tr w:rsidR="008B3598" w14:paraId="637980F3" w14:textId="77777777">
        <w:tblPrEx>
          <w:jc w:val="center"/>
          <w:tblInd w:w="0" w:type="dxa"/>
        </w:tblPrEx>
        <w:trPr>
          <w:gridAfter w:val="1"/>
          <w:wAfter w:w="256" w:type="dxa"/>
          <w:trHeight w:val="312"/>
          <w:jc w:val="center"/>
        </w:trPr>
        <w:tc>
          <w:tcPr>
            <w:tcW w:w="3947" w:type="dxa"/>
            <w:gridSpan w:val="3"/>
            <w:vMerge/>
            <w:shd w:val="clear" w:color="auto" w:fill="auto"/>
            <w:noWrap/>
            <w:vAlign w:val="center"/>
          </w:tcPr>
          <w:p w14:paraId="0B63E70C" w14:textId="77777777" w:rsidR="008B3598" w:rsidRDefault="008B3598">
            <w:pPr>
              <w:jc w:val="center"/>
              <w:rPr>
                <w:rFonts w:ascii="Arial" w:hAnsi="Arial" w:cs="Arial"/>
                <w:b/>
                <w:bCs/>
                <w:sz w:val="15"/>
                <w:szCs w:val="15"/>
                <w:lang w:bidi="ar"/>
              </w:rPr>
            </w:pPr>
          </w:p>
        </w:tc>
        <w:tc>
          <w:tcPr>
            <w:tcW w:w="1500" w:type="dxa"/>
            <w:gridSpan w:val="2"/>
            <w:vMerge/>
            <w:shd w:val="clear" w:color="auto" w:fill="auto"/>
            <w:noWrap/>
            <w:vAlign w:val="center"/>
          </w:tcPr>
          <w:p w14:paraId="12A3649F" w14:textId="77777777" w:rsidR="008B3598" w:rsidRDefault="008B3598">
            <w:pPr>
              <w:jc w:val="center"/>
              <w:rPr>
                <w:rFonts w:ascii="Arial" w:hAnsi="Arial" w:cs="Arial"/>
                <w:b/>
                <w:bCs/>
                <w:sz w:val="15"/>
                <w:szCs w:val="15"/>
                <w:lang w:bidi="ar"/>
              </w:rPr>
            </w:pPr>
          </w:p>
        </w:tc>
        <w:tc>
          <w:tcPr>
            <w:tcW w:w="1860" w:type="dxa"/>
            <w:gridSpan w:val="2"/>
            <w:vMerge/>
            <w:shd w:val="clear" w:color="auto" w:fill="auto"/>
            <w:noWrap/>
            <w:vAlign w:val="center"/>
          </w:tcPr>
          <w:p w14:paraId="2157D026" w14:textId="77777777" w:rsidR="008B3598" w:rsidRDefault="008B3598">
            <w:pPr>
              <w:jc w:val="center"/>
              <w:rPr>
                <w:rFonts w:ascii="Arial" w:hAnsi="Arial" w:cs="Arial"/>
                <w:b/>
                <w:bCs/>
                <w:sz w:val="15"/>
                <w:szCs w:val="15"/>
                <w:lang w:bidi="ar"/>
              </w:rPr>
            </w:pPr>
          </w:p>
        </w:tc>
        <w:tc>
          <w:tcPr>
            <w:tcW w:w="2088" w:type="dxa"/>
            <w:gridSpan w:val="2"/>
            <w:vMerge/>
            <w:shd w:val="clear" w:color="auto" w:fill="auto"/>
            <w:noWrap/>
            <w:vAlign w:val="center"/>
          </w:tcPr>
          <w:p w14:paraId="40D917F9" w14:textId="77777777" w:rsidR="008B3598" w:rsidRDefault="008B3598">
            <w:pPr>
              <w:jc w:val="center"/>
              <w:rPr>
                <w:rFonts w:ascii="Arial" w:hAnsi="Arial" w:cs="Arial"/>
                <w:b/>
                <w:bCs/>
                <w:sz w:val="15"/>
                <w:szCs w:val="15"/>
                <w:lang w:bidi="ar"/>
              </w:rPr>
            </w:pPr>
          </w:p>
        </w:tc>
      </w:tr>
      <w:tr w:rsidR="008B3598" w14:paraId="313D03CB"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4754CDC8" w14:textId="77777777" w:rsidR="008B3598" w:rsidRDefault="00E974B5">
            <w:pPr>
              <w:textAlignment w:val="center"/>
              <w:rPr>
                <w:rFonts w:ascii="Arial" w:hAnsi="Arial" w:cs="Arial"/>
                <w:b/>
                <w:bCs/>
                <w:sz w:val="15"/>
                <w:szCs w:val="15"/>
                <w:lang w:bidi="ar"/>
              </w:rPr>
            </w:pPr>
            <w:r>
              <w:rPr>
                <w:rFonts w:ascii="Arial" w:hAnsi="Arial" w:cs="Arial"/>
                <w:b/>
                <w:bCs/>
                <w:sz w:val="15"/>
                <w:szCs w:val="15"/>
                <w:lang w:bidi="ar"/>
              </w:rPr>
              <w:t>一、营业收入</w:t>
            </w:r>
          </w:p>
        </w:tc>
        <w:tc>
          <w:tcPr>
            <w:tcW w:w="1500" w:type="dxa"/>
            <w:gridSpan w:val="2"/>
            <w:shd w:val="clear" w:color="auto" w:fill="auto"/>
            <w:noWrap/>
            <w:vAlign w:val="center"/>
          </w:tcPr>
          <w:p w14:paraId="1B6753E4" w14:textId="77777777" w:rsidR="008B3598" w:rsidRDefault="008B3598">
            <w:pPr>
              <w:jc w:val="center"/>
              <w:textAlignment w:val="center"/>
              <w:rPr>
                <w:rFonts w:ascii="Arial" w:hAnsi="Arial" w:cs="Arial"/>
                <w:b/>
                <w:bCs/>
                <w:sz w:val="15"/>
                <w:szCs w:val="15"/>
                <w:lang w:bidi="ar"/>
              </w:rPr>
            </w:pPr>
          </w:p>
        </w:tc>
        <w:tc>
          <w:tcPr>
            <w:tcW w:w="1860" w:type="dxa"/>
            <w:gridSpan w:val="2"/>
            <w:shd w:val="clear" w:color="auto" w:fill="auto"/>
            <w:noWrap/>
            <w:vAlign w:val="center"/>
          </w:tcPr>
          <w:p w14:paraId="660A0A52" w14:textId="77777777" w:rsidR="008B3598" w:rsidRDefault="008B3598">
            <w:pPr>
              <w:jc w:val="center"/>
              <w:textAlignment w:val="center"/>
              <w:rPr>
                <w:rFonts w:ascii="Arial" w:hAnsi="Arial" w:cs="Arial"/>
                <w:b/>
                <w:bCs/>
                <w:sz w:val="15"/>
                <w:szCs w:val="15"/>
                <w:lang w:bidi="ar"/>
              </w:rPr>
            </w:pPr>
          </w:p>
        </w:tc>
        <w:tc>
          <w:tcPr>
            <w:tcW w:w="2088" w:type="dxa"/>
            <w:gridSpan w:val="2"/>
            <w:shd w:val="clear" w:color="auto" w:fill="auto"/>
            <w:noWrap/>
            <w:vAlign w:val="center"/>
          </w:tcPr>
          <w:p w14:paraId="2A3AEA58" w14:textId="77777777" w:rsidR="008B3598" w:rsidRDefault="008B3598">
            <w:pPr>
              <w:jc w:val="center"/>
              <w:textAlignment w:val="center"/>
              <w:rPr>
                <w:rFonts w:ascii="Arial" w:hAnsi="Arial" w:cs="Arial"/>
                <w:b/>
                <w:bCs/>
                <w:sz w:val="15"/>
                <w:szCs w:val="15"/>
                <w:lang w:bidi="ar"/>
              </w:rPr>
            </w:pPr>
          </w:p>
        </w:tc>
      </w:tr>
      <w:tr w:rsidR="008B3598" w14:paraId="1A7FF0A8"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0CC743B6"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减：营业成本</w:t>
            </w:r>
          </w:p>
        </w:tc>
        <w:tc>
          <w:tcPr>
            <w:tcW w:w="1500" w:type="dxa"/>
            <w:gridSpan w:val="2"/>
            <w:shd w:val="clear" w:color="auto" w:fill="auto"/>
            <w:noWrap/>
            <w:vAlign w:val="center"/>
          </w:tcPr>
          <w:p w14:paraId="537D6319"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0C4FA8F3"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67113736" w14:textId="77777777" w:rsidR="008B3598" w:rsidRDefault="008B3598">
            <w:pPr>
              <w:jc w:val="right"/>
              <w:rPr>
                <w:rFonts w:ascii="Arial" w:hAnsi="Arial" w:cs="Arial"/>
                <w:sz w:val="15"/>
                <w:szCs w:val="15"/>
              </w:rPr>
            </w:pPr>
          </w:p>
        </w:tc>
      </w:tr>
      <w:tr w:rsidR="008B3598" w14:paraId="1A546C16"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9400EEF"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营业税金及附加</w:t>
            </w:r>
          </w:p>
        </w:tc>
        <w:tc>
          <w:tcPr>
            <w:tcW w:w="1500" w:type="dxa"/>
            <w:gridSpan w:val="2"/>
            <w:shd w:val="clear" w:color="auto" w:fill="auto"/>
            <w:noWrap/>
            <w:vAlign w:val="center"/>
          </w:tcPr>
          <w:p w14:paraId="6989BF9D"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6488CD3D"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6F3689E1" w14:textId="77777777" w:rsidR="008B3598" w:rsidRDefault="008B3598">
            <w:pPr>
              <w:jc w:val="right"/>
              <w:rPr>
                <w:rFonts w:ascii="Arial" w:hAnsi="Arial" w:cs="Arial"/>
                <w:sz w:val="15"/>
                <w:szCs w:val="15"/>
              </w:rPr>
            </w:pPr>
          </w:p>
        </w:tc>
      </w:tr>
      <w:tr w:rsidR="008B3598" w14:paraId="51837CE8"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3C33879"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销售费用</w:t>
            </w:r>
          </w:p>
        </w:tc>
        <w:tc>
          <w:tcPr>
            <w:tcW w:w="1500" w:type="dxa"/>
            <w:gridSpan w:val="2"/>
            <w:shd w:val="clear" w:color="auto" w:fill="auto"/>
            <w:noWrap/>
            <w:vAlign w:val="center"/>
          </w:tcPr>
          <w:p w14:paraId="635A4170"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27,411.10</w:t>
            </w:r>
          </w:p>
        </w:tc>
        <w:tc>
          <w:tcPr>
            <w:tcW w:w="1860" w:type="dxa"/>
            <w:gridSpan w:val="2"/>
            <w:shd w:val="clear" w:color="auto" w:fill="auto"/>
            <w:noWrap/>
            <w:vAlign w:val="center"/>
          </w:tcPr>
          <w:p w14:paraId="188D4A78"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27,411.10</w:t>
            </w:r>
          </w:p>
        </w:tc>
        <w:tc>
          <w:tcPr>
            <w:tcW w:w="2088" w:type="dxa"/>
            <w:gridSpan w:val="2"/>
            <w:shd w:val="clear" w:color="auto" w:fill="auto"/>
            <w:noWrap/>
            <w:vAlign w:val="center"/>
          </w:tcPr>
          <w:p w14:paraId="7F6E9CD4"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27,411.10</w:t>
            </w:r>
          </w:p>
        </w:tc>
      </w:tr>
      <w:tr w:rsidR="008B3598" w14:paraId="2C3282A0"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C5BAEEB"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管理费用</w:t>
            </w:r>
          </w:p>
        </w:tc>
        <w:tc>
          <w:tcPr>
            <w:tcW w:w="1500" w:type="dxa"/>
            <w:gridSpan w:val="2"/>
            <w:shd w:val="clear" w:color="auto" w:fill="auto"/>
            <w:noWrap/>
            <w:vAlign w:val="center"/>
          </w:tcPr>
          <w:p w14:paraId="245230A9"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244,845.77</w:t>
            </w:r>
          </w:p>
        </w:tc>
        <w:tc>
          <w:tcPr>
            <w:tcW w:w="1860" w:type="dxa"/>
            <w:gridSpan w:val="2"/>
            <w:shd w:val="clear" w:color="auto" w:fill="auto"/>
            <w:noWrap/>
            <w:vAlign w:val="center"/>
          </w:tcPr>
          <w:p w14:paraId="00217B38"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244,845.77</w:t>
            </w:r>
          </w:p>
        </w:tc>
        <w:tc>
          <w:tcPr>
            <w:tcW w:w="2088" w:type="dxa"/>
            <w:gridSpan w:val="2"/>
            <w:shd w:val="clear" w:color="auto" w:fill="auto"/>
            <w:noWrap/>
            <w:vAlign w:val="center"/>
          </w:tcPr>
          <w:p w14:paraId="1F80D32F"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1,912,049.88</w:t>
            </w:r>
          </w:p>
        </w:tc>
      </w:tr>
      <w:tr w:rsidR="008B3598" w14:paraId="510C7316"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28CA001B"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财务费用</w:t>
            </w:r>
          </w:p>
        </w:tc>
        <w:tc>
          <w:tcPr>
            <w:tcW w:w="1500" w:type="dxa"/>
            <w:gridSpan w:val="2"/>
            <w:shd w:val="clear" w:color="auto" w:fill="auto"/>
            <w:noWrap/>
            <w:vAlign w:val="center"/>
          </w:tcPr>
          <w:p w14:paraId="6872C653"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239,170.92</w:t>
            </w:r>
          </w:p>
        </w:tc>
        <w:tc>
          <w:tcPr>
            <w:tcW w:w="1860" w:type="dxa"/>
            <w:gridSpan w:val="2"/>
            <w:shd w:val="clear" w:color="auto" w:fill="auto"/>
            <w:noWrap/>
            <w:vAlign w:val="center"/>
          </w:tcPr>
          <w:p w14:paraId="162F590A"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239,170.92</w:t>
            </w:r>
          </w:p>
        </w:tc>
        <w:tc>
          <w:tcPr>
            <w:tcW w:w="2088" w:type="dxa"/>
            <w:gridSpan w:val="2"/>
            <w:shd w:val="clear" w:color="auto" w:fill="auto"/>
            <w:noWrap/>
            <w:vAlign w:val="center"/>
          </w:tcPr>
          <w:p w14:paraId="317783EA"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1,273,596.73</w:t>
            </w:r>
          </w:p>
        </w:tc>
      </w:tr>
      <w:tr w:rsidR="008B3598" w14:paraId="391AEA34"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65A7ECFB"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资产减值损失</w:t>
            </w:r>
          </w:p>
        </w:tc>
        <w:tc>
          <w:tcPr>
            <w:tcW w:w="1500" w:type="dxa"/>
            <w:gridSpan w:val="2"/>
            <w:shd w:val="clear" w:color="auto" w:fill="auto"/>
            <w:noWrap/>
            <w:vAlign w:val="center"/>
          </w:tcPr>
          <w:p w14:paraId="763B38CA"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367.40</w:t>
            </w:r>
          </w:p>
        </w:tc>
        <w:tc>
          <w:tcPr>
            <w:tcW w:w="1860" w:type="dxa"/>
            <w:gridSpan w:val="2"/>
            <w:shd w:val="clear" w:color="auto" w:fill="auto"/>
            <w:noWrap/>
            <w:vAlign w:val="center"/>
          </w:tcPr>
          <w:p w14:paraId="58FE94E4"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367.40</w:t>
            </w:r>
          </w:p>
        </w:tc>
        <w:tc>
          <w:tcPr>
            <w:tcW w:w="2088" w:type="dxa"/>
            <w:gridSpan w:val="2"/>
            <w:shd w:val="clear" w:color="auto" w:fill="auto"/>
            <w:noWrap/>
            <w:vAlign w:val="center"/>
          </w:tcPr>
          <w:p w14:paraId="39A2E43E"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-18,535.16</w:t>
            </w:r>
          </w:p>
        </w:tc>
      </w:tr>
      <w:tr w:rsidR="008B3598" w14:paraId="026EC9CA"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589791E6"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加：公允价值变动收益</w:t>
            </w:r>
            <w:r>
              <w:rPr>
                <w:rFonts w:ascii="Arial" w:hAnsi="Arial" w:cs="Arial"/>
                <w:sz w:val="15"/>
                <w:szCs w:val="15"/>
                <w:lang w:bidi="ar"/>
              </w:rPr>
              <w:t>(</w:t>
            </w:r>
            <w:r>
              <w:rPr>
                <w:rFonts w:ascii="Arial" w:hAnsi="Arial" w:cs="Arial"/>
                <w:sz w:val="15"/>
                <w:szCs w:val="15"/>
                <w:lang w:bidi="ar"/>
              </w:rPr>
              <w:t>损失以</w:t>
            </w:r>
            <w:r>
              <w:rPr>
                <w:rFonts w:ascii="Arial" w:hAnsi="Arial" w:cs="Arial"/>
                <w:sz w:val="15"/>
                <w:szCs w:val="15"/>
                <w:lang w:bidi="ar"/>
              </w:rPr>
              <w:t>“-”</w:t>
            </w:r>
            <w:r>
              <w:rPr>
                <w:rFonts w:ascii="Arial" w:hAnsi="Arial" w:cs="Arial"/>
                <w:sz w:val="15"/>
                <w:szCs w:val="15"/>
                <w:lang w:bidi="ar"/>
              </w:rPr>
              <w:t>号填列）</w:t>
            </w:r>
          </w:p>
        </w:tc>
        <w:tc>
          <w:tcPr>
            <w:tcW w:w="1500" w:type="dxa"/>
            <w:gridSpan w:val="2"/>
            <w:shd w:val="clear" w:color="auto" w:fill="auto"/>
            <w:noWrap/>
            <w:vAlign w:val="center"/>
          </w:tcPr>
          <w:p w14:paraId="49C5098F"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270C8718"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26A77CE3" w14:textId="77777777" w:rsidR="008B3598" w:rsidRDefault="008B3598">
            <w:pPr>
              <w:jc w:val="right"/>
              <w:rPr>
                <w:rFonts w:ascii="Arial" w:hAnsi="Arial" w:cs="Arial"/>
                <w:sz w:val="15"/>
                <w:szCs w:val="15"/>
              </w:rPr>
            </w:pPr>
          </w:p>
        </w:tc>
      </w:tr>
      <w:tr w:rsidR="008B3598" w14:paraId="2233B642"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6F3FFC22"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 xml:space="preserve">　</w:t>
            </w:r>
            <w:r>
              <w:rPr>
                <w:rFonts w:ascii="Arial" w:hAnsi="Arial" w:cs="Arial"/>
                <w:sz w:val="15"/>
                <w:szCs w:val="15"/>
                <w:lang w:bidi="ar"/>
              </w:rPr>
              <w:t xml:space="preserve">  </w:t>
            </w:r>
            <w:r>
              <w:rPr>
                <w:rFonts w:ascii="Arial" w:hAnsi="Arial" w:cs="Arial"/>
                <w:sz w:val="15"/>
                <w:szCs w:val="15"/>
                <w:lang w:bidi="ar"/>
              </w:rPr>
              <w:t>投资收益</w:t>
            </w:r>
            <w:r>
              <w:rPr>
                <w:rFonts w:ascii="Arial" w:hAnsi="Arial" w:cs="Arial"/>
                <w:sz w:val="15"/>
                <w:szCs w:val="15"/>
                <w:lang w:bidi="ar"/>
              </w:rPr>
              <w:t>(</w:t>
            </w:r>
            <w:r>
              <w:rPr>
                <w:rFonts w:ascii="Arial" w:hAnsi="Arial" w:cs="Arial"/>
                <w:sz w:val="15"/>
                <w:szCs w:val="15"/>
                <w:lang w:bidi="ar"/>
              </w:rPr>
              <w:t>损失以</w:t>
            </w:r>
            <w:r>
              <w:rPr>
                <w:rFonts w:ascii="Arial" w:hAnsi="Arial" w:cs="Arial"/>
                <w:sz w:val="15"/>
                <w:szCs w:val="15"/>
                <w:lang w:bidi="ar"/>
              </w:rPr>
              <w:t>“-”</w:t>
            </w:r>
            <w:r>
              <w:rPr>
                <w:rFonts w:ascii="Arial" w:hAnsi="Arial" w:cs="Arial"/>
                <w:sz w:val="15"/>
                <w:szCs w:val="15"/>
                <w:lang w:bidi="ar"/>
              </w:rPr>
              <w:t>号填列）</w:t>
            </w:r>
          </w:p>
        </w:tc>
        <w:tc>
          <w:tcPr>
            <w:tcW w:w="1500" w:type="dxa"/>
            <w:gridSpan w:val="2"/>
            <w:shd w:val="clear" w:color="auto" w:fill="auto"/>
            <w:noWrap/>
            <w:vAlign w:val="center"/>
          </w:tcPr>
          <w:p w14:paraId="04B89593"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384EDE20"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44AC5488" w14:textId="77777777" w:rsidR="008B3598" w:rsidRDefault="008B3598">
            <w:pPr>
              <w:jc w:val="right"/>
              <w:rPr>
                <w:rFonts w:ascii="Arial" w:hAnsi="Arial" w:cs="Arial"/>
                <w:sz w:val="15"/>
                <w:szCs w:val="15"/>
              </w:rPr>
            </w:pPr>
          </w:p>
        </w:tc>
      </w:tr>
      <w:tr w:rsidR="008B3598" w14:paraId="1398E9A2"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4E3B514"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 xml:space="preserve">    </w:t>
            </w:r>
            <w:r>
              <w:rPr>
                <w:rFonts w:ascii="Arial" w:hAnsi="Arial" w:cs="Arial"/>
                <w:sz w:val="15"/>
                <w:szCs w:val="15"/>
                <w:lang w:bidi="ar"/>
              </w:rPr>
              <w:t>其中：对联营企业和合营企业的投资收益</w:t>
            </w:r>
          </w:p>
        </w:tc>
        <w:tc>
          <w:tcPr>
            <w:tcW w:w="1500" w:type="dxa"/>
            <w:gridSpan w:val="2"/>
            <w:shd w:val="clear" w:color="auto" w:fill="auto"/>
            <w:noWrap/>
            <w:vAlign w:val="center"/>
          </w:tcPr>
          <w:p w14:paraId="1EA69576"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77C0977F"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3280D5DA" w14:textId="77777777" w:rsidR="008B3598" w:rsidRDefault="008B3598">
            <w:pPr>
              <w:jc w:val="right"/>
              <w:rPr>
                <w:rFonts w:ascii="Arial" w:hAnsi="Arial" w:cs="Arial"/>
                <w:sz w:val="15"/>
                <w:szCs w:val="15"/>
              </w:rPr>
            </w:pPr>
          </w:p>
        </w:tc>
      </w:tr>
      <w:tr w:rsidR="008B3598" w14:paraId="6F687CBC"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6C47B2BB"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资产处置收益</w:t>
            </w:r>
          </w:p>
        </w:tc>
        <w:tc>
          <w:tcPr>
            <w:tcW w:w="1500" w:type="dxa"/>
            <w:gridSpan w:val="2"/>
            <w:shd w:val="clear" w:color="auto" w:fill="auto"/>
            <w:noWrap/>
            <w:vAlign w:val="center"/>
          </w:tcPr>
          <w:p w14:paraId="15A0A9B2"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4F9ACB95"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0080FCA2" w14:textId="77777777" w:rsidR="008B3598" w:rsidRDefault="008B3598">
            <w:pPr>
              <w:jc w:val="right"/>
              <w:rPr>
                <w:rFonts w:ascii="Arial" w:hAnsi="Arial" w:cs="Arial"/>
                <w:sz w:val="15"/>
                <w:szCs w:val="15"/>
              </w:rPr>
            </w:pPr>
          </w:p>
        </w:tc>
      </w:tr>
      <w:tr w:rsidR="008B3598" w14:paraId="2DA4CBF9"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168626BF"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其它收益</w:t>
            </w:r>
          </w:p>
        </w:tc>
        <w:tc>
          <w:tcPr>
            <w:tcW w:w="1500" w:type="dxa"/>
            <w:gridSpan w:val="2"/>
            <w:shd w:val="clear" w:color="auto" w:fill="auto"/>
            <w:noWrap/>
            <w:vAlign w:val="center"/>
          </w:tcPr>
          <w:p w14:paraId="3389225D"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2EF80D5F"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7D25C934" w14:textId="77777777" w:rsidR="008B3598" w:rsidRDefault="008B3598">
            <w:pPr>
              <w:jc w:val="right"/>
              <w:rPr>
                <w:rFonts w:ascii="Arial" w:hAnsi="Arial" w:cs="Arial"/>
                <w:sz w:val="15"/>
                <w:szCs w:val="15"/>
              </w:rPr>
            </w:pPr>
          </w:p>
        </w:tc>
      </w:tr>
      <w:tr w:rsidR="008B3598" w14:paraId="2219DB5F"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2631E181" w14:textId="77777777" w:rsidR="008B3598" w:rsidRDefault="00E974B5">
            <w:pPr>
              <w:textAlignment w:val="center"/>
              <w:rPr>
                <w:rFonts w:ascii="Arial" w:hAnsi="Arial" w:cs="Arial"/>
                <w:b/>
                <w:bCs/>
                <w:sz w:val="15"/>
                <w:szCs w:val="15"/>
              </w:rPr>
            </w:pPr>
            <w:r>
              <w:rPr>
                <w:rFonts w:ascii="Arial" w:hAnsi="Arial" w:cs="Arial"/>
                <w:b/>
                <w:bCs/>
                <w:sz w:val="15"/>
                <w:szCs w:val="15"/>
                <w:lang w:bidi="ar"/>
              </w:rPr>
              <w:t>二、营业利润</w:t>
            </w:r>
            <w:r>
              <w:rPr>
                <w:rFonts w:ascii="Arial" w:hAnsi="Arial" w:cs="Arial"/>
                <w:b/>
                <w:bCs/>
                <w:sz w:val="15"/>
                <w:szCs w:val="15"/>
                <w:lang w:bidi="ar"/>
              </w:rPr>
              <w:t>(</w:t>
            </w:r>
            <w:r>
              <w:rPr>
                <w:rFonts w:ascii="Arial" w:hAnsi="Arial" w:cs="Arial"/>
                <w:b/>
                <w:bCs/>
                <w:sz w:val="15"/>
                <w:szCs w:val="15"/>
                <w:lang w:bidi="ar"/>
              </w:rPr>
              <w:t>损失以</w:t>
            </w:r>
            <w:r>
              <w:rPr>
                <w:rFonts w:ascii="Arial" w:hAnsi="Arial" w:cs="Arial"/>
                <w:b/>
                <w:bCs/>
                <w:sz w:val="15"/>
                <w:szCs w:val="15"/>
                <w:lang w:bidi="ar"/>
              </w:rPr>
              <w:t>“-”</w:t>
            </w:r>
            <w:r>
              <w:rPr>
                <w:rFonts w:ascii="Arial" w:hAnsi="Arial" w:cs="Arial"/>
                <w:b/>
                <w:bCs/>
                <w:sz w:val="15"/>
                <w:szCs w:val="15"/>
                <w:lang w:bidi="ar"/>
              </w:rPr>
              <w:t>号填列）</w:t>
            </w:r>
          </w:p>
        </w:tc>
        <w:tc>
          <w:tcPr>
            <w:tcW w:w="1500" w:type="dxa"/>
            <w:gridSpan w:val="2"/>
            <w:shd w:val="clear" w:color="auto" w:fill="auto"/>
            <w:noWrap/>
            <w:vAlign w:val="center"/>
          </w:tcPr>
          <w:p w14:paraId="62A4E7BB"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6B5AD0EA"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160D9500" w14:textId="77777777" w:rsidR="008B3598" w:rsidRDefault="008B3598">
            <w:pPr>
              <w:jc w:val="right"/>
              <w:rPr>
                <w:rFonts w:ascii="Arial" w:hAnsi="Arial" w:cs="Arial"/>
                <w:sz w:val="15"/>
                <w:szCs w:val="15"/>
              </w:rPr>
            </w:pPr>
          </w:p>
        </w:tc>
      </w:tr>
      <w:tr w:rsidR="008B3598" w14:paraId="50FB4D58"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55019218"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加：营业外收入</w:t>
            </w:r>
          </w:p>
        </w:tc>
        <w:tc>
          <w:tcPr>
            <w:tcW w:w="1500" w:type="dxa"/>
            <w:gridSpan w:val="2"/>
            <w:shd w:val="clear" w:color="auto" w:fill="auto"/>
            <w:noWrap/>
            <w:vAlign w:val="center"/>
          </w:tcPr>
          <w:p w14:paraId="384E809B"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1860" w:type="dxa"/>
            <w:gridSpan w:val="2"/>
            <w:shd w:val="clear" w:color="auto" w:fill="auto"/>
            <w:noWrap/>
            <w:vAlign w:val="center"/>
          </w:tcPr>
          <w:p w14:paraId="36A884A3"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2088" w:type="dxa"/>
            <w:gridSpan w:val="2"/>
            <w:shd w:val="clear" w:color="auto" w:fill="auto"/>
            <w:noWrap/>
            <w:vAlign w:val="center"/>
          </w:tcPr>
          <w:p w14:paraId="79F5423E"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-3,194,522.55</w:t>
            </w:r>
          </w:p>
        </w:tc>
      </w:tr>
      <w:tr w:rsidR="008B3598" w14:paraId="6010EA2D"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53D2F685"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减：营业外支出</w:t>
            </w:r>
          </w:p>
        </w:tc>
        <w:tc>
          <w:tcPr>
            <w:tcW w:w="1500" w:type="dxa"/>
            <w:gridSpan w:val="2"/>
            <w:shd w:val="clear" w:color="auto" w:fill="auto"/>
            <w:noWrap/>
            <w:vAlign w:val="center"/>
          </w:tcPr>
          <w:p w14:paraId="5F482614"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6DE9BE54"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3B37A064" w14:textId="77777777" w:rsidR="008B3598" w:rsidRDefault="008B3598">
            <w:pPr>
              <w:jc w:val="right"/>
              <w:rPr>
                <w:rFonts w:ascii="Arial" w:hAnsi="Arial" w:cs="Arial"/>
                <w:sz w:val="15"/>
                <w:szCs w:val="15"/>
              </w:rPr>
            </w:pPr>
          </w:p>
        </w:tc>
      </w:tr>
      <w:tr w:rsidR="008B3598" w14:paraId="3E279DC8"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03F4B5FD"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 xml:space="preserve">    </w:t>
            </w:r>
            <w:r>
              <w:rPr>
                <w:rFonts w:ascii="Arial" w:hAnsi="Arial" w:cs="Arial"/>
                <w:sz w:val="15"/>
                <w:szCs w:val="15"/>
                <w:lang w:bidi="ar"/>
              </w:rPr>
              <w:t>其中：非流动资产处置损失</w:t>
            </w:r>
          </w:p>
        </w:tc>
        <w:tc>
          <w:tcPr>
            <w:tcW w:w="1500" w:type="dxa"/>
            <w:gridSpan w:val="2"/>
            <w:shd w:val="clear" w:color="auto" w:fill="auto"/>
            <w:noWrap/>
            <w:vAlign w:val="center"/>
          </w:tcPr>
          <w:p w14:paraId="5DF66521"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509281FF"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1F91F9C4"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257.78</w:t>
            </w:r>
          </w:p>
        </w:tc>
      </w:tr>
      <w:tr w:rsidR="008B3598" w14:paraId="43B3727E"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10DCE9BC" w14:textId="77777777" w:rsidR="008B3598" w:rsidRDefault="00E974B5">
            <w:pPr>
              <w:textAlignment w:val="center"/>
              <w:rPr>
                <w:rFonts w:ascii="Arial" w:hAnsi="Arial" w:cs="Arial"/>
                <w:b/>
                <w:bCs/>
                <w:sz w:val="15"/>
                <w:szCs w:val="15"/>
              </w:rPr>
            </w:pPr>
            <w:r>
              <w:rPr>
                <w:rFonts w:ascii="Arial" w:hAnsi="Arial" w:cs="Arial"/>
                <w:b/>
                <w:bCs/>
                <w:sz w:val="15"/>
                <w:szCs w:val="15"/>
                <w:lang w:bidi="ar"/>
              </w:rPr>
              <w:t>三、利润总额</w:t>
            </w:r>
            <w:r>
              <w:rPr>
                <w:rFonts w:ascii="Arial" w:hAnsi="Arial" w:cs="Arial"/>
                <w:b/>
                <w:bCs/>
                <w:sz w:val="15"/>
                <w:szCs w:val="15"/>
                <w:lang w:bidi="ar"/>
              </w:rPr>
              <w:t>(</w:t>
            </w:r>
            <w:r>
              <w:rPr>
                <w:rFonts w:ascii="Arial" w:hAnsi="Arial" w:cs="Arial"/>
                <w:b/>
                <w:bCs/>
                <w:sz w:val="15"/>
                <w:szCs w:val="15"/>
                <w:lang w:bidi="ar"/>
              </w:rPr>
              <w:t>损失以</w:t>
            </w:r>
            <w:r>
              <w:rPr>
                <w:rFonts w:ascii="Arial" w:hAnsi="Arial" w:cs="Arial"/>
                <w:b/>
                <w:bCs/>
                <w:sz w:val="15"/>
                <w:szCs w:val="15"/>
                <w:lang w:bidi="ar"/>
              </w:rPr>
              <w:t>“-”</w:t>
            </w:r>
            <w:r>
              <w:rPr>
                <w:rFonts w:ascii="Arial" w:hAnsi="Arial" w:cs="Arial"/>
                <w:b/>
                <w:bCs/>
                <w:sz w:val="15"/>
                <w:szCs w:val="15"/>
                <w:lang w:bidi="ar"/>
              </w:rPr>
              <w:t>号填列）</w:t>
            </w:r>
          </w:p>
        </w:tc>
        <w:tc>
          <w:tcPr>
            <w:tcW w:w="1500" w:type="dxa"/>
            <w:gridSpan w:val="2"/>
            <w:shd w:val="clear" w:color="auto" w:fill="auto"/>
            <w:noWrap/>
            <w:vAlign w:val="center"/>
          </w:tcPr>
          <w:p w14:paraId="05FF903E"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384D3DD1"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0649439C" w14:textId="77777777" w:rsidR="008B3598" w:rsidRDefault="008B3598">
            <w:pPr>
              <w:jc w:val="right"/>
              <w:rPr>
                <w:rFonts w:ascii="Arial" w:hAnsi="Arial" w:cs="Arial"/>
                <w:sz w:val="15"/>
                <w:szCs w:val="15"/>
              </w:rPr>
            </w:pPr>
          </w:p>
        </w:tc>
      </w:tr>
      <w:tr w:rsidR="008B3598" w14:paraId="7E1FAC03"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563C15CD"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减：所得税费用</w:t>
            </w:r>
          </w:p>
        </w:tc>
        <w:tc>
          <w:tcPr>
            <w:tcW w:w="1500" w:type="dxa"/>
            <w:gridSpan w:val="2"/>
            <w:shd w:val="clear" w:color="auto" w:fill="auto"/>
            <w:noWrap/>
            <w:vAlign w:val="center"/>
          </w:tcPr>
          <w:p w14:paraId="5A1D44FE"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1860" w:type="dxa"/>
            <w:gridSpan w:val="2"/>
            <w:shd w:val="clear" w:color="auto" w:fill="auto"/>
            <w:noWrap/>
            <w:vAlign w:val="center"/>
          </w:tcPr>
          <w:p w14:paraId="2FECB737"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2088" w:type="dxa"/>
            <w:gridSpan w:val="2"/>
            <w:shd w:val="clear" w:color="auto" w:fill="auto"/>
            <w:noWrap/>
            <w:vAlign w:val="center"/>
          </w:tcPr>
          <w:p w14:paraId="273D84E2"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-3,194,780.33</w:t>
            </w:r>
          </w:p>
        </w:tc>
      </w:tr>
      <w:tr w:rsidR="008B3598" w14:paraId="3D73B23A"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2016EE18" w14:textId="77777777" w:rsidR="008B3598" w:rsidRDefault="00E974B5">
            <w:pPr>
              <w:textAlignment w:val="center"/>
              <w:rPr>
                <w:rFonts w:ascii="Arial" w:hAnsi="Arial" w:cs="Arial"/>
                <w:b/>
                <w:bCs/>
                <w:sz w:val="15"/>
                <w:szCs w:val="15"/>
              </w:rPr>
            </w:pPr>
            <w:r>
              <w:rPr>
                <w:rFonts w:ascii="Arial" w:hAnsi="Arial" w:cs="Arial"/>
                <w:b/>
                <w:bCs/>
                <w:sz w:val="15"/>
                <w:szCs w:val="15"/>
                <w:lang w:bidi="ar"/>
              </w:rPr>
              <w:t>四、净利润</w:t>
            </w:r>
            <w:r>
              <w:rPr>
                <w:rFonts w:ascii="Arial" w:hAnsi="Arial" w:cs="Arial"/>
                <w:b/>
                <w:bCs/>
                <w:sz w:val="15"/>
                <w:szCs w:val="15"/>
                <w:lang w:bidi="ar"/>
              </w:rPr>
              <w:t>(</w:t>
            </w:r>
            <w:r>
              <w:rPr>
                <w:rFonts w:ascii="Arial" w:hAnsi="Arial" w:cs="Arial"/>
                <w:b/>
                <w:bCs/>
                <w:sz w:val="15"/>
                <w:szCs w:val="15"/>
                <w:lang w:bidi="ar"/>
              </w:rPr>
              <w:t>损失以</w:t>
            </w:r>
            <w:r>
              <w:rPr>
                <w:rFonts w:ascii="Arial" w:hAnsi="Arial" w:cs="Arial"/>
                <w:b/>
                <w:bCs/>
                <w:sz w:val="15"/>
                <w:szCs w:val="15"/>
                <w:lang w:bidi="ar"/>
              </w:rPr>
              <w:t>“-”</w:t>
            </w:r>
            <w:r>
              <w:rPr>
                <w:rFonts w:ascii="Arial" w:hAnsi="Arial" w:cs="Arial"/>
                <w:b/>
                <w:bCs/>
                <w:sz w:val="15"/>
                <w:szCs w:val="15"/>
                <w:lang w:bidi="ar"/>
              </w:rPr>
              <w:t>号填列）</w:t>
            </w:r>
          </w:p>
        </w:tc>
        <w:tc>
          <w:tcPr>
            <w:tcW w:w="1500" w:type="dxa"/>
            <w:gridSpan w:val="2"/>
            <w:shd w:val="clear" w:color="auto" w:fill="auto"/>
            <w:noWrap/>
            <w:vAlign w:val="center"/>
          </w:tcPr>
          <w:p w14:paraId="2AB8E410"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12120F62"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59E4E6B6" w14:textId="77777777" w:rsidR="008B3598" w:rsidRDefault="008B3598">
            <w:pPr>
              <w:jc w:val="right"/>
              <w:rPr>
                <w:rFonts w:ascii="Arial" w:hAnsi="Arial" w:cs="Arial"/>
                <w:sz w:val="15"/>
                <w:szCs w:val="15"/>
              </w:rPr>
            </w:pPr>
          </w:p>
        </w:tc>
      </w:tr>
      <w:tr w:rsidR="008B3598" w14:paraId="457ED27E" w14:textId="77777777">
        <w:tblPrEx>
          <w:jc w:val="center"/>
          <w:tblInd w:w="0" w:type="dxa"/>
        </w:tblPrEx>
        <w:trPr>
          <w:gridAfter w:val="1"/>
          <w:wAfter w:w="256" w:type="dxa"/>
          <w:trHeight w:val="757"/>
          <w:jc w:val="center"/>
        </w:trPr>
        <w:tc>
          <w:tcPr>
            <w:tcW w:w="3947" w:type="dxa"/>
            <w:gridSpan w:val="3"/>
            <w:shd w:val="clear" w:color="auto" w:fill="auto"/>
            <w:vAlign w:val="center"/>
          </w:tcPr>
          <w:p w14:paraId="1A893A4F"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其中：同一控制下企业合并的被合并方在</w:t>
            </w:r>
            <w:r>
              <w:rPr>
                <w:rFonts w:ascii="Arial" w:hAnsi="Arial" w:cs="Arial"/>
                <w:sz w:val="15"/>
                <w:szCs w:val="15"/>
                <w:lang w:bidi="ar"/>
              </w:rPr>
              <w:br/>
              <w:t xml:space="preserve">            </w:t>
            </w:r>
            <w:r>
              <w:rPr>
                <w:rFonts w:ascii="Arial" w:hAnsi="Arial" w:cs="Arial"/>
                <w:sz w:val="15"/>
                <w:szCs w:val="15"/>
                <w:lang w:bidi="ar"/>
              </w:rPr>
              <w:t>合并前实现的净利润</w:t>
            </w:r>
          </w:p>
        </w:tc>
        <w:tc>
          <w:tcPr>
            <w:tcW w:w="1500" w:type="dxa"/>
            <w:gridSpan w:val="2"/>
            <w:shd w:val="clear" w:color="auto" w:fill="auto"/>
            <w:noWrap/>
            <w:vAlign w:val="center"/>
          </w:tcPr>
          <w:p w14:paraId="1D8E9702"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1860" w:type="dxa"/>
            <w:gridSpan w:val="2"/>
            <w:shd w:val="clear" w:color="auto" w:fill="auto"/>
            <w:noWrap/>
            <w:vAlign w:val="center"/>
          </w:tcPr>
          <w:p w14:paraId="0243E4F2"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2088" w:type="dxa"/>
            <w:gridSpan w:val="2"/>
            <w:shd w:val="clear" w:color="auto" w:fill="auto"/>
            <w:noWrap/>
            <w:vAlign w:val="center"/>
          </w:tcPr>
          <w:p w14:paraId="01B2DAC1"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-3,194,780.33</w:t>
            </w:r>
          </w:p>
        </w:tc>
      </w:tr>
      <w:tr w:rsidR="008B3598" w14:paraId="0FF5EE76"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2D5DF4FA"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归属于母公司所有者的净利润</w:t>
            </w:r>
          </w:p>
        </w:tc>
        <w:tc>
          <w:tcPr>
            <w:tcW w:w="1500" w:type="dxa"/>
            <w:gridSpan w:val="2"/>
            <w:shd w:val="clear" w:color="auto" w:fill="auto"/>
            <w:noWrap/>
            <w:vAlign w:val="center"/>
          </w:tcPr>
          <w:p w14:paraId="088BD86A"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77FA19D2"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50BD79C9" w14:textId="77777777" w:rsidR="008B3598" w:rsidRDefault="008B3598">
            <w:pPr>
              <w:jc w:val="right"/>
              <w:rPr>
                <w:rFonts w:ascii="Arial" w:hAnsi="Arial" w:cs="Arial"/>
                <w:sz w:val="15"/>
                <w:szCs w:val="15"/>
              </w:rPr>
            </w:pPr>
          </w:p>
        </w:tc>
      </w:tr>
      <w:tr w:rsidR="008B3598" w14:paraId="0970D0EF"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68C9E18F"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少数股东损益</w:t>
            </w:r>
          </w:p>
        </w:tc>
        <w:tc>
          <w:tcPr>
            <w:tcW w:w="1500" w:type="dxa"/>
            <w:gridSpan w:val="2"/>
            <w:shd w:val="clear" w:color="auto" w:fill="auto"/>
            <w:noWrap/>
            <w:vAlign w:val="center"/>
          </w:tcPr>
          <w:p w14:paraId="23DF09BC"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1860" w:type="dxa"/>
            <w:gridSpan w:val="2"/>
            <w:shd w:val="clear" w:color="auto" w:fill="auto"/>
            <w:noWrap/>
            <w:vAlign w:val="center"/>
          </w:tcPr>
          <w:p w14:paraId="3E854285"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2088" w:type="dxa"/>
            <w:gridSpan w:val="2"/>
            <w:shd w:val="clear" w:color="auto" w:fill="auto"/>
            <w:noWrap/>
            <w:vAlign w:val="center"/>
          </w:tcPr>
          <w:p w14:paraId="1955BE43"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-3,194,780.33</w:t>
            </w:r>
          </w:p>
        </w:tc>
      </w:tr>
      <w:tr w:rsidR="008B3598" w14:paraId="11847620"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480C03F7" w14:textId="77777777" w:rsidR="008B3598" w:rsidRDefault="00E974B5">
            <w:pPr>
              <w:textAlignment w:val="center"/>
              <w:rPr>
                <w:rFonts w:ascii="Arial" w:hAnsi="Arial" w:cs="Arial"/>
                <w:b/>
                <w:bCs/>
                <w:sz w:val="15"/>
                <w:szCs w:val="15"/>
              </w:rPr>
            </w:pPr>
            <w:r>
              <w:rPr>
                <w:rFonts w:ascii="Arial" w:hAnsi="Arial" w:cs="Arial"/>
                <w:b/>
                <w:bCs/>
                <w:sz w:val="15"/>
                <w:szCs w:val="15"/>
                <w:lang w:bidi="ar"/>
              </w:rPr>
              <w:t>五、每股收益</w:t>
            </w:r>
          </w:p>
        </w:tc>
        <w:tc>
          <w:tcPr>
            <w:tcW w:w="1500" w:type="dxa"/>
            <w:gridSpan w:val="2"/>
            <w:shd w:val="clear" w:color="auto" w:fill="auto"/>
            <w:noWrap/>
            <w:vAlign w:val="center"/>
          </w:tcPr>
          <w:p w14:paraId="1000FBD7"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10CA2A2B"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36C07CE7" w14:textId="77777777" w:rsidR="008B3598" w:rsidRDefault="008B3598">
            <w:pPr>
              <w:jc w:val="right"/>
              <w:rPr>
                <w:rFonts w:ascii="Arial" w:hAnsi="Arial" w:cs="Arial"/>
                <w:sz w:val="15"/>
                <w:szCs w:val="15"/>
              </w:rPr>
            </w:pPr>
          </w:p>
        </w:tc>
      </w:tr>
      <w:tr w:rsidR="008B3598" w14:paraId="3CF4D6A2"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21B452B0"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（一）基本每股收益</w:t>
            </w:r>
          </w:p>
        </w:tc>
        <w:tc>
          <w:tcPr>
            <w:tcW w:w="1500" w:type="dxa"/>
            <w:gridSpan w:val="2"/>
            <w:shd w:val="clear" w:color="auto" w:fill="auto"/>
            <w:noWrap/>
            <w:vAlign w:val="center"/>
          </w:tcPr>
          <w:p w14:paraId="1DD4F219"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0D58597D"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116DD0ED" w14:textId="77777777" w:rsidR="008B3598" w:rsidRDefault="008B3598">
            <w:pPr>
              <w:jc w:val="right"/>
              <w:rPr>
                <w:rFonts w:ascii="Arial" w:hAnsi="Arial" w:cs="Arial"/>
                <w:sz w:val="15"/>
                <w:szCs w:val="15"/>
              </w:rPr>
            </w:pPr>
          </w:p>
        </w:tc>
      </w:tr>
      <w:tr w:rsidR="008B3598" w14:paraId="5FBD344A"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17DAEA15"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（二）稀释每股收益</w:t>
            </w:r>
          </w:p>
        </w:tc>
        <w:tc>
          <w:tcPr>
            <w:tcW w:w="1500" w:type="dxa"/>
            <w:gridSpan w:val="2"/>
            <w:shd w:val="clear" w:color="auto" w:fill="auto"/>
            <w:noWrap/>
            <w:vAlign w:val="center"/>
          </w:tcPr>
          <w:p w14:paraId="4452EA51"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3BF3F23A"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18A07BE1" w14:textId="77777777" w:rsidR="008B3598" w:rsidRDefault="008B3598">
            <w:pPr>
              <w:jc w:val="right"/>
              <w:rPr>
                <w:rFonts w:ascii="Arial" w:hAnsi="Arial" w:cs="Arial"/>
                <w:sz w:val="15"/>
                <w:szCs w:val="15"/>
              </w:rPr>
            </w:pPr>
          </w:p>
        </w:tc>
      </w:tr>
      <w:tr w:rsidR="008B3598" w14:paraId="0058FB42"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788BD4A5" w14:textId="77777777" w:rsidR="008B3598" w:rsidRDefault="00E974B5">
            <w:pPr>
              <w:textAlignment w:val="center"/>
              <w:rPr>
                <w:rFonts w:ascii="Arial" w:hAnsi="Arial" w:cs="Arial"/>
                <w:b/>
                <w:bCs/>
                <w:sz w:val="15"/>
                <w:szCs w:val="15"/>
              </w:rPr>
            </w:pPr>
            <w:r>
              <w:rPr>
                <w:rFonts w:ascii="Arial" w:hAnsi="Arial" w:cs="Arial"/>
                <w:b/>
                <w:bCs/>
                <w:sz w:val="15"/>
                <w:szCs w:val="15"/>
                <w:lang w:bidi="ar"/>
              </w:rPr>
              <w:t>六、归属于母公司所有者的净利润</w:t>
            </w:r>
          </w:p>
        </w:tc>
        <w:tc>
          <w:tcPr>
            <w:tcW w:w="1500" w:type="dxa"/>
            <w:gridSpan w:val="2"/>
            <w:shd w:val="clear" w:color="auto" w:fill="auto"/>
            <w:noWrap/>
            <w:vAlign w:val="center"/>
          </w:tcPr>
          <w:p w14:paraId="2769AF03"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1C6BBD51"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6C4A7AE1" w14:textId="77777777" w:rsidR="008B3598" w:rsidRDefault="008B3598">
            <w:pPr>
              <w:jc w:val="right"/>
              <w:rPr>
                <w:rFonts w:ascii="Arial" w:hAnsi="Arial" w:cs="Arial"/>
                <w:sz w:val="15"/>
                <w:szCs w:val="15"/>
              </w:rPr>
            </w:pPr>
          </w:p>
        </w:tc>
      </w:tr>
      <w:tr w:rsidR="008B3598" w14:paraId="530A2DD5"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70ABCDA5"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加</w:t>
            </w:r>
            <w:r>
              <w:rPr>
                <w:rFonts w:ascii="Arial" w:hAnsi="Arial" w:cs="Arial"/>
                <w:sz w:val="15"/>
                <w:szCs w:val="15"/>
                <w:lang w:bidi="ar"/>
              </w:rPr>
              <w:t xml:space="preserve">: </w:t>
            </w:r>
            <w:r>
              <w:rPr>
                <w:rFonts w:ascii="Arial" w:hAnsi="Arial" w:cs="Arial"/>
                <w:sz w:val="15"/>
                <w:szCs w:val="15"/>
                <w:lang w:bidi="ar"/>
              </w:rPr>
              <w:t>（一）年初未分配利润</w:t>
            </w:r>
          </w:p>
        </w:tc>
        <w:tc>
          <w:tcPr>
            <w:tcW w:w="1500" w:type="dxa"/>
            <w:gridSpan w:val="2"/>
            <w:shd w:val="clear" w:color="auto" w:fill="auto"/>
            <w:noWrap/>
            <w:vAlign w:val="center"/>
          </w:tcPr>
          <w:p w14:paraId="09FD1567"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1860" w:type="dxa"/>
            <w:gridSpan w:val="2"/>
            <w:shd w:val="clear" w:color="auto" w:fill="auto"/>
            <w:noWrap/>
            <w:vAlign w:val="center"/>
          </w:tcPr>
          <w:p w14:paraId="4D2AC5D7"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-511,795.19</w:t>
            </w:r>
          </w:p>
        </w:tc>
        <w:tc>
          <w:tcPr>
            <w:tcW w:w="2088" w:type="dxa"/>
            <w:gridSpan w:val="2"/>
            <w:shd w:val="clear" w:color="auto" w:fill="auto"/>
            <w:noWrap/>
            <w:vAlign w:val="center"/>
          </w:tcPr>
          <w:p w14:paraId="7CF4B67F"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-3,194,780.33</w:t>
            </w:r>
          </w:p>
        </w:tc>
      </w:tr>
      <w:tr w:rsidR="008B3598" w14:paraId="269E5190"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488D1C6B"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（二）会计政策变更</w:t>
            </w:r>
          </w:p>
        </w:tc>
        <w:tc>
          <w:tcPr>
            <w:tcW w:w="1500" w:type="dxa"/>
            <w:gridSpan w:val="2"/>
            <w:shd w:val="clear" w:color="auto" w:fill="auto"/>
            <w:noWrap/>
            <w:vAlign w:val="center"/>
          </w:tcPr>
          <w:p w14:paraId="68881F1E"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-5,256,673.09</w:t>
            </w:r>
          </w:p>
        </w:tc>
        <w:tc>
          <w:tcPr>
            <w:tcW w:w="1860" w:type="dxa"/>
            <w:gridSpan w:val="2"/>
            <w:shd w:val="clear" w:color="auto" w:fill="auto"/>
            <w:noWrap/>
            <w:vAlign w:val="center"/>
          </w:tcPr>
          <w:p w14:paraId="491EB177"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-5,256,673.09</w:t>
            </w:r>
          </w:p>
        </w:tc>
        <w:tc>
          <w:tcPr>
            <w:tcW w:w="2088" w:type="dxa"/>
            <w:gridSpan w:val="2"/>
            <w:shd w:val="clear" w:color="auto" w:fill="auto"/>
            <w:noWrap/>
            <w:vAlign w:val="center"/>
          </w:tcPr>
          <w:p w14:paraId="398B0DD4"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-2,573,687.95</w:t>
            </w:r>
          </w:p>
        </w:tc>
      </w:tr>
      <w:tr w:rsidR="008B3598" w14:paraId="76C42A9B"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22ABC919"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（三）前期差错更正</w:t>
            </w:r>
          </w:p>
        </w:tc>
        <w:tc>
          <w:tcPr>
            <w:tcW w:w="1500" w:type="dxa"/>
            <w:gridSpan w:val="2"/>
            <w:shd w:val="clear" w:color="auto" w:fill="auto"/>
            <w:noWrap/>
            <w:vAlign w:val="center"/>
          </w:tcPr>
          <w:p w14:paraId="334E7802"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645EB9D8"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210C7A7F" w14:textId="77777777" w:rsidR="008B3598" w:rsidRDefault="008B3598">
            <w:pPr>
              <w:jc w:val="right"/>
              <w:rPr>
                <w:rFonts w:ascii="Arial" w:hAnsi="Arial" w:cs="Arial"/>
                <w:sz w:val="15"/>
                <w:szCs w:val="15"/>
              </w:rPr>
            </w:pPr>
          </w:p>
        </w:tc>
      </w:tr>
      <w:tr w:rsidR="008B3598" w14:paraId="5E755059"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5EA37FA8" w14:textId="77777777" w:rsidR="008B3598" w:rsidRDefault="00E974B5">
            <w:pPr>
              <w:textAlignment w:val="center"/>
              <w:rPr>
                <w:rFonts w:ascii="Arial" w:hAnsi="Arial" w:cs="Arial"/>
                <w:b/>
                <w:bCs/>
                <w:sz w:val="15"/>
                <w:szCs w:val="15"/>
              </w:rPr>
            </w:pPr>
            <w:r>
              <w:rPr>
                <w:rFonts w:ascii="Arial" w:hAnsi="Arial" w:cs="Arial"/>
                <w:b/>
                <w:bCs/>
                <w:sz w:val="15"/>
                <w:szCs w:val="15"/>
                <w:lang w:bidi="ar"/>
              </w:rPr>
              <w:t>七、可供分配的利润</w:t>
            </w:r>
          </w:p>
        </w:tc>
        <w:tc>
          <w:tcPr>
            <w:tcW w:w="1500" w:type="dxa"/>
            <w:gridSpan w:val="2"/>
            <w:shd w:val="clear" w:color="auto" w:fill="auto"/>
            <w:noWrap/>
            <w:vAlign w:val="center"/>
          </w:tcPr>
          <w:p w14:paraId="416539E8"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636B4602"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25699491" w14:textId="77777777" w:rsidR="008B3598" w:rsidRDefault="008B3598">
            <w:pPr>
              <w:jc w:val="right"/>
              <w:rPr>
                <w:rFonts w:ascii="Arial" w:hAnsi="Arial" w:cs="Arial"/>
                <w:sz w:val="15"/>
                <w:szCs w:val="15"/>
              </w:rPr>
            </w:pPr>
          </w:p>
        </w:tc>
      </w:tr>
      <w:tr w:rsidR="008B3598" w14:paraId="572D5A68"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55983FB8"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减：（一）提取盈余公积</w:t>
            </w:r>
          </w:p>
        </w:tc>
        <w:tc>
          <w:tcPr>
            <w:tcW w:w="1500" w:type="dxa"/>
            <w:gridSpan w:val="2"/>
            <w:shd w:val="clear" w:color="auto" w:fill="auto"/>
            <w:noWrap/>
            <w:vAlign w:val="center"/>
          </w:tcPr>
          <w:p w14:paraId="4CD16A6F"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-5,768,468.28</w:t>
            </w:r>
          </w:p>
        </w:tc>
        <w:tc>
          <w:tcPr>
            <w:tcW w:w="1860" w:type="dxa"/>
            <w:gridSpan w:val="2"/>
            <w:shd w:val="clear" w:color="auto" w:fill="auto"/>
            <w:noWrap/>
            <w:vAlign w:val="center"/>
          </w:tcPr>
          <w:p w14:paraId="18ECF014"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-5,768,468.28</w:t>
            </w:r>
          </w:p>
        </w:tc>
        <w:tc>
          <w:tcPr>
            <w:tcW w:w="2088" w:type="dxa"/>
            <w:gridSpan w:val="2"/>
            <w:shd w:val="clear" w:color="auto" w:fill="auto"/>
            <w:noWrap/>
            <w:vAlign w:val="center"/>
          </w:tcPr>
          <w:p w14:paraId="54C2FB3E" w14:textId="77777777" w:rsidR="008B3598" w:rsidRDefault="00E974B5">
            <w:pPr>
              <w:jc w:val="right"/>
              <w:textAlignment w:val="center"/>
              <w:rPr>
                <w:rFonts w:ascii="Arial" w:hAnsi="Arial" w:cs="Arial"/>
                <w:sz w:val="15"/>
                <w:szCs w:val="15"/>
              </w:rPr>
            </w:pPr>
            <w:r>
              <w:rPr>
                <w:rFonts w:ascii="Arial" w:hAnsi="Arial" w:cs="Arial"/>
                <w:color w:val="000000"/>
                <w:sz w:val="15"/>
                <w:szCs w:val="15"/>
                <w:lang w:bidi="ar"/>
              </w:rPr>
              <w:t>-5,768,468.28</w:t>
            </w:r>
          </w:p>
        </w:tc>
      </w:tr>
      <w:tr w:rsidR="008B3598" w14:paraId="3ABF779B"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01F21C4E"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（二）提取一般风险准备</w:t>
            </w:r>
          </w:p>
        </w:tc>
        <w:tc>
          <w:tcPr>
            <w:tcW w:w="1500" w:type="dxa"/>
            <w:gridSpan w:val="2"/>
            <w:shd w:val="clear" w:color="auto" w:fill="auto"/>
            <w:noWrap/>
            <w:vAlign w:val="center"/>
          </w:tcPr>
          <w:p w14:paraId="40348B9E"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3ADCF77B"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4A0EF450" w14:textId="77777777" w:rsidR="008B3598" w:rsidRDefault="008B3598">
            <w:pPr>
              <w:jc w:val="right"/>
              <w:rPr>
                <w:rFonts w:ascii="Arial" w:hAnsi="Arial" w:cs="Arial"/>
                <w:sz w:val="15"/>
                <w:szCs w:val="15"/>
              </w:rPr>
            </w:pPr>
          </w:p>
        </w:tc>
      </w:tr>
      <w:tr w:rsidR="008B3598" w14:paraId="1D50E0FB"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5E5C4747"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（三）对所有者</w:t>
            </w:r>
            <w:r>
              <w:rPr>
                <w:rFonts w:ascii="Arial" w:hAnsi="Arial" w:cs="Arial"/>
                <w:sz w:val="15"/>
                <w:szCs w:val="15"/>
                <w:lang w:bidi="ar"/>
              </w:rPr>
              <w:t>(</w:t>
            </w:r>
            <w:r>
              <w:rPr>
                <w:rFonts w:ascii="Arial" w:hAnsi="Arial" w:cs="Arial"/>
                <w:sz w:val="15"/>
                <w:szCs w:val="15"/>
                <w:lang w:bidi="ar"/>
              </w:rPr>
              <w:t>或股东</w:t>
            </w:r>
            <w:r>
              <w:rPr>
                <w:rFonts w:ascii="Arial" w:hAnsi="Arial" w:cs="Arial"/>
                <w:sz w:val="15"/>
                <w:szCs w:val="15"/>
                <w:lang w:bidi="ar"/>
              </w:rPr>
              <w:t>)</w:t>
            </w:r>
            <w:r>
              <w:rPr>
                <w:rFonts w:ascii="Arial" w:hAnsi="Arial" w:cs="Arial"/>
                <w:sz w:val="15"/>
                <w:szCs w:val="15"/>
                <w:lang w:bidi="ar"/>
              </w:rPr>
              <w:t>的分配</w:t>
            </w:r>
          </w:p>
        </w:tc>
        <w:tc>
          <w:tcPr>
            <w:tcW w:w="1500" w:type="dxa"/>
            <w:gridSpan w:val="2"/>
            <w:shd w:val="clear" w:color="auto" w:fill="auto"/>
            <w:noWrap/>
            <w:vAlign w:val="center"/>
          </w:tcPr>
          <w:p w14:paraId="1527640F"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23365131"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75D5920D" w14:textId="77777777" w:rsidR="008B3598" w:rsidRDefault="008B3598">
            <w:pPr>
              <w:jc w:val="right"/>
              <w:rPr>
                <w:rFonts w:ascii="Arial" w:hAnsi="Arial" w:cs="Arial"/>
                <w:sz w:val="15"/>
                <w:szCs w:val="15"/>
              </w:rPr>
            </w:pPr>
          </w:p>
        </w:tc>
      </w:tr>
      <w:tr w:rsidR="008B3598" w14:paraId="216C5B0D"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42D3B228" w14:textId="77777777" w:rsidR="008B3598" w:rsidRDefault="00E974B5">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（四）其他</w:t>
            </w:r>
          </w:p>
        </w:tc>
        <w:tc>
          <w:tcPr>
            <w:tcW w:w="1500" w:type="dxa"/>
            <w:gridSpan w:val="2"/>
            <w:shd w:val="clear" w:color="auto" w:fill="auto"/>
            <w:noWrap/>
            <w:vAlign w:val="center"/>
          </w:tcPr>
          <w:p w14:paraId="4E66927B"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500E4C61"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4F94FAF5" w14:textId="77777777" w:rsidR="008B3598" w:rsidRDefault="008B3598">
            <w:pPr>
              <w:jc w:val="right"/>
              <w:rPr>
                <w:rFonts w:ascii="Arial" w:hAnsi="Arial" w:cs="Arial"/>
                <w:sz w:val="15"/>
                <w:szCs w:val="15"/>
              </w:rPr>
            </w:pPr>
          </w:p>
        </w:tc>
      </w:tr>
      <w:tr w:rsidR="008B3598" w14:paraId="048EE8C8"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54EDD797" w14:textId="77777777" w:rsidR="008B3598" w:rsidRDefault="00E974B5">
            <w:pPr>
              <w:textAlignment w:val="center"/>
              <w:rPr>
                <w:rFonts w:ascii="Arial" w:hAnsi="Arial" w:cs="Arial"/>
                <w:b/>
                <w:bCs/>
                <w:sz w:val="15"/>
                <w:szCs w:val="15"/>
              </w:rPr>
            </w:pPr>
            <w:r>
              <w:rPr>
                <w:rFonts w:ascii="Arial" w:hAnsi="Arial" w:cs="Arial"/>
                <w:b/>
                <w:bCs/>
                <w:sz w:val="15"/>
                <w:szCs w:val="15"/>
                <w:lang w:bidi="ar"/>
              </w:rPr>
              <w:t>九、未分配利润</w:t>
            </w:r>
          </w:p>
        </w:tc>
        <w:tc>
          <w:tcPr>
            <w:tcW w:w="1500" w:type="dxa"/>
            <w:gridSpan w:val="2"/>
            <w:shd w:val="clear" w:color="auto" w:fill="auto"/>
            <w:noWrap/>
            <w:vAlign w:val="center"/>
          </w:tcPr>
          <w:p w14:paraId="43749BD7" w14:textId="77777777" w:rsidR="008B3598" w:rsidRDefault="008B3598">
            <w:pPr>
              <w:jc w:val="right"/>
              <w:rPr>
                <w:rFonts w:ascii="Arial" w:hAnsi="Arial" w:cs="Arial"/>
                <w:sz w:val="15"/>
                <w:szCs w:val="15"/>
              </w:rPr>
            </w:pPr>
          </w:p>
        </w:tc>
        <w:tc>
          <w:tcPr>
            <w:tcW w:w="1860" w:type="dxa"/>
            <w:gridSpan w:val="2"/>
            <w:shd w:val="clear" w:color="auto" w:fill="auto"/>
            <w:noWrap/>
            <w:vAlign w:val="center"/>
          </w:tcPr>
          <w:p w14:paraId="6B8B54BB" w14:textId="77777777" w:rsidR="008B3598" w:rsidRDefault="008B3598">
            <w:pPr>
              <w:jc w:val="right"/>
              <w:rPr>
                <w:rFonts w:ascii="Arial" w:hAnsi="Arial" w:cs="Arial"/>
                <w:sz w:val="15"/>
                <w:szCs w:val="15"/>
              </w:rPr>
            </w:pPr>
          </w:p>
        </w:tc>
        <w:tc>
          <w:tcPr>
            <w:tcW w:w="2088" w:type="dxa"/>
            <w:gridSpan w:val="2"/>
            <w:shd w:val="clear" w:color="auto" w:fill="auto"/>
            <w:noWrap/>
            <w:vAlign w:val="center"/>
          </w:tcPr>
          <w:p w14:paraId="5B3E6AAA" w14:textId="77777777" w:rsidR="008B3598" w:rsidRDefault="008B3598">
            <w:pPr>
              <w:jc w:val="right"/>
              <w:rPr>
                <w:rFonts w:ascii="Arial" w:hAnsi="Arial" w:cs="Arial"/>
                <w:sz w:val="15"/>
                <w:szCs w:val="15"/>
              </w:rPr>
            </w:pPr>
          </w:p>
        </w:tc>
      </w:tr>
    </w:tbl>
    <w:p w14:paraId="7984FF25" w14:textId="77777777" w:rsidR="008B3598" w:rsidRDefault="008B3598">
      <w:pPr>
        <w:pStyle w:val="a0"/>
        <w:rPr>
          <w:rFonts w:ascii="Arial" w:hAnsi="Arial" w:cs="Arial"/>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1758"/>
        <w:gridCol w:w="1723"/>
        <w:gridCol w:w="1711"/>
      </w:tblGrid>
      <w:tr w:rsidR="008B3598" w14:paraId="09422393" w14:textId="77777777">
        <w:trPr>
          <w:trHeight w:val="462"/>
          <w:jc w:val="center"/>
        </w:trPr>
        <w:tc>
          <w:tcPr>
            <w:tcW w:w="9453" w:type="dxa"/>
            <w:gridSpan w:val="4"/>
            <w:shd w:val="clear" w:color="auto" w:fill="auto"/>
            <w:noWrap/>
            <w:vAlign w:val="center"/>
          </w:tcPr>
          <w:p w14:paraId="7E3D1B02" w14:textId="77777777" w:rsidR="008B3598" w:rsidRDefault="00E974B5">
            <w:pPr>
              <w:jc w:val="center"/>
              <w:textAlignment w:val="center"/>
              <w:rPr>
                <w:rFonts w:ascii="Arial" w:hAnsi="Arial" w:cs="Arial"/>
                <w:b/>
                <w:bCs/>
                <w:sz w:val="18"/>
                <w:szCs w:val="18"/>
              </w:rPr>
            </w:pPr>
            <w:r>
              <w:rPr>
                <w:rFonts w:ascii="Arial" w:hAnsi="Arial" w:cs="Arial"/>
                <w:b/>
                <w:bCs/>
                <w:sz w:val="18"/>
                <w:szCs w:val="18"/>
                <w:lang w:bidi="ar"/>
              </w:rPr>
              <w:lastRenderedPageBreak/>
              <w:t>现金流量表</w:t>
            </w:r>
          </w:p>
        </w:tc>
      </w:tr>
      <w:tr w:rsidR="008B3598" w14:paraId="162215D3" w14:textId="77777777">
        <w:trPr>
          <w:trHeight w:val="266"/>
          <w:jc w:val="center"/>
        </w:trPr>
        <w:tc>
          <w:tcPr>
            <w:tcW w:w="4261" w:type="dxa"/>
            <w:shd w:val="clear" w:color="auto" w:fill="auto"/>
            <w:noWrap/>
            <w:vAlign w:val="center"/>
          </w:tcPr>
          <w:p w14:paraId="495B7E04" w14:textId="77777777" w:rsidR="008B3598" w:rsidRDefault="00E974B5">
            <w:pPr>
              <w:textAlignment w:val="center"/>
              <w:rPr>
                <w:rFonts w:ascii="Arial" w:hAnsi="Arial" w:cs="Arial"/>
                <w:sz w:val="18"/>
                <w:szCs w:val="18"/>
              </w:rPr>
            </w:pPr>
            <w:r>
              <w:rPr>
                <w:rFonts w:ascii="Arial" w:hAnsi="Arial" w:cs="Arial"/>
                <w:sz w:val="18"/>
                <w:szCs w:val="18"/>
                <w:lang w:bidi="ar"/>
              </w:rPr>
              <w:t>单位</w:t>
            </w:r>
            <w:r>
              <w:rPr>
                <w:rFonts w:ascii="Arial" w:hAnsi="Arial" w:cs="Arial"/>
                <w:sz w:val="18"/>
                <w:szCs w:val="18"/>
                <w:lang w:bidi="ar"/>
              </w:rPr>
              <w:t>:</w:t>
            </w:r>
            <w:r>
              <w:rPr>
                <w:rFonts w:ascii="Arial" w:hAnsi="Arial" w:cs="Arial"/>
                <w:sz w:val="18"/>
                <w:szCs w:val="18"/>
                <w:lang w:bidi="ar"/>
              </w:rPr>
              <w:t>福州首融房地产开发有限公司</w:t>
            </w:r>
          </w:p>
        </w:tc>
        <w:tc>
          <w:tcPr>
            <w:tcW w:w="5192" w:type="dxa"/>
            <w:gridSpan w:val="3"/>
            <w:shd w:val="clear" w:color="auto" w:fill="auto"/>
            <w:noWrap/>
            <w:vAlign w:val="center"/>
          </w:tcPr>
          <w:p w14:paraId="55FE4175" w14:textId="77777777" w:rsidR="008B3598" w:rsidRDefault="00E974B5">
            <w:pPr>
              <w:rPr>
                <w:rFonts w:ascii="Arial" w:hAnsi="Arial" w:cs="Arial"/>
                <w:sz w:val="18"/>
                <w:szCs w:val="18"/>
              </w:rPr>
            </w:pPr>
            <w:r>
              <w:rPr>
                <w:rFonts w:ascii="Arial" w:hAnsi="Arial" w:cs="Arial"/>
                <w:sz w:val="18"/>
                <w:szCs w:val="18"/>
                <w:lang w:bidi="ar"/>
              </w:rPr>
              <w:t>日期</w:t>
            </w:r>
            <w:r>
              <w:rPr>
                <w:rFonts w:ascii="Arial" w:hAnsi="Arial" w:cs="Arial"/>
                <w:sz w:val="18"/>
                <w:szCs w:val="18"/>
                <w:lang w:bidi="ar"/>
              </w:rPr>
              <w:t>:2021-04-30</w:t>
            </w:r>
          </w:p>
        </w:tc>
      </w:tr>
      <w:tr w:rsidR="008B3598" w14:paraId="10006169" w14:textId="77777777">
        <w:trPr>
          <w:trHeight w:val="322"/>
          <w:jc w:val="center"/>
        </w:trPr>
        <w:tc>
          <w:tcPr>
            <w:tcW w:w="4261" w:type="dxa"/>
            <w:vMerge w:val="restart"/>
            <w:shd w:val="clear" w:color="auto" w:fill="auto"/>
            <w:noWrap/>
            <w:vAlign w:val="center"/>
          </w:tcPr>
          <w:p w14:paraId="34ABFDD8" w14:textId="77777777" w:rsidR="008B3598" w:rsidRDefault="00E974B5">
            <w:pPr>
              <w:jc w:val="center"/>
              <w:textAlignment w:val="center"/>
              <w:rPr>
                <w:rFonts w:ascii="Arial" w:hAnsi="Arial" w:cs="Arial"/>
                <w:b/>
                <w:bCs/>
                <w:sz w:val="18"/>
                <w:szCs w:val="18"/>
              </w:rPr>
            </w:pPr>
            <w:r>
              <w:rPr>
                <w:rFonts w:ascii="Arial" w:hAnsi="Arial" w:cs="Arial"/>
                <w:b/>
                <w:bCs/>
                <w:sz w:val="18"/>
                <w:szCs w:val="18"/>
                <w:lang w:bidi="ar"/>
              </w:rPr>
              <w:t>项</w:t>
            </w:r>
            <w:r>
              <w:rPr>
                <w:rFonts w:ascii="Arial" w:hAnsi="Arial" w:cs="Arial"/>
                <w:b/>
                <w:bCs/>
                <w:sz w:val="18"/>
                <w:szCs w:val="18"/>
                <w:lang w:bidi="ar"/>
              </w:rPr>
              <w:t xml:space="preserve">      </w:t>
            </w:r>
            <w:r>
              <w:rPr>
                <w:rFonts w:ascii="Arial" w:hAnsi="Arial" w:cs="Arial"/>
                <w:b/>
                <w:bCs/>
                <w:sz w:val="18"/>
                <w:szCs w:val="18"/>
                <w:lang w:bidi="ar"/>
              </w:rPr>
              <w:t>目</w:t>
            </w:r>
          </w:p>
        </w:tc>
        <w:tc>
          <w:tcPr>
            <w:tcW w:w="1758" w:type="dxa"/>
            <w:vMerge w:val="restart"/>
            <w:shd w:val="clear" w:color="auto" w:fill="auto"/>
            <w:noWrap/>
            <w:vAlign w:val="center"/>
          </w:tcPr>
          <w:p w14:paraId="4536182B" w14:textId="77777777" w:rsidR="008B3598" w:rsidRDefault="00E974B5">
            <w:pPr>
              <w:jc w:val="center"/>
              <w:textAlignment w:val="center"/>
              <w:rPr>
                <w:rFonts w:ascii="Arial" w:hAnsi="Arial" w:cs="Arial"/>
                <w:b/>
                <w:bCs/>
                <w:sz w:val="18"/>
                <w:szCs w:val="18"/>
              </w:rPr>
            </w:pPr>
            <w:r>
              <w:rPr>
                <w:rFonts w:ascii="Arial" w:hAnsi="Arial" w:cs="Arial"/>
                <w:b/>
                <w:bCs/>
                <w:sz w:val="18"/>
                <w:szCs w:val="18"/>
                <w:lang w:bidi="ar"/>
              </w:rPr>
              <w:t>本月数</w:t>
            </w:r>
          </w:p>
        </w:tc>
        <w:tc>
          <w:tcPr>
            <w:tcW w:w="1723" w:type="dxa"/>
            <w:vMerge w:val="restart"/>
            <w:shd w:val="clear" w:color="auto" w:fill="auto"/>
            <w:noWrap/>
            <w:vAlign w:val="center"/>
          </w:tcPr>
          <w:p w14:paraId="4749F526" w14:textId="77777777" w:rsidR="008B3598" w:rsidRDefault="00E974B5">
            <w:pPr>
              <w:jc w:val="center"/>
              <w:textAlignment w:val="center"/>
              <w:rPr>
                <w:rFonts w:ascii="Arial" w:hAnsi="Arial" w:cs="Arial"/>
                <w:b/>
                <w:bCs/>
                <w:sz w:val="18"/>
                <w:szCs w:val="18"/>
              </w:rPr>
            </w:pPr>
            <w:r>
              <w:rPr>
                <w:rFonts w:ascii="Arial" w:hAnsi="Arial" w:cs="Arial"/>
                <w:b/>
                <w:bCs/>
                <w:sz w:val="18"/>
                <w:szCs w:val="18"/>
                <w:lang w:bidi="ar"/>
              </w:rPr>
              <w:t>本季数</w:t>
            </w:r>
          </w:p>
        </w:tc>
        <w:tc>
          <w:tcPr>
            <w:tcW w:w="1711" w:type="dxa"/>
            <w:vMerge w:val="restart"/>
            <w:shd w:val="clear" w:color="auto" w:fill="auto"/>
            <w:noWrap/>
            <w:vAlign w:val="center"/>
          </w:tcPr>
          <w:p w14:paraId="7B4E903D" w14:textId="77777777" w:rsidR="008B3598" w:rsidRDefault="00E974B5">
            <w:pPr>
              <w:jc w:val="center"/>
              <w:textAlignment w:val="center"/>
              <w:rPr>
                <w:rFonts w:ascii="Arial" w:hAnsi="Arial" w:cs="Arial"/>
                <w:b/>
                <w:bCs/>
                <w:sz w:val="18"/>
                <w:szCs w:val="18"/>
              </w:rPr>
            </w:pPr>
            <w:r>
              <w:rPr>
                <w:rFonts w:ascii="Arial" w:hAnsi="Arial" w:cs="Arial"/>
                <w:b/>
                <w:bCs/>
                <w:sz w:val="18"/>
                <w:szCs w:val="18"/>
                <w:lang w:bidi="ar"/>
              </w:rPr>
              <w:t>本年累计数</w:t>
            </w:r>
          </w:p>
        </w:tc>
      </w:tr>
      <w:tr w:rsidR="008B3598" w14:paraId="14305E4C" w14:textId="77777777">
        <w:trPr>
          <w:trHeight w:val="312"/>
          <w:jc w:val="center"/>
        </w:trPr>
        <w:tc>
          <w:tcPr>
            <w:tcW w:w="4261" w:type="dxa"/>
            <w:vMerge/>
            <w:shd w:val="clear" w:color="auto" w:fill="auto"/>
            <w:noWrap/>
            <w:vAlign w:val="center"/>
          </w:tcPr>
          <w:p w14:paraId="79A5A653" w14:textId="77777777" w:rsidR="008B3598" w:rsidRDefault="008B3598">
            <w:pPr>
              <w:jc w:val="center"/>
              <w:rPr>
                <w:rFonts w:ascii="Arial" w:hAnsi="Arial" w:cs="Arial"/>
                <w:b/>
                <w:bCs/>
                <w:sz w:val="18"/>
                <w:szCs w:val="18"/>
              </w:rPr>
            </w:pPr>
          </w:p>
        </w:tc>
        <w:tc>
          <w:tcPr>
            <w:tcW w:w="1758" w:type="dxa"/>
            <w:vMerge/>
            <w:shd w:val="clear" w:color="auto" w:fill="auto"/>
            <w:noWrap/>
            <w:vAlign w:val="center"/>
          </w:tcPr>
          <w:p w14:paraId="62EAAC4C" w14:textId="77777777" w:rsidR="008B3598" w:rsidRDefault="008B3598">
            <w:pPr>
              <w:jc w:val="center"/>
              <w:rPr>
                <w:rFonts w:ascii="Arial" w:hAnsi="Arial" w:cs="Arial"/>
                <w:b/>
                <w:bCs/>
                <w:sz w:val="18"/>
                <w:szCs w:val="18"/>
              </w:rPr>
            </w:pPr>
          </w:p>
        </w:tc>
        <w:tc>
          <w:tcPr>
            <w:tcW w:w="1723" w:type="dxa"/>
            <w:vMerge/>
            <w:shd w:val="clear" w:color="auto" w:fill="auto"/>
            <w:noWrap/>
            <w:vAlign w:val="center"/>
          </w:tcPr>
          <w:p w14:paraId="5FE0BA0C" w14:textId="77777777" w:rsidR="008B3598" w:rsidRDefault="008B3598">
            <w:pPr>
              <w:jc w:val="center"/>
              <w:rPr>
                <w:rFonts w:ascii="Arial" w:hAnsi="Arial" w:cs="Arial"/>
                <w:b/>
                <w:bCs/>
                <w:sz w:val="18"/>
                <w:szCs w:val="18"/>
              </w:rPr>
            </w:pPr>
          </w:p>
        </w:tc>
        <w:tc>
          <w:tcPr>
            <w:tcW w:w="1711" w:type="dxa"/>
            <w:vMerge/>
            <w:shd w:val="clear" w:color="auto" w:fill="auto"/>
            <w:noWrap/>
            <w:vAlign w:val="center"/>
          </w:tcPr>
          <w:p w14:paraId="4B4E416A" w14:textId="77777777" w:rsidR="008B3598" w:rsidRDefault="008B3598">
            <w:pPr>
              <w:jc w:val="center"/>
              <w:rPr>
                <w:rFonts w:ascii="Arial" w:hAnsi="Arial" w:cs="Arial"/>
                <w:b/>
                <w:bCs/>
                <w:sz w:val="18"/>
                <w:szCs w:val="18"/>
              </w:rPr>
            </w:pPr>
          </w:p>
        </w:tc>
      </w:tr>
      <w:tr w:rsidR="008B3598" w14:paraId="0D97483A" w14:textId="77777777">
        <w:trPr>
          <w:trHeight w:val="322"/>
          <w:jc w:val="center"/>
        </w:trPr>
        <w:tc>
          <w:tcPr>
            <w:tcW w:w="4261" w:type="dxa"/>
            <w:shd w:val="clear" w:color="auto" w:fill="auto"/>
            <w:noWrap/>
            <w:vAlign w:val="center"/>
          </w:tcPr>
          <w:p w14:paraId="1E9E3479" w14:textId="77777777" w:rsidR="008B3598" w:rsidRDefault="00E974B5">
            <w:pPr>
              <w:textAlignment w:val="center"/>
              <w:rPr>
                <w:rFonts w:ascii="Arial" w:hAnsi="Arial" w:cs="Arial"/>
                <w:b/>
                <w:bCs/>
                <w:sz w:val="18"/>
                <w:szCs w:val="18"/>
              </w:rPr>
            </w:pPr>
            <w:r>
              <w:rPr>
                <w:rFonts w:ascii="Arial" w:hAnsi="Arial" w:cs="Arial"/>
                <w:b/>
                <w:bCs/>
                <w:sz w:val="18"/>
                <w:szCs w:val="18"/>
                <w:lang w:bidi="ar"/>
              </w:rPr>
              <w:t>一、经营活动产生的现金流量：</w:t>
            </w:r>
          </w:p>
        </w:tc>
        <w:tc>
          <w:tcPr>
            <w:tcW w:w="1758" w:type="dxa"/>
            <w:shd w:val="clear" w:color="auto" w:fill="auto"/>
            <w:noWrap/>
            <w:vAlign w:val="center"/>
          </w:tcPr>
          <w:p w14:paraId="364FB58A" w14:textId="77777777" w:rsidR="008B3598" w:rsidRDefault="008B3598">
            <w:pPr>
              <w:jc w:val="center"/>
              <w:rPr>
                <w:rFonts w:ascii="Arial" w:hAnsi="Arial" w:cs="Arial"/>
                <w:sz w:val="18"/>
                <w:szCs w:val="18"/>
              </w:rPr>
            </w:pPr>
          </w:p>
        </w:tc>
        <w:tc>
          <w:tcPr>
            <w:tcW w:w="1723" w:type="dxa"/>
            <w:shd w:val="clear" w:color="auto" w:fill="auto"/>
            <w:noWrap/>
            <w:vAlign w:val="center"/>
          </w:tcPr>
          <w:p w14:paraId="2AF42FB9" w14:textId="77777777" w:rsidR="008B3598" w:rsidRDefault="008B3598">
            <w:pPr>
              <w:jc w:val="center"/>
              <w:rPr>
                <w:rFonts w:ascii="Arial" w:hAnsi="Arial" w:cs="Arial"/>
                <w:sz w:val="18"/>
                <w:szCs w:val="18"/>
              </w:rPr>
            </w:pPr>
          </w:p>
        </w:tc>
        <w:tc>
          <w:tcPr>
            <w:tcW w:w="1711" w:type="dxa"/>
            <w:shd w:val="clear" w:color="auto" w:fill="auto"/>
            <w:noWrap/>
            <w:vAlign w:val="center"/>
          </w:tcPr>
          <w:p w14:paraId="74D795B5" w14:textId="77777777" w:rsidR="008B3598" w:rsidRDefault="008B3598">
            <w:pPr>
              <w:jc w:val="center"/>
              <w:rPr>
                <w:rFonts w:ascii="Arial" w:hAnsi="Arial" w:cs="Arial"/>
                <w:sz w:val="18"/>
                <w:szCs w:val="18"/>
              </w:rPr>
            </w:pPr>
          </w:p>
        </w:tc>
      </w:tr>
      <w:tr w:rsidR="008B3598" w14:paraId="2CE93187" w14:textId="77777777">
        <w:trPr>
          <w:trHeight w:val="322"/>
          <w:jc w:val="center"/>
        </w:trPr>
        <w:tc>
          <w:tcPr>
            <w:tcW w:w="4261" w:type="dxa"/>
            <w:shd w:val="clear" w:color="auto" w:fill="auto"/>
            <w:noWrap/>
            <w:vAlign w:val="center"/>
          </w:tcPr>
          <w:p w14:paraId="7FBA9C21"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销售商品、提供劳务收到的现金</w:t>
            </w:r>
          </w:p>
        </w:tc>
        <w:tc>
          <w:tcPr>
            <w:tcW w:w="1758" w:type="dxa"/>
            <w:shd w:val="clear" w:color="auto" w:fill="auto"/>
            <w:noWrap/>
            <w:vAlign w:val="center"/>
          </w:tcPr>
          <w:p w14:paraId="35048DA2" w14:textId="77777777" w:rsidR="008B3598" w:rsidRDefault="008B3598">
            <w:pPr>
              <w:jc w:val="right"/>
              <w:rPr>
                <w:rFonts w:ascii="Arial" w:hAnsi="Arial" w:cs="Arial"/>
                <w:sz w:val="18"/>
                <w:szCs w:val="18"/>
              </w:rPr>
            </w:pPr>
          </w:p>
        </w:tc>
        <w:tc>
          <w:tcPr>
            <w:tcW w:w="1723" w:type="dxa"/>
            <w:shd w:val="clear" w:color="auto" w:fill="auto"/>
            <w:noWrap/>
            <w:vAlign w:val="center"/>
          </w:tcPr>
          <w:p w14:paraId="0ABA4C35" w14:textId="77777777" w:rsidR="008B3598" w:rsidRDefault="008B3598">
            <w:pPr>
              <w:jc w:val="right"/>
              <w:rPr>
                <w:rFonts w:ascii="Arial" w:hAnsi="Arial" w:cs="Arial"/>
                <w:sz w:val="18"/>
                <w:szCs w:val="18"/>
              </w:rPr>
            </w:pPr>
          </w:p>
        </w:tc>
        <w:tc>
          <w:tcPr>
            <w:tcW w:w="1711" w:type="dxa"/>
            <w:shd w:val="clear" w:color="auto" w:fill="auto"/>
            <w:noWrap/>
            <w:vAlign w:val="center"/>
          </w:tcPr>
          <w:p w14:paraId="280A4441" w14:textId="77777777" w:rsidR="008B3598" w:rsidRDefault="008B3598">
            <w:pPr>
              <w:jc w:val="right"/>
              <w:rPr>
                <w:rFonts w:ascii="Arial" w:hAnsi="Arial" w:cs="Arial"/>
                <w:sz w:val="18"/>
                <w:szCs w:val="18"/>
              </w:rPr>
            </w:pPr>
          </w:p>
        </w:tc>
      </w:tr>
      <w:tr w:rsidR="008B3598" w14:paraId="276191C5" w14:textId="77777777">
        <w:trPr>
          <w:trHeight w:val="266"/>
          <w:jc w:val="center"/>
        </w:trPr>
        <w:tc>
          <w:tcPr>
            <w:tcW w:w="4261" w:type="dxa"/>
            <w:shd w:val="clear" w:color="auto" w:fill="auto"/>
            <w:noWrap/>
            <w:vAlign w:val="center"/>
          </w:tcPr>
          <w:p w14:paraId="091DDF90"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其中</w:t>
            </w:r>
            <w:r>
              <w:rPr>
                <w:rFonts w:ascii="Arial" w:hAnsi="Arial" w:cs="Arial"/>
                <w:sz w:val="18"/>
                <w:szCs w:val="18"/>
                <w:lang w:bidi="ar"/>
              </w:rPr>
              <w:t>:</w:t>
            </w:r>
            <w:r>
              <w:rPr>
                <w:rFonts w:ascii="Arial" w:hAnsi="Arial" w:cs="Arial"/>
                <w:sz w:val="18"/>
                <w:szCs w:val="18"/>
                <w:lang w:bidi="ar"/>
              </w:rPr>
              <w:t>土地一级开发</w:t>
            </w:r>
          </w:p>
        </w:tc>
        <w:tc>
          <w:tcPr>
            <w:tcW w:w="1758" w:type="dxa"/>
            <w:shd w:val="clear" w:color="auto" w:fill="auto"/>
            <w:vAlign w:val="center"/>
          </w:tcPr>
          <w:p w14:paraId="5A1650C8" w14:textId="77777777" w:rsidR="008B3598" w:rsidRDefault="008B3598">
            <w:pPr>
              <w:jc w:val="right"/>
              <w:rPr>
                <w:rFonts w:ascii="Arial" w:hAnsi="Arial" w:cs="Arial"/>
                <w:sz w:val="18"/>
                <w:szCs w:val="18"/>
              </w:rPr>
            </w:pPr>
          </w:p>
        </w:tc>
        <w:tc>
          <w:tcPr>
            <w:tcW w:w="1723" w:type="dxa"/>
            <w:shd w:val="clear" w:color="auto" w:fill="auto"/>
            <w:vAlign w:val="center"/>
          </w:tcPr>
          <w:p w14:paraId="2525EEB6" w14:textId="77777777" w:rsidR="008B3598" w:rsidRDefault="008B3598">
            <w:pPr>
              <w:jc w:val="right"/>
              <w:rPr>
                <w:rFonts w:ascii="Arial" w:hAnsi="Arial" w:cs="Arial"/>
                <w:sz w:val="18"/>
                <w:szCs w:val="18"/>
              </w:rPr>
            </w:pPr>
          </w:p>
        </w:tc>
        <w:tc>
          <w:tcPr>
            <w:tcW w:w="1711" w:type="dxa"/>
            <w:shd w:val="clear" w:color="auto" w:fill="auto"/>
            <w:vAlign w:val="center"/>
          </w:tcPr>
          <w:p w14:paraId="3B437EBB" w14:textId="77777777" w:rsidR="008B3598" w:rsidRDefault="008B3598">
            <w:pPr>
              <w:jc w:val="right"/>
              <w:rPr>
                <w:rFonts w:ascii="Arial" w:hAnsi="Arial" w:cs="Arial"/>
                <w:sz w:val="18"/>
                <w:szCs w:val="18"/>
              </w:rPr>
            </w:pPr>
          </w:p>
        </w:tc>
      </w:tr>
      <w:tr w:rsidR="008B3598" w14:paraId="786C0D49" w14:textId="77777777">
        <w:trPr>
          <w:trHeight w:val="266"/>
          <w:jc w:val="center"/>
        </w:trPr>
        <w:tc>
          <w:tcPr>
            <w:tcW w:w="4261" w:type="dxa"/>
            <w:shd w:val="clear" w:color="auto" w:fill="auto"/>
            <w:noWrap/>
            <w:vAlign w:val="center"/>
          </w:tcPr>
          <w:p w14:paraId="6521F121"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房屋销售</w:t>
            </w:r>
          </w:p>
        </w:tc>
        <w:tc>
          <w:tcPr>
            <w:tcW w:w="1758" w:type="dxa"/>
            <w:shd w:val="clear" w:color="auto" w:fill="auto"/>
            <w:vAlign w:val="center"/>
          </w:tcPr>
          <w:p w14:paraId="622C7287" w14:textId="77777777" w:rsidR="008B3598" w:rsidRDefault="008B3598">
            <w:pPr>
              <w:jc w:val="right"/>
              <w:rPr>
                <w:rFonts w:ascii="Arial" w:hAnsi="Arial" w:cs="Arial"/>
                <w:sz w:val="18"/>
                <w:szCs w:val="18"/>
              </w:rPr>
            </w:pPr>
          </w:p>
        </w:tc>
        <w:tc>
          <w:tcPr>
            <w:tcW w:w="1723" w:type="dxa"/>
            <w:shd w:val="clear" w:color="auto" w:fill="auto"/>
            <w:vAlign w:val="center"/>
          </w:tcPr>
          <w:p w14:paraId="5E328254" w14:textId="77777777" w:rsidR="008B3598" w:rsidRDefault="008B3598">
            <w:pPr>
              <w:jc w:val="right"/>
              <w:rPr>
                <w:rFonts w:ascii="Arial" w:hAnsi="Arial" w:cs="Arial"/>
                <w:sz w:val="18"/>
                <w:szCs w:val="18"/>
              </w:rPr>
            </w:pPr>
          </w:p>
        </w:tc>
        <w:tc>
          <w:tcPr>
            <w:tcW w:w="1711" w:type="dxa"/>
            <w:shd w:val="clear" w:color="auto" w:fill="auto"/>
            <w:vAlign w:val="center"/>
          </w:tcPr>
          <w:p w14:paraId="52BEAFD3" w14:textId="77777777" w:rsidR="008B3598" w:rsidRDefault="008B3598">
            <w:pPr>
              <w:jc w:val="right"/>
              <w:rPr>
                <w:rFonts w:ascii="Arial" w:hAnsi="Arial" w:cs="Arial"/>
                <w:sz w:val="18"/>
                <w:szCs w:val="18"/>
              </w:rPr>
            </w:pPr>
          </w:p>
        </w:tc>
      </w:tr>
      <w:tr w:rsidR="008B3598" w14:paraId="4FA606D0" w14:textId="77777777">
        <w:trPr>
          <w:trHeight w:val="266"/>
          <w:jc w:val="center"/>
        </w:trPr>
        <w:tc>
          <w:tcPr>
            <w:tcW w:w="4261" w:type="dxa"/>
            <w:shd w:val="clear" w:color="auto" w:fill="auto"/>
            <w:noWrap/>
            <w:vAlign w:val="center"/>
          </w:tcPr>
          <w:p w14:paraId="6446AF57"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土地及项目转让</w:t>
            </w:r>
          </w:p>
        </w:tc>
        <w:tc>
          <w:tcPr>
            <w:tcW w:w="1758" w:type="dxa"/>
            <w:shd w:val="clear" w:color="auto" w:fill="auto"/>
            <w:vAlign w:val="center"/>
          </w:tcPr>
          <w:p w14:paraId="06C18655" w14:textId="77777777" w:rsidR="008B3598" w:rsidRDefault="008B3598">
            <w:pPr>
              <w:jc w:val="right"/>
              <w:rPr>
                <w:rFonts w:ascii="Arial" w:hAnsi="Arial" w:cs="Arial"/>
                <w:sz w:val="18"/>
                <w:szCs w:val="18"/>
              </w:rPr>
            </w:pPr>
          </w:p>
        </w:tc>
        <w:tc>
          <w:tcPr>
            <w:tcW w:w="1723" w:type="dxa"/>
            <w:shd w:val="clear" w:color="auto" w:fill="auto"/>
            <w:vAlign w:val="center"/>
          </w:tcPr>
          <w:p w14:paraId="494B29AB" w14:textId="77777777" w:rsidR="008B3598" w:rsidRDefault="008B3598">
            <w:pPr>
              <w:jc w:val="right"/>
              <w:rPr>
                <w:rFonts w:ascii="Arial" w:hAnsi="Arial" w:cs="Arial"/>
                <w:sz w:val="18"/>
                <w:szCs w:val="18"/>
              </w:rPr>
            </w:pPr>
          </w:p>
        </w:tc>
        <w:tc>
          <w:tcPr>
            <w:tcW w:w="1711" w:type="dxa"/>
            <w:shd w:val="clear" w:color="auto" w:fill="auto"/>
            <w:vAlign w:val="center"/>
          </w:tcPr>
          <w:p w14:paraId="638A6733" w14:textId="77777777" w:rsidR="008B3598" w:rsidRDefault="008B3598">
            <w:pPr>
              <w:jc w:val="right"/>
              <w:rPr>
                <w:rFonts w:ascii="Arial" w:hAnsi="Arial" w:cs="Arial"/>
                <w:sz w:val="18"/>
                <w:szCs w:val="18"/>
              </w:rPr>
            </w:pPr>
          </w:p>
        </w:tc>
      </w:tr>
      <w:tr w:rsidR="008B3598" w14:paraId="1236BF43" w14:textId="77777777">
        <w:trPr>
          <w:trHeight w:val="266"/>
          <w:jc w:val="center"/>
        </w:trPr>
        <w:tc>
          <w:tcPr>
            <w:tcW w:w="4261" w:type="dxa"/>
            <w:shd w:val="clear" w:color="auto" w:fill="auto"/>
            <w:noWrap/>
            <w:vAlign w:val="center"/>
          </w:tcPr>
          <w:p w14:paraId="2F6039FF"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房产租赁</w:t>
            </w:r>
          </w:p>
        </w:tc>
        <w:tc>
          <w:tcPr>
            <w:tcW w:w="1758" w:type="dxa"/>
            <w:shd w:val="clear" w:color="auto" w:fill="auto"/>
            <w:vAlign w:val="center"/>
          </w:tcPr>
          <w:p w14:paraId="199DBCB6" w14:textId="77777777" w:rsidR="008B3598" w:rsidRDefault="008B3598">
            <w:pPr>
              <w:jc w:val="right"/>
              <w:rPr>
                <w:rFonts w:ascii="Arial" w:hAnsi="Arial" w:cs="Arial"/>
                <w:sz w:val="18"/>
                <w:szCs w:val="18"/>
              </w:rPr>
            </w:pPr>
          </w:p>
        </w:tc>
        <w:tc>
          <w:tcPr>
            <w:tcW w:w="1723" w:type="dxa"/>
            <w:shd w:val="clear" w:color="auto" w:fill="auto"/>
            <w:vAlign w:val="center"/>
          </w:tcPr>
          <w:p w14:paraId="535D5A1F" w14:textId="77777777" w:rsidR="008B3598" w:rsidRDefault="008B3598">
            <w:pPr>
              <w:jc w:val="right"/>
              <w:rPr>
                <w:rFonts w:ascii="Arial" w:hAnsi="Arial" w:cs="Arial"/>
                <w:sz w:val="18"/>
                <w:szCs w:val="18"/>
              </w:rPr>
            </w:pPr>
          </w:p>
        </w:tc>
        <w:tc>
          <w:tcPr>
            <w:tcW w:w="1711" w:type="dxa"/>
            <w:shd w:val="clear" w:color="auto" w:fill="auto"/>
            <w:vAlign w:val="center"/>
          </w:tcPr>
          <w:p w14:paraId="3F574675" w14:textId="77777777" w:rsidR="008B3598" w:rsidRDefault="008B3598">
            <w:pPr>
              <w:jc w:val="right"/>
              <w:rPr>
                <w:rFonts w:ascii="Arial" w:hAnsi="Arial" w:cs="Arial"/>
                <w:sz w:val="18"/>
                <w:szCs w:val="18"/>
              </w:rPr>
            </w:pPr>
          </w:p>
        </w:tc>
      </w:tr>
      <w:tr w:rsidR="008B3598" w14:paraId="73D7DFE1" w14:textId="77777777">
        <w:trPr>
          <w:trHeight w:val="266"/>
          <w:jc w:val="center"/>
        </w:trPr>
        <w:tc>
          <w:tcPr>
            <w:tcW w:w="4261" w:type="dxa"/>
            <w:shd w:val="clear" w:color="auto" w:fill="auto"/>
            <w:noWrap/>
            <w:vAlign w:val="center"/>
          </w:tcPr>
          <w:p w14:paraId="59542F20"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酒店营业</w:t>
            </w:r>
          </w:p>
        </w:tc>
        <w:tc>
          <w:tcPr>
            <w:tcW w:w="1758" w:type="dxa"/>
            <w:shd w:val="clear" w:color="auto" w:fill="auto"/>
            <w:vAlign w:val="center"/>
          </w:tcPr>
          <w:p w14:paraId="0DA0CAE6" w14:textId="77777777" w:rsidR="008B3598" w:rsidRDefault="008B3598">
            <w:pPr>
              <w:jc w:val="right"/>
              <w:rPr>
                <w:rFonts w:ascii="Arial" w:hAnsi="Arial" w:cs="Arial"/>
                <w:sz w:val="18"/>
                <w:szCs w:val="18"/>
              </w:rPr>
            </w:pPr>
          </w:p>
        </w:tc>
        <w:tc>
          <w:tcPr>
            <w:tcW w:w="1723" w:type="dxa"/>
            <w:shd w:val="clear" w:color="auto" w:fill="auto"/>
            <w:vAlign w:val="center"/>
          </w:tcPr>
          <w:p w14:paraId="6C949F16" w14:textId="77777777" w:rsidR="008B3598" w:rsidRDefault="008B3598">
            <w:pPr>
              <w:jc w:val="right"/>
              <w:rPr>
                <w:rFonts w:ascii="Arial" w:hAnsi="Arial" w:cs="Arial"/>
                <w:sz w:val="18"/>
                <w:szCs w:val="18"/>
              </w:rPr>
            </w:pPr>
          </w:p>
        </w:tc>
        <w:tc>
          <w:tcPr>
            <w:tcW w:w="1711" w:type="dxa"/>
            <w:shd w:val="clear" w:color="auto" w:fill="auto"/>
            <w:vAlign w:val="center"/>
          </w:tcPr>
          <w:p w14:paraId="1CA7FE6A" w14:textId="77777777" w:rsidR="008B3598" w:rsidRDefault="008B3598">
            <w:pPr>
              <w:jc w:val="right"/>
              <w:rPr>
                <w:rFonts w:ascii="Arial" w:hAnsi="Arial" w:cs="Arial"/>
                <w:sz w:val="18"/>
                <w:szCs w:val="18"/>
              </w:rPr>
            </w:pPr>
          </w:p>
        </w:tc>
      </w:tr>
      <w:tr w:rsidR="008B3598" w14:paraId="5E65E4D7" w14:textId="77777777">
        <w:trPr>
          <w:trHeight w:val="266"/>
          <w:jc w:val="center"/>
        </w:trPr>
        <w:tc>
          <w:tcPr>
            <w:tcW w:w="4261" w:type="dxa"/>
            <w:shd w:val="clear" w:color="auto" w:fill="auto"/>
            <w:noWrap/>
            <w:vAlign w:val="center"/>
          </w:tcPr>
          <w:p w14:paraId="3BB49D7F"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物业管理</w:t>
            </w:r>
          </w:p>
        </w:tc>
        <w:tc>
          <w:tcPr>
            <w:tcW w:w="1758" w:type="dxa"/>
            <w:shd w:val="clear" w:color="auto" w:fill="auto"/>
            <w:vAlign w:val="center"/>
          </w:tcPr>
          <w:p w14:paraId="1B0AD433" w14:textId="77777777" w:rsidR="008B3598" w:rsidRDefault="008B3598">
            <w:pPr>
              <w:jc w:val="right"/>
              <w:rPr>
                <w:rFonts w:ascii="Arial" w:hAnsi="Arial" w:cs="Arial"/>
                <w:sz w:val="18"/>
                <w:szCs w:val="18"/>
              </w:rPr>
            </w:pPr>
          </w:p>
        </w:tc>
        <w:tc>
          <w:tcPr>
            <w:tcW w:w="1723" w:type="dxa"/>
            <w:shd w:val="clear" w:color="auto" w:fill="auto"/>
            <w:vAlign w:val="center"/>
          </w:tcPr>
          <w:p w14:paraId="097B71D0" w14:textId="77777777" w:rsidR="008B3598" w:rsidRDefault="008B3598">
            <w:pPr>
              <w:jc w:val="right"/>
              <w:rPr>
                <w:rFonts w:ascii="Arial" w:hAnsi="Arial" w:cs="Arial"/>
                <w:sz w:val="18"/>
                <w:szCs w:val="18"/>
              </w:rPr>
            </w:pPr>
          </w:p>
        </w:tc>
        <w:tc>
          <w:tcPr>
            <w:tcW w:w="1711" w:type="dxa"/>
            <w:shd w:val="clear" w:color="auto" w:fill="auto"/>
            <w:vAlign w:val="center"/>
          </w:tcPr>
          <w:p w14:paraId="5FC9DE66" w14:textId="77777777" w:rsidR="008B3598" w:rsidRDefault="008B3598">
            <w:pPr>
              <w:jc w:val="right"/>
              <w:rPr>
                <w:rFonts w:ascii="Arial" w:hAnsi="Arial" w:cs="Arial"/>
                <w:sz w:val="18"/>
                <w:szCs w:val="18"/>
              </w:rPr>
            </w:pPr>
          </w:p>
        </w:tc>
      </w:tr>
      <w:tr w:rsidR="008B3598" w14:paraId="2EC4991D" w14:textId="77777777">
        <w:trPr>
          <w:trHeight w:val="266"/>
          <w:jc w:val="center"/>
        </w:trPr>
        <w:tc>
          <w:tcPr>
            <w:tcW w:w="4261" w:type="dxa"/>
            <w:shd w:val="clear" w:color="auto" w:fill="auto"/>
            <w:noWrap/>
            <w:vAlign w:val="center"/>
          </w:tcPr>
          <w:p w14:paraId="0608FAA1"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其它经营收入</w:t>
            </w:r>
          </w:p>
        </w:tc>
        <w:tc>
          <w:tcPr>
            <w:tcW w:w="1758" w:type="dxa"/>
            <w:shd w:val="clear" w:color="auto" w:fill="auto"/>
            <w:vAlign w:val="center"/>
          </w:tcPr>
          <w:p w14:paraId="2183A2E5" w14:textId="77777777" w:rsidR="008B3598" w:rsidRDefault="008B3598">
            <w:pPr>
              <w:jc w:val="right"/>
              <w:rPr>
                <w:rFonts w:ascii="Arial" w:hAnsi="Arial" w:cs="Arial"/>
                <w:sz w:val="18"/>
                <w:szCs w:val="18"/>
              </w:rPr>
            </w:pPr>
          </w:p>
        </w:tc>
        <w:tc>
          <w:tcPr>
            <w:tcW w:w="1723" w:type="dxa"/>
            <w:shd w:val="clear" w:color="auto" w:fill="auto"/>
            <w:vAlign w:val="center"/>
          </w:tcPr>
          <w:p w14:paraId="520CEBB4" w14:textId="77777777" w:rsidR="008B3598" w:rsidRDefault="008B3598">
            <w:pPr>
              <w:jc w:val="right"/>
              <w:rPr>
                <w:rFonts w:ascii="Arial" w:hAnsi="Arial" w:cs="Arial"/>
                <w:sz w:val="18"/>
                <w:szCs w:val="18"/>
              </w:rPr>
            </w:pPr>
          </w:p>
        </w:tc>
        <w:tc>
          <w:tcPr>
            <w:tcW w:w="1711" w:type="dxa"/>
            <w:shd w:val="clear" w:color="auto" w:fill="auto"/>
            <w:vAlign w:val="center"/>
          </w:tcPr>
          <w:p w14:paraId="54BB414A" w14:textId="77777777" w:rsidR="008B3598" w:rsidRDefault="008B3598">
            <w:pPr>
              <w:jc w:val="right"/>
              <w:rPr>
                <w:rFonts w:ascii="Arial" w:hAnsi="Arial" w:cs="Arial"/>
                <w:sz w:val="18"/>
                <w:szCs w:val="18"/>
              </w:rPr>
            </w:pPr>
          </w:p>
        </w:tc>
      </w:tr>
      <w:tr w:rsidR="008B3598" w14:paraId="4ADCBF0E" w14:textId="77777777">
        <w:trPr>
          <w:trHeight w:val="322"/>
          <w:jc w:val="center"/>
        </w:trPr>
        <w:tc>
          <w:tcPr>
            <w:tcW w:w="4261" w:type="dxa"/>
            <w:shd w:val="clear" w:color="auto" w:fill="auto"/>
            <w:noWrap/>
            <w:vAlign w:val="center"/>
          </w:tcPr>
          <w:p w14:paraId="4732B039"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收到的税费返还</w:t>
            </w:r>
          </w:p>
        </w:tc>
        <w:tc>
          <w:tcPr>
            <w:tcW w:w="1758" w:type="dxa"/>
            <w:shd w:val="clear" w:color="auto" w:fill="auto"/>
            <w:noWrap/>
            <w:vAlign w:val="center"/>
          </w:tcPr>
          <w:p w14:paraId="7E9F4781" w14:textId="77777777" w:rsidR="008B3598" w:rsidRDefault="008B3598">
            <w:pPr>
              <w:jc w:val="right"/>
              <w:rPr>
                <w:rFonts w:ascii="Arial" w:hAnsi="Arial" w:cs="Arial"/>
                <w:sz w:val="18"/>
                <w:szCs w:val="18"/>
              </w:rPr>
            </w:pPr>
          </w:p>
        </w:tc>
        <w:tc>
          <w:tcPr>
            <w:tcW w:w="1723" w:type="dxa"/>
            <w:shd w:val="clear" w:color="auto" w:fill="auto"/>
            <w:noWrap/>
            <w:vAlign w:val="center"/>
          </w:tcPr>
          <w:p w14:paraId="3F872709" w14:textId="77777777" w:rsidR="008B3598" w:rsidRDefault="008B3598">
            <w:pPr>
              <w:jc w:val="right"/>
              <w:rPr>
                <w:rFonts w:ascii="Arial" w:hAnsi="Arial" w:cs="Arial"/>
                <w:sz w:val="18"/>
                <w:szCs w:val="18"/>
              </w:rPr>
            </w:pPr>
          </w:p>
        </w:tc>
        <w:tc>
          <w:tcPr>
            <w:tcW w:w="1711" w:type="dxa"/>
            <w:shd w:val="clear" w:color="auto" w:fill="auto"/>
            <w:noWrap/>
            <w:vAlign w:val="center"/>
          </w:tcPr>
          <w:p w14:paraId="3EF151D2" w14:textId="77777777" w:rsidR="008B3598" w:rsidRDefault="008B3598">
            <w:pPr>
              <w:jc w:val="right"/>
              <w:rPr>
                <w:rFonts w:ascii="Arial" w:hAnsi="Arial" w:cs="Arial"/>
                <w:sz w:val="18"/>
                <w:szCs w:val="18"/>
              </w:rPr>
            </w:pPr>
          </w:p>
        </w:tc>
      </w:tr>
      <w:tr w:rsidR="008B3598" w14:paraId="491CDFA6" w14:textId="77777777">
        <w:trPr>
          <w:trHeight w:val="322"/>
          <w:jc w:val="center"/>
        </w:trPr>
        <w:tc>
          <w:tcPr>
            <w:tcW w:w="4261" w:type="dxa"/>
            <w:shd w:val="clear" w:color="auto" w:fill="auto"/>
            <w:noWrap/>
            <w:vAlign w:val="center"/>
          </w:tcPr>
          <w:p w14:paraId="119A46CB"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收到其他与经营活动有关的现金</w:t>
            </w:r>
          </w:p>
        </w:tc>
        <w:tc>
          <w:tcPr>
            <w:tcW w:w="1758" w:type="dxa"/>
            <w:shd w:val="clear" w:color="auto" w:fill="auto"/>
            <w:noWrap/>
            <w:vAlign w:val="center"/>
          </w:tcPr>
          <w:p w14:paraId="669A90E4" w14:textId="77777777" w:rsidR="008B3598" w:rsidRDefault="00E974B5">
            <w:pPr>
              <w:jc w:val="right"/>
              <w:textAlignment w:val="center"/>
              <w:rPr>
                <w:rFonts w:ascii="Arial" w:hAnsi="Arial" w:cs="Arial"/>
                <w:sz w:val="18"/>
                <w:szCs w:val="18"/>
              </w:rPr>
            </w:pPr>
            <w:r>
              <w:rPr>
                <w:rFonts w:ascii="Arial" w:hAnsi="Arial" w:cs="Arial"/>
                <w:sz w:val="18"/>
                <w:szCs w:val="18"/>
                <w:lang w:bidi="ar"/>
              </w:rPr>
              <w:t>3,219,190.00</w:t>
            </w:r>
          </w:p>
        </w:tc>
        <w:tc>
          <w:tcPr>
            <w:tcW w:w="1723" w:type="dxa"/>
            <w:shd w:val="clear" w:color="auto" w:fill="auto"/>
            <w:noWrap/>
            <w:vAlign w:val="center"/>
          </w:tcPr>
          <w:p w14:paraId="52B56F0B" w14:textId="77777777" w:rsidR="008B3598" w:rsidRDefault="00E974B5">
            <w:pPr>
              <w:jc w:val="right"/>
              <w:textAlignment w:val="center"/>
              <w:rPr>
                <w:rFonts w:ascii="Arial" w:hAnsi="Arial" w:cs="Arial"/>
                <w:sz w:val="18"/>
                <w:szCs w:val="18"/>
              </w:rPr>
            </w:pPr>
            <w:r>
              <w:rPr>
                <w:rFonts w:ascii="Arial" w:hAnsi="Arial" w:cs="Arial"/>
                <w:sz w:val="18"/>
                <w:szCs w:val="18"/>
                <w:lang w:bidi="ar"/>
              </w:rPr>
              <w:t>3,219,190.00</w:t>
            </w:r>
          </w:p>
        </w:tc>
        <w:tc>
          <w:tcPr>
            <w:tcW w:w="1711" w:type="dxa"/>
            <w:shd w:val="clear" w:color="auto" w:fill="auto"/>
            <w:noWrap/>
            <w:vAlign w:val="center"/>
          </w:tcPr>
          <w:p w14:paraId="1571C846" w14:textId="77777777" w:rsidR="008B3598" w:rsidRDefault="00E974B5">
            <w:pPr>
              <w:jc w:val="right"/>
              <w:textAlignment w:val="center"/>
              <w:rPr>
                <w:rFonts w:ascii="Arial" w:hAnsi="Arial" w:cs="Arial"/>
                <w:sz w:val="18"/>
                <w:szCs w:val="18"/>
              </w:rPr>
            </w:pPr>
            <w:r>
              <w:rPr>
                <w:rFonts w:ascii="Arial" w:hAnsi="Arial" w:cs="Arial"/>
                <w:sz w:val="18"/>
                <w:szCs w:val="18"/>
                <w:lang w:bidi="ar"/>
              </w:rPr>
              <w:t>34,018,491.67</w:t>
            </w:r>
          </w:p>
        </w:tc>
      </w:tr>
      <w:tr w:rsidR="008B3598" w14:paraId="74451341" w14:textId="77777777">
        <w:trPr>
          <w:trHeight w:val="322"/>
          <w:jc w:val="center"/>
        </w:trPr>
        <w:tc>
          <w:tcPr>
            <w:tcW w:w="4261" w:type="dxa"/>
            <w:shd w:val="clear" w:color="auto" w:fill="auto"/>
            <w:noWrap/>
            <w:vAlign w:val="center"/>
          </w:tcPr>
          <w:p w14:paraId="73BCC250"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其中</w:t>
            </w:r>
            <w:r>
              <w:rPr>
                <w:rFonts w:ascii="Arial" w:hAnsi="Arial" w:cs="Arial"/>
                <w:sz w:val="18"/>
                <w:szCs w:val="18"/>
                <w:lang w:bidi="ar"/>
              </w:rPr>
              <w:t>:</w:t>
            </w:r>
            <w:r>
              <w:rPr>
                <w:rFonts w:ascii="Arial" w:hAnsi="Arial" w:cs="Arial"/>
                <w:sz w:val="18"/>
                <w:szCs w:val="18"/>
                <w:lang w:bidi="ar"/>
              </w:rPr>
              <w:t>收到内部往来款</w:t>
            </w:r>
          </w:p>
        </w:tc>
        <w:tc>
          <w:tcPr>
            <w:tcW w:w="1758" w:type="dxa"/>
            <w:shd w:val="clear" w:color="auto" w:fill="auto"/>
            <w:noWrap/>
            <w:vAlign w:val="center"/>
          </w:tcPr>
          <w:p w14:paraId="2B775D31" w14:textId="77777777" w:rsidR="008B3598" w:rsidRDefault="008B3598">
            <w:pPr>
              <w:jc w:val="right"/>
              <w:rPr>
                <w:rFonts w:ascii="Arial" w:hAnsi="Arial" w:cs="Arial"/>
                <w:sz w:val="18"/>
                <w:szCs w:val="18"/>
              </w:rPr>
            </w:pPr>
          </w:p>
        </w:tc>
        <w:tc>
          <w:tcPr>
            <w:tcW w:w="1723" w:type="dxa"/>
            <w:shd w:val="clear" w:color="auto" w:fill="auto"/>
            <w:noWrap/>
            <w:vAlign w:val="center"/>
          </w:tcPr>
          <w:p w14:paraId="1D3EEA75" w14:textId="77777777" w:rsidR="008B3598" w:rsidRDefault="008B3598">
            <w:pPr>
              <w:jc w:val="right"/>
              <w:rPr>
                <w:rFonts w:ascii="Arial" w:hAnsi="Arial" w:cs="Arial"/>
                <w:sz w:val="18"/>
                <w:szCs w:val="18"/>
              </w:rPr>
            </w:pPr>
          </w:p>
        </w:tc>
        <w:tc>
          <w:tcPr>
            <w:tcW w:w="1711" w:type="dxa"/>
            <w:shd w:val="clear" w:color="auto" w:fill="auto"/>
            <w:noWrap/>
            <w:vAlign w:val="center"/>
          </w:tcPr>
          <w:p w14:paraId="11B55330" w14:textId="77777777" w:rsidR="008B3598" w:rsidRDefault="00E974B5">
            <w:pPr>
              <w:jc w:val="right"/>
              <w:textAlignment w:val="center"/>
              <w:rPr>
                <w:rFonts w:ascii="Arial" w:hAnsi="Arial" w:cs="Arial"/>
                <w:sz w:val="18"/>
                <w:szCs w:val="18"/>
              </w:rPr>
            </w:pPr>
            <w:r>
              <w:rPr>
                <w:rFonts w:ascii="Arial" w:hAnsi="Arial" w:cs="Arial"/>
                <w:sz w:val="18"/>
                <w:szCs w:val="18"/>
                <w:lang w:bidi="ar"/>
              </w:rPr>
              <w:t>15,050,000.00</w:t>
            </w:r>
          </w:p>
        </w:tc>
      </w:tr>
      <w:tr w:rsidR="008B3598" w14:paraId="70397177" w14:textId="77777777">
        <w:trPr>
          <w:trHeight w:val="322"/>
          <w:jc w:val="center"/>
        </w:trPr>
        <w:tc>
          <w:tcPr>
            <w:tcW w:w="4261" w:type="dxa"/>
            <w:shd w:val="clear" w:color="auto" w:fill="auto"/>
            <w:noWrap/>
            <w:vAlign w:val="center"/>
          </w:tcPr>
          <w:p w14:paraId="19009502"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收</w:t>
            </w:r>
            <w:r>
              <w:rPr>
                <w:rFonts w:ascii="Arial" w:hAnsi="Arial" w:cs="Arial"/>
                <w:sz w:val="18"/>
                <w:szCs w:val="18"/>
                <w:lang w:bidi="ar"/>
              </w:rPr>
              <w:t>-</w:t>
            </w:r>
            <w:r>
              <w:rPr>
                <w:rFonts w:ascii="Arial" w:hAnsi="Arial" w:cs="Arial"/>
                <w:sz w:val="18"/>
                <w:szCs w:val="18"/>
                <w:lang w:bidi="ar"/>
              </w:rPr>
              <w:t>城开所属分公司上交资金</w:t>
            </w:r>
          </w:p>
        </w:tc>
        <w:tc>
          <w:tcPr>
            <w:tcW w:w="1758" w:type="dxa"/>
            <w:shd w:val="clear" w:color="auto" w:fill="auto"/>
            <w:noWrap/>
            <w:vAlign w:val="center"/>
          </w:tcPr>
          <w:p w14:paraId="466132E3" w14:textId="77777777" w:rsidR="008B3598" w:rsidRDefault="008B3598">
            <w:pPr>
              <w:jc w:val="right"/>
              <w:rPr>
                <w:rFonts w:ascii="Arial" w:hAnsi="Arial" w:cs="Arial"/>
                <w:sz w:val="18"/>
                <w:szCs w:val="18"/>
              </w:rPr>
            </w:pPr>
          </w:p>
        </w:tc>
        <w:tc>
          <w:tcPr>
            <w:tcW w:w="1723" w:type="dxa"/>
            <w:shd w:val="clear" w:color="auto" w:fill="auto"/>
            <w:noWrap/>
            <w:vAlign w:val="center"/>
          </w:tcPr>
          <w:p w14:paraId="19E9FB0B" w14:textId="77777777" w:rsidR="008B3598" w:rsidRDefault="008B3598">
            <w:pPr>
              <w:jc w:val="right"/>
              <w:rPr>
                <w:rFonts w:ascii="Arial" w:hAnsi="Arial" w:cs="Arial"/>
                <w:sz w:val="18"/>
                <w:szCs w:val="18"/>
              </w:rPr>
            </w:pPr>
          </w:p>
        </w:tc>
        <w:tc>
          <w:tcPr>
            <w:tcW w:w="1711" w:type="dxa"/>
            <w:shd w:val="clear" w:color="auto" w:fill="auto"/>
            <w:noWrap/>
            <w:vAlign w:val="center"/>
          </w:tcPr>
          <w:p w14:paraId="4050A0E6" w14:textId="77777777" w:rsidR="008B3598" w:rsidRDefault="008B3598">
            <w:pPr>
              <w:jc w:val="right"/>
              <w:rPr>
                <w:rFonts w:ascii="Arial" w:hAnsi="Arial" w:cs="Arial"/>
                <w:sz w:val="18"/>
                <w:szCs w:val="18"/>
              </w:rPr>
            </w:pPr>
          </w:p>
        </w:tc>
      </w:tr>
      <w:tr w:rsidR="008B3598" w14:paraId="7528AE9D" w14:textId="77777777">
        <w:trPr>
          <w:trHeight w:val="322"/>
          <w:jc w:val="center"/>
        </w:trPr>
        <w:tc>
          <w:tcPr>
            <w:tcW w:w="4261" w:type="dxa"/>
            <w:shd w:val="clear" w:color="auto" w:fill="auto"/>
            <w:noWrap/>
            <w:vAlign w:val="center"/>
          </w:tcPr>
          <w:p w14:paraId="66C2E13B"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收</w:t>
            </w:r>
            <w:r>
              <w:rPr>
                <w:rFonts w:ascii="Arial" w:hAnsi="Arial" w:cs="Arial"/>
                <w:sz w:val="18"/>
                <w:szCs w:val="18"/>
                <w:lang w:bidi="ar"/>
              </w:rPr>
              <w:t>-</w:t>
            </w:r>
            <w:r>
              <w:rPr>
                <w:rFonts w:ascii="Arial" w:hAnsi="Arial" w:cs="Arial"/>
                <w:sz w:val="18"/>
                <w:szCs w:val="18"/>
                <w:lang w:bidi="ar"/>
              </w:rPr>
              <w:t>首开所属分公司上交资金</w:t>
            </w:r>
          </w:p>
        </w:tc>
        <w:tc>
          <w:tcPr>
            <w:tcW w:w="1758" w:type="dxa"/>
            <w:shd w:val="clear" w:color="auto" w:fill="auto"/>
            <w:noWrap/>
            <w:vAlign w:val="center"/>
          </w:tcPr>
          <w:p w14:paraId="5D479024" w14:textId="77777777" w:rsidR="008B3598" w:rsidRDefault="008B3598">
            <w:pPr>
              <w:jc w:val="right"/>
              <w:rPr>
                <w:rFonts w:ascii="Arial" w:hAnsi="Arial" w:cs="Arial"/>
                <w:sz w:val="18"/>
                <w:szCs w:val="18"/>
              </w:rPr>
            </w:pPr>
          </w:p>
        </w:tc>
        <w:tc>
          <w:tcPr>
            <w:tcW w:w="1723" w:type="dxa"/>
            <w:shd w:val="clear" w:color="auto" w:fill="auto"/>
            <w:noWrap/>
            <w:vAlign w:val="center"/>
          </w:tcPr>
          <w:p w14:paraId="1D718AA6" w14:textId="77777777" w:rsidR="008B3598" w:rsidRDefault="008B3598">
            <w:pPr>
              <w:jc w:val="right"/>
              <w:rPr>
                <w:rFonts w:ascii="Arial" w:hAnsi="Arial" w:cs="Arial"/>
                <w:sz w:val="18"/>
                <w:szCs w:val="18"/>
              </w:rPr>
            </w:pPr>
          </w:p>
        </w:tc>
        <w:tc>
          <w:tcPr>
            <w:tcW w:w="1711" w:type="dxa"/>
            <w:shd w:val="clear" w:color="auto" w:fill="auto"/>
            <w:noWrap/>
            <w:vAlign w:val="center"/>
          </w:tcPr>
          <w:p w14:paraId="27E0C66B" w14:textId="77777777" w:rsidR="008B3598" w:rsidRDefault="008B3598">
            <w:pPr>
              <w:jc w:val="right"/>
              <w:rPr>
                <w:rFonts w:ascii="Arial" w:hAnsi="Arial" w:cs="Arial"/>
                <w:sz w:val="18"/>
                <w:szCs w:val="18"/>
              </w:rPr>
            </w:pPr>
          </w:p>
        </w:tc>
      </w:tr>
      <w:tr w:rsidR="008B3598" w14:paraId="34AA3B45" w14:textId="77777777">
        <w:trPr>
          <w:trHeight w:val="322"/>
          <w:jc w:val="center"/>
        </w:trPr>
        <w:tc>
          <w:tcPr>
            <w:tcW w:w="4261" w:type="dxa"/>
            <w:shd w:val="clear" w:color="auto" w:fill="auto"/>
            <w:noWrap/>
            <w:vAlign w:val="center"/>
          </w:tcPr>
          <w:p w14:paraId="34BFC2A2"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收</w:t>
            </w:r>
            <w:r>
              <w:rPr>
                <w:rFonts w:ascii="Arial" w:hAnsi="Arial" w:cs="Arial"/>
                <w:sz w:val="18"/>
                <w:szCs w:val="18"/>
                <w:lang w:bidi="ar"/>
              </w:rPr>
              <w:t>-</w:t>
            </w:r>
            <w:r>
              <w:rPr>
                <w:rFonts w:ascii="Arial" w:hAnsi="Arial" w:cs="Arial"/>
                <w:sz w:val="18"/>
                <w:szCs w:val="18"/>
                <w:lang w:bidi="ar"/>
              </w:rPr>
              <w:t>城开所属子公司上交资金</w:t>
            </w:r>
          </w:p>
        </w:tc>
        <w:tc>
          <w:tcPr>
            <w:tcW w:w="1758" w:type="dxa"/>
            <w:shd w:val="clear" w:color="auto" w:fill="auto"/>
            <w:noWrap/>
            <w:vAlign w:val="center"/>
          </w:tcPr>
          <w:p w14:paraId="3B9A9599" w14:textId="77777777" w:rsidR="008B3598" w:rsidRDefault="008B3598">
            <w:pPr>
              <w:jc w:val="right"/>
              <w:rPr>
                <w:rFonts w:ascii="Arial" w:hAnsi="Arial" w:cs="Arial"/>
                <w:sz w:val="18"/>
                <w:szCs w:val="18"/>
              </w:rPr>
            </w:pPr>
          </w:p>
        </w:tc>
        <w:tc>
          <w:tcPr>
            <w:tcW w:w="1723" w:type="dxa"/>
            <w:shd w:val="clear" w:color="auto" w:fill="auto"/>
            <w:noWrap/>
            <w:vAlign w:val="center"/>
          </w:tcPr>
          <w:p w14:paraId="3469D2C5" w14:textId="77777777" w:rsidR="008B3598" w:rsidRDefault="008B3598">
            <w:pPr>
              <w:jc w:val="right"/>
              <w:rPr>
                <w:rFonts w:ascii="Arial" w:hAnsi="Arial" w:cs="Arial"/>
                <w:sz w:val="18"/>
                <w:szCs w:val="18"/>
              </w:rPr>
            </w:pPr>
          </w:p>
        </w:tc>
        <w:tc>
          <w:tcPr>
            <w:tcW w:w="1711" w:type="dxa"/>
            <w:shd w:val="clear" w:color="auto" w:fill="auto"/>
            <w:noWrap/>
            <w:vAlign w:val="center"/>
          </w:tcPr>
          <w:p w14:paraId="5AC78E48" w14:textId="77777777" w:rsidR="008B3598" w:rsidRDefault="008B3598">
            <w:pPr>
              <w:jc w:val="right"/>
              <w:rPr>
                <w:rFonts w:ascii="Arial" w:hAnsi="Arial" w:cs="Arial"/>
                <w:sz w:val="18"/>
                <w:szCs w:val="18"/>
              </w:rPr>
            </w:pPr>
          </w:p>
        </w:tc>
      </w:tr>
      <w:tr w:rsidR="008B3598" w14:paraId="1E19D3CA" w14:textId="77777777">
        <w:trPr>
          <w:trHeight w:val="322"/>
          <w:jc w:val="center"/>
        </w:trPr>
        <w:tc>
          <w:tcPr>
            <w:tcW w:w="4261" w:type="dxa"/>
            <w:shd w:val="clear" w:color="auto" w:fill="auto"/>
            <w:noWrap/>
            <w:vAlign w:val="center"/>
          </w:tcPr>
          <w:p w14:paraId="01B09B1D"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收</w:t>
            </w:r>
            <w:r>
              <w:rPr>
                <w:rFonts w:ascii="Arial" w:hAnsi="Arial" w:cs="Arial"/>
                <w:sz w:val="18"/>
                <w:szCs w:val="18"/>
                <w:lang w:bidi="ar"/>
              </w:rPr>
              <w:t>-</w:t>
            </w:r>
            <w:r>
              <w:rPr>
                <w:rFonts w:ascii="Arial" w:hAnsi="Arial" w:cs="Arial"/>
                <w:sz w:val="18"/>
                <w:szCs w:val="18"/>
                <w:lang w:bidi="ar"/>
              </w:rPr>
              <w:t>首开所属子公司上交资金</w:t>
            </w:r>
          </w:p>
        </w:tc>
        <w:tc>
          <w:tcPr>
            <w:tcW w:w="1758" w:type="dxa"/>
            <w:shd w:val="clear" w:color="auto" w:fill="auto"/>
            <w:noWrap/>
            <w:vAlign w:val="center"/>
          </w:tcPr>
          <w:p w14:paraId="6F3B613A" w14:textId="77777777" w:rsidR="008B3598" w:rsidRDefault="008B3598">
            <w:pPr>
              <w:jc w:val="right"/>
              <w:rPr>
                <w:rFonts w:ascii="Arial" w:hAnsi="Arial" w:cs="Arial"/>
                <w:sz w:val="18"/>
                <w:szCs w:val="18"/>
              </w:rPr>
            </w:pPr>
          </w:p>
        </w:tc>
        <w:tc>
          <w:tcPr>
            <w:tcW w:w="1723" w:type="dxa"/>
            <w:shd w:val="clear" w:color="auto" w:fill="auto"/>
            <w:noWrap/>
            <w:vAlign w:val="center"/>
          </w:tcPr>
          <w:p w14:paraId="540DE907" w14:textId="77777777" w:rsidR="008B3598" w:rsidRDefault="008B3598">
            <w:pPr>
              <w:jc w:val="right"/>
              <w:rPr>
                <w:rFonts w:ascii="Arial" w:hAnsi="Arial" w:cs="Arial"/>
                <w:sz w:val="18"/>
                <w:szCs w:val="18"/>
              </w:rPr>
            </w:pPr>
          </w:p>
        </w:tc>
        <w:tc>
          <w:tcPr>
            <w:tcW w:w="1711" w:type="dxa"/>
            <w:shd w:val="clear" w:color="auto" w:fill="auto"/>
            <w:noWrap/>
            <w:vAlign w:val="center"/>
          </w:tcPr>
          <w:p w14:paraId="34B1A529" w14:textId="77777777" w:rsidR="008B3598" w:rsidRDefault="008B3598">
            <w:pPr>
              <w:jc w:val="right"/>
              <w:rPr>
                <w:rFonts w:ascii="Arial" w:hAnsi="Arial" w:cs="Arial"/>
                <w:sz w:val="18"/>
                <w:szCs w:val="18"/>
              </w:rPr>
            </w:pPr>
          </w:p>
        </w:tc>
      </w:tr>
      <w:tr w:rsidR="008B3598" w14:paraId="783859D1" w14:textId="77777777">
        <w:trPr>
          <w:trHeight w:val="322"/>
          <w:jc w:val="center"/>
        </w:trPr>
        <w:tc>
          <w:tcPr>
            <w:tcW w:w="4261" w:type="dxa"/>
            <w:shd w:val="clear" w:color="auto" w:fill="auto"/>
            <w:noWrap/>
            <w:vAlign w:val="center"/>
          </w:tcPr>
          <w:p w14:paraId="5FDEA135"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收</w:t>
            </w:r>
            <w:r>
              <w:rPr>
                <w:rFonts w:ascii="Arial" w:hAnsi="Arial" w:cs="Arial"/>
                <w:sz w:val="18"/>
                <w:szCs w:val="18"/>
                <w:lang w:bidi="ar"/>
              </w:rPr>
              <w:t>-</w:t>
            </w:r>
            <w:r>
              <w:rPr>
                <w:rFonts w:ascii="Arial" w:hAnsi="Arial" w:cs="Arial"/>
                <w:sz w:val="18"/>
                <w:szCs w:val="18"/>
                <w:lang w:bidi="ar"/>
              </w:rPr>
              <w:t>城开下拨资金</w:t>
            </w:r>
          </w:p>
        </w:tc>
        <w:tc>
          <w:tcPr>
            <w:tcW w:w="1758" w:type="dxa"/>
            <w:shd w:val="clear" w:color="auto" w:fill="auto"/>
            <w:noWrap/>
            <w:vAlign w:val="center"/>
          </w:tcPr>
          <w:p w14:paraId="7ADB4A43" w14:textId="77777777" w:rsidR="008B3598" w:rsidRDefault="008B3598">
            <w:pPr>
              <w:jc w:val="right"/>
              <w:rPr>
                <w:rFonts w:ascii="Arial" w:hAnsi="Arial" w:cs="Arial"/>
                <w:sz w:val="18"/>
                <w:szCs w:val="18"/>
              </w:rPr>
            </w:pPr>
          </w:p>
        </w:tc>
        <w:tc>
          <w:tcPr>
            <w:tcW w:w="1723" w:type="dxa"/>
            <w:shd w:val="clear" w:color="auto" w:fill="auto"/>
            <w:noWrap/>
            <w:vAlign w:val="center"/>
          </w:tcPr>
          <w:p w14:paraId="49BCEEA4" w14:textId="77777777" w:rsidR="008B3598" w:rsidRDefault="008B3598">
            <w:pPr>
              <w:jc w:val="right"/>
              <w:rPr>
                <w:rFonts w:ascii="Arial" w:hAnsi="Arial" w:cs="Arial"/>
                <w:sz w:val="18"/>
                <w:szCs w:val="18"/>
              </w:rPr>
            </w:pPr>
          </w:p>
        </w:tc>
        <w:tc>
          <w:tcPr>
            <w:tcW w:w="1711" w:type="dxa"/>
            <w:shd w:val="clear" w:color="auto" w:fill="auto"/>
            <w:noWrap/>
            <w:vAlign w:val="center"/>
          </w:tcPr>
          <w:p w14:paraId="701BDE9E" w14:textId="77777777" w:rsidR="008B3598" w:rsidRDefault="008B3598">
            <w:pPr>
              <w:jc w:val="right"/>
              <w:rPr>
                <w:rFonts w:ascii="Arial" w:hAnsi="Arial" w:cs="Arial"/>
                <w:sz w:val="18"/>
                <w:szCs w:val="18"/>
              </w:rPr>
            </w:pPr>
          </w:p>
        </w:tc>
      </w:tr>
      <w:tr w:rsidR="008B3598" w14:paraId="7D4DE27D" w14:textId="77777777">
        <w:trPr>
          <w:trHeight w:val="322"/>
          <w:jc w:val="center"/>
        </w:trPr>
        <w:tc>
          <w:tcPr>
            <w:tcW w:w="4261" w:type="dxa"/>
            <w:shd w:val="clear" w:color="auto" w:fill="auto"/>
            <w:noWrap/>
            <w:vAlign w:val="center"/>
          </w:tcPr>
          <w:p w14:paraId="24DAA209"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收</w:t>
            </w:r>
            <w:r>
              <w:rPr>
                <w:rFonts w:ascii="Arial" w:hAnsi="Arial" w:cs="Arial"/>
                <w:sz w:val="18"/>
                <w:szCs w:val="18"/>
                <w:lang w:bidi="ar"/>
              </w:rPr>
              <w:t>-</w:t>
            </w:r>
            <w:r>
              <w:rPr>
                <w:rFonts w:ascii="Arial" w:hAnsi="Arial" w:cs="Arial"/>
                <w:sz w:val="18"/>
                <w:szCs w:val="18"/>
                <w:lang w:bidi="ar"/>
              </w:rPr>
              <w:t>首开下拨资金</w:t>
            </w:r>
          </w:p>
        </w:tc>
        <w:tc>
          <w:tcPr>
            <w:tcW w:w="1758" w:type="dxa"/>
            <w:shd w:val="clear" w:color="auto" w:fill="auto"/>
            <w:noWrap/>
            <w:vAlign w:val="center"/>
          </w:tcPr>
          <w:p w14:paraId="7286F787" w14:textId="77777777" w:rsidR="008B3598" w:rsidRDefault="008B3598">
            <w:pPr>
              <w:jc w:val="right"/>
              <w:rPr>
                <w:rFonts w:ascii="Arial" w:hAnsi="Arial" w:cs="Arial"/>
                <w:sz w:val="18"/>
                <w:szCs w:val="18"/>
              </w:rPr>
            </w:pPr>
          </w:p>
        </w:tc>
        <w:tc>
          <w:tcPr>
            <w:tcW w:w="1723" w:type="dxa"/>
            <w:shd w:val="clear" w:color="auto" w:fill="auto"/>
            <w:noWrap/>
            <w:vAlign w:val="center"/>
          </w:tcPr>
          <w:p w14:paraId="3ED2E217" w14:textId="77777777" w:rsidR="008B3598" w:rsidRDefault="008B3598">
            <w:pPr>
              <w:jc w:val="right"/>
              <w:rPr>
                <w:rFonts w:ascii="Arial" w:hAnsi="Arial" w:cs="Arial"/>
                <w:sz w:val="18"/>
                <w:szCs w:val="18"/>
              </w:rPr>
            </w:pPr>
          </w:p>
        </w:tc>
        <w:tc>
          <w:tcPr>
            <w:tcW w:w="1711" w:type="dxa"/>
            <w:shd w:val="clear" w:color="auto" w:fill="auto"/>
            <w:noWrap/>
            <w:vAlign w:val="center"/>
          </w:tcPr>
          <w:p w14:paraId="3B38637F" w14:textId="77777777" w:rsidR="008B3598" w:rsidRDefault="00E974B5">
            <w:pPr>
              <w:jc w:val="right"/>
              <w:textAlignment w:val="center"/>
              <w:rPr>
                <w:rFonts w:ascii="Arial" w:hAnsi="Arial" w:cs="Arial"/>
                <w:sz w:val="18"/>
                <w:szCs w:val="18"/>
              </w:rPr>
            </w:pPr>
            <w:r>
              <w:rPr>
                <w:rFonts w:ascii="Arial" w:hAnsi="Arial" w:cs="Arial"/>
                <w:sz w:val="18"/>
                <w:szCs w:val="18"/>
                <w:lang w:bidi="ar"/>
              </w:rPr>
              <w:t>15,050,000.00</w:t>
            </w:r>
          </w:p>
        </w:tc>
      </w:tr>
      <w:tr w:rsidR="008B3598" w14:paraId="6BB8EDC5" w14:textId="77777777">
        <w:trPr>
          <w:trHeight w:val="322"/>
          <w:jc w:val="center"/>
        </w:trPr>
        <w:tc>
          <w:tcPr>
            <w:tcW w:w="4261" w:type="dxa"/>
            <w:shd w:val="clear" w:color="auto" w:fill="auto"/>
            <w:noWrap/>
            <w:vAlign w:val="center"/>
          </w:tcPr>
          <w:p w14:paraId="2FF6D012"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收到外部往来款</w:t>
            </w:r>
          </w:p>
        </w:tc>
        <w:tc>
          <w:tcPr>
            <w:tcW w:w="1758" w:type="dxa"/>
            <w:shd w:val="clear" w:color="auto" w:fill="auto"/>
            <w:noWrap/>
            <w:vAlign w:val="center"/>
          </w:tcPr>
          <w:p w14:paraId="2A99035B" w14:textId="77777777" w:rsidR="008B3598" w:rsidRDefault="008B3598">
            <w:pPr>
              <w:jc w:val="right"/>
              <w:rPr>
                <w:rFonts w:ascii="Arial" w:hAnsi="Arial" w:cs="Arial"/>
                <w:sz w:val="18"/>
                <w:szCs w:val="18"/>
              </w:rPr>
            </w:pPr>
          </w:p>
        </w:tc>
        <w:tc>
          <w:tcPr>
            <w:tcW w:w="1723" w:type="dxa"/>
            <w:shd w:val="clear" w:color="auto" w:fill="auto"/>
            <w:noWrap/>
            <w:vAlign w:val="center"/>
          </w:tcPr>
          <w:p w14:paraId="4B22721B" w14:textId="77777777" w:rsidR="008B3598" w:rsidRDefault="008B3598">
            <w:pPr>
              <w:jc w:val="right"/>
              <w:rPr>
                <w:rFonts w:ascii="Arial" w:hAnsi="Arial" w:cs="Arial"/>
                <w:sz w:val="18"/>
                <w:szCs w:val="18"/>
              </w:rPr>
            </w:pPr>
          </w:p>
        </w:tc>
        <w:tc>
          <w:tcPr>
            <w:tcW w:w="1711" w:type="dxa"/>
            <w:shd w:val="clear" w:color="auto" w:fill="auto"/>
            <w:noWrap/>
            <w:vAlign w:val="center"/>
          </w:tcPr>
          <w:p w14:paraId="03804A8E" w14:textId="77777777" w:rsidR="008B3598" w:rsidRDefault="00E974B5">
            <w:pPr>
              <w:jc w:val="right"/>
              <w:textAlignment w:val="center"/>
              <w:rPr>
                <w:rFonts w:ascii="Arial" w:hAnsi="Arial" w:cs="Arial"/>
                <w:sz w:val="18"/>
                <w:szCs w:val="18"/>
              </w:rPr>
            </w:pPr>
            <w:r>
              <w:rPr>
                <w:rFonts w:ascii="Arial" w:hAnsi="Arial" w:cs="Arial"/>
                <w:sz w:val="18"/>
                <w:szCs w:val="18"/>
                <w:lang w:bidi="ar"/>
              </w:rPr>
              <w:t>14,700,000.00</w:t>
            </w:r>
          </w:p>
        </w:tc>
      </w:tr>
      <w:tr w:rsidR="008B3598" w14:paraId="3F18F528" w14:textId="77777777">
        <w:trPr>
          <w:trHeight w:val="322"/>
          <w:jc w:val="center"/>
        </w:trPr>
        <w:tc>
          <w:tcPr>
            <w:tcW w:w="4261" w:type="dxa"/>
            <w:shd w:val="clear" w:color="auto" w:fill="auto"/>
            <w:noWrap/>
            <w:vAlign w:val="center"/>
          </w:tcPr>
          <w:p w14:paraId="308683A5"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收</w:t>
            </w:r>
            <w:r>
              <w:rPr>
                <w:rFonts w:ascii="Arial" w:hAnsi="Arial" w:cs="Arial"/>
                <w:sz w:val="18"/>
                <w:szCs w:val="18"/>
                <w:lang w:bidi="ar"/>
              </w:rPr>
              <w:t>-</w:t>
            </w:r>
            <w:r>
              <w:rPr>
                <w:rFonts w:ascii="Arial" w:hAnsi="Arial" w:cs="Arial"/>
                <w:sz w:val="18"/>
                <w:szCs w:val="18"/>
                <w:lang w:bidi="ar"/>
              </w:rPr>
              <w:t>首开集团</w:t>
            </w:r>
          </w:p>
        </w:tc>
        <w:tc>
          <w:tcPr>
            <w:tcW w:w="1758" w:type="dxa"/>
            <w:shd w:val="clear" w:color="auto" w:fill="auto"/>
            <w:noWrap/>
            <w:vAlign w:val="center"/>
          </w:tcPr>
          <w:p w14:paraId="33752C21" w14:textId="77777777" w:rsidR="008B3598" w:rsidRDefault="008B3598">
            <w:pPr>
              <w:jc w:val="right"/>
              <w:rPr>
                <w:rFonts w:ascii="Arial" w:hAnsi="Arial" w:cs="Arial"/>
                <w:sz w:val="18"/>
                <w:szCs w:val="18"/>
              </w:rPr>
            </w:pPr>
          </w:p>
        </w:tc>
        <w:tc>
          <w:tcPr>
            <w:tcW w:w="1723" w:type="dxa"/>
            <w:shd w:val="clear" w:color="auto" w:fill="auto"/>
            <w:noWrap/>
            <w:vAlign w:val="center"/>
          </w:tcPr>
          <w:p w14:paraId="312ACA00" w14:textId="77777777" w:rsidR="008B3598" w:rsidRDefault="008B3598">
            <w:pPr>
              <w:jc w:val="right"/>
              <w:rPr>
                <w:rFonts w:ascii="Arial" w:hAnsi="Arial" w:cs="Arial"/>
                <w:sz w:val="18"/>
                <w:szCs w:val="18"/>
              </w:rPr>
            </w:pPr>
          </w:p>
        </w:tc>
        <w:tc>
          <w:tcPr>
            <w:tcW w:w="1711" w:type="dxa"/>
            <w:shd w:val="clear" w:color="auto" w:fill="auto"/>
            <w:noWrap/>
            <w:vAlign w:val="center"/>
          </w:tcPr>
          <w:p w14:paraId="51943DF0" w14:textId="77777777" w:rsidR="008B3598" w:rsidRDefault="008B3598">
            <w:pPr>
              <w:jc w:val="right"/>
              <w:rPr>
                <w:rFonts w:ascii="Arial" w:hAnsi="Arial" w:cs="Arial"/>
                <w:sz w:val="18"/>
                <w:szCs w:val="18"/>
              </w:rPr>
            </w:pPr>
          </w:p>
        </w:tc>
      </w:tr>
      <w:tr w:rsidR="008B3598" w14:paraId="74E6746F" w14:textId="77777777">
        <w:trPr>
          <w:trHeight w:val="322"/>
          <w:jc w:val="center"/>
        </w:trPr>
        <w:tc>
          <w:tcPr>
            <w:tcW w:w="4261" w:type="dxa"/>
            <w:shd w:val="clear" w:color="auto" w:fill="auto"/>
            <w:noWrap/>
            <w:vAlign w:val="center"/>
          </w:tcPr>
          <w:p w14:paraId="3B81D89F"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收</w:t>
            </w:r>
            <w:r>
              <w:rPr>
                <w:rFonts w:ascii="Arial" w:hAnsi="Arial" w:cs="Arial"/>
                <w:sz w:val="18"/>
                <w:szCs w:val="18"/>
                <w:lang w:bidi="ar"/>
              </w:rPr>
              <w:t>-</w:t>
            </w:r>
            <w:r>
              <w:rPr>
                <w:rFonts w:ascii="Arial" w:hAnsi="Arial" w:cs="Arial"/>
                <w:sz w:val="18"/>
                <w:szCs w:val="18"/>
                <w:lang w:bidi="ar"/>
              </w:rPr>
              <w:t>慧明置业</w:t>
            </w:r>
          </w:p>
        </w:tc>
        <w:tc>
          <w:tcPr>
            <w:tcW w:w="1758" w:type="dxa"/>
            <w:shd w:val="clear" w:color="auto" w:fill="auto"/>
            <w:noWrap/>
            <w:vAlign w:val="center"/>
          </w:tcPr>
          <w:p w14:paraId="7F602479" w14:textId="77777777" w:rsidR="008B3598" w:rsidRDefault="008B3598">
            <w:pPr>
              <w:jc w:val="right"/>
              <w:rPr>
                <w:rFonts w:ascii="Arial" w:hAnsi="Arial" w:cs="Arial"/>
                <w:sz w:val="18"/>
                <w:szCs w:val="18"/>
              </w:rPr>
            </w:pPr>
          </w:p>
        </w:tc>
        <w:tc>
          <w:tcPr>
            <w:tcW w:w="1723" w:type="dxa"/>
            <w:shd w:val="clear" w:color="auto" w:fill="auto"/>
            <w:noWrap/>
            <w:vAlign w:val="center"/>
          </w:tcPr>
          <w:p w14:paraId="2664388F" w14:textId="77777777" w:rsidR="008B3598" w:rsidRDefault="008B3598">
            <w:pPr>
              <w:jc w:val="right"/>
              <w:rPr>
                <w:rFonts w:ascii="Arial" w:hAnsi="Arial" w:cs="Arial"/>
                <w:sz w:val="18"/>
                <w:szCs w:val="18"/>
              </w:rPr>
            </w:pPr>
          </w:p>
        </w:tc>
        <w:tc>
          <w:tcPr>
            <w:tcW w:w="1711" w:type="dxa"/>
            <w:shd w:val="clear" w:color="auto" w:fill="auto"/>
            <w:noWrap/>
            <w:vAlign w:val="center"/>
          </w:tcPr>
          <w:p w14:paraId="6DDA9080" w14:textId="77777777" w:rsidR="008B3598" w:rsidRDefault="008B3598">
            <w:pPr>
              <w:jc w:val="right"/>
              <w:rPr>
                <w:rFonts w:ascii="Arial" w:hAnsi="Arial" w:cs="Arial"/>
                <w:sz w:val="18"/>
                <w:szCs w:val="18"/>
              </w:rPr>
            </w:pPr>
          </w:p>
        </w:tc>
      </w:tr>
      <w:tr w:rsidR="008B3598" w14:paraId="7FF7A266" w14:textId="77777777">
        <w:trPr>
          <w:trHeight w:val="322"/>
          <w:jc w:val="center"/>
        </w:trPr>
        <w:tc>
          <w:tcPr>
            <w:tcW w:w="4261" w:type="dxa"/>
            <w:shd w:val="clear" w:color="auto" w:fill="auto"/>
            <w:noWrap/>
            <w:vAlign w:val="center"/>
          </w:tcPr>
          <w:p w14:paraId="480DC2EE"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收</w:t>
            </w:r>
            <w:r>
              <w:rPr>
                <w:rFonts w:ascii="Arial" w:hAnsi="Arial" w:cs="Arial"/>
                <w:sz w:val="18"/>
                <w:szCs w:val="18"/>
                <w:lang w:bidi="ar"/>
              </w:rPr>
              <w:t>-</w:t>
            </w:r>
            <w:r>
              <w:rPr>
                <w:rFonts w:ascii="Arial" w:hAnsi="Arial" w:cs="Arial"/>
                <w:sz w:val="18"/>
                <w:szCs w:val="18"/>
                <w:lang w:bidi="ar"/>
              </w:rPr>
              <w:t>天津海景</w:t>
            </w:r>
          </w:p>
        </w:tc>
        <w:tc>
          <w:tcPr>
            <w:tcW w:w="1758" w:type="dxa"/>
            <w:shd w:val="clear" w:color="auto" w:fill="auto"/>
            <w:noWrap/>
            <w:vAlign w:val="center"/>
          </w:tcPr>
          <w:p w14:paraId="52FC00FF" w14:textId="77777777" w:rsidR="008B3598" w:rsidRDefault="008B3598">
            <w:pPr>
              <w:jc w:val="right"/>
              <w:rPr>
                <w:rFonts w:ascii="Arial" w:hAnsi="Arial" w:cs="Arial"/>
                <w:sz w:val="18"/>
                <w:szCs w:val="18"/>
              </w:rPr>
            </w:pPr>
          </w:p>
        </w:tc>
        <w:tc>
          <w:tcPr>
            <w:tcW w:w="1723" w:type="dxa"/>
            <w:shd w:val="clear" w:color="auto" w:fill="auto"/>
            <w:noWrap/>
            <w:vAlign w:val="center"/>
          </w:tcPr>
          <w:p w14:paraId="28BF1CFE" w14:textId="77777777" w:rsidR="008B3598" w:rsidRDefault="008B3598">
            <w:pPr>
              <w:jc w:val="right"/>
              <w:rPr>
                <w:rFonts w:ascii="Arial" w:hAnsi="Arial" w:cs="Arial"/>
                <w:sz w:val="18"/>
                <w:szCs w:val="18"/>
              </w:rPr>
            </w:pPr>
          </w:p>
        </w:tc>
        <w:tc>
          <w:tcPr>
            <w:tcW w:w="1711" w:type="dxa"/>
            <w:shd w:val="clear" w:color="auto" w:fill="auto"/>
            <w:noWrap/>
            <w:vAlign w:val="center"/>
          </w:tcPr>
          <w:p w14:paraId="46C7F465" w14:textId="77777777" w:rsidR="008B3598" w:rsidRDefault="008B3598">
            <w:pPr>
              <w:jc w:val="right"/>
              <w:rPr>
                <w:rFonts w:ascii="Arial" w:hAnsi="Arial" w:cs="Arial"/>
                <w:sz w:val="18"/>
                <w:szCs w:val="18"/>
              </w:rPr>
            </w:pPr>
          </w:p>
        </w:tc>
      </w:tr>
      <w:tr w:rsidR="008B3598" w14:paraId="69384BC6" w14:textId="77777777">
        <w:trPr>
          <w:trHeight w:val="322"/>
          <w:jc w:val="center"/>
        </w:trPr>
        <w:tc>
          <w:tcPr>
            <w:tcW w:w="4261" w:type="dxa"/>
            <w:shd w:val="clear" w:color="auto" w:fill="auto"/>
            <w:noWrap/>
            <w:vAlign w:val="center"/>
          </w:tcPr>
          <w:p w14:paraId="5A1E2FD8" w14:textId="77777777" w:rsidR="008B3598" w:rsidRDefault="00E974B5">
            <w:pPr>
              <w:textAlignment w:val="center"/>
              <w:rPr>
                <w:rFonts w:ascii="Arial" w:hAnsi="Arial" w:cs="Arial"/>
                <w:sz w:val="18"/>
                <w:szCs w:val="18"/>
              </w:rPr>
            </w:pPr>
            <w:r>
              <w:rPr>
                <w:rFonts w:ascii="Arial" w:hAnsi="Arial" w:cs="Arial"/>
                <w:sz w:val="18"/>
                <w:szCs w:val="18"/>
                <w:lang w:bidi="ar"/>
              </w:rPr>
              <w:t xml:space="preserve">　　　　收</w:t>
            </w:r>
            <w:r>
              <w:rPr>
                <w:rFonts w:ascii="Arial" w:hAnsi="Arial" w:cs="Arial"/>
                <w:sz w:val="18"/>
                <w:szCs w:val="18"/>
                <w:lang w:bidi="ar"/>
              </w:rPr>
              <w:t>-</w:t>
            </w:r>
            <w:r>
              <w:rPr>
                <w:rFonts w:ascii="Arial" w:hAnsi="Arial" w:cs="Arial"/>
                <w:sz w:val="18"/>
                <w:szCs w:val="18"/>
                <w:lang w:bidi="ar"/>
              </w:rPr>
              <w:t>国奥投资</w:t>
            </w:r>
          </w:p>
        </w:tc>
        <w:tc>
          <w:tcPr>
            <w:tcW w:w="1758" w:type="dxa"/>
            <w:shd w:val="clear" w:color="auto" w:fill="auto"/>
            <w:noWrap/>
            <w:vAlign w:val="center"/>
          </w:tcPr>
          <w:p w14:paraId="531E56FF" w14:textId="77777777" w:rsidR="008B3598" w:rsidRDefault="008B3598">
            <w:pPr>
              <w:jc w:val="right"/>
              <w:rPr>
                <w:rFonts w:ascii="Arial" w:hAnsi="Arial" w:cs="Arial"/>
                <w:sz w:val="18"/>
                <w:szCs w:val="18"/>
              </w:rPr>
            </w:pPr>
          </w:p>
        </w:tc>
        <w:tc>
          <w:tcPr>
            <w:tcW w:w="1723" w:type="dxa"/>
            <w:shd w:val="clear" w:color="auto" w:fill="auto"/>
            <w:noWrap/>
            <w:vAlign w:val="center"/>
          </w:tcPr>
          <w:p w14:paraId="4DFC5332" w14:textId="77777777" w:rsidR="008B3598" w:rsidRDefault="008B3598">
            <w:pPr>
              <w:jc w:val="right"/>
              <w:rPr>
                <w:rFonts w:ascii="Arial" w:hAnsi="Arial" w:cs="Arial"/>
                <w:sz w:val="18"/>
                <w:szCs w:val="18"/>
              </w:rPr>
            </w:pPr>
          </w:p>
        </w:tc>
        <w:tc>
          <w:tcPr>
            <w:tcW w:w="1711" w:type="dxa"/>
            <w:shd w:val="clear" w:color="auto" w:fill="auto"/>
            <w:noWrap/>
            <w:vAlign w:val="center"/>
          </w:tcPr>
          <w:p w14:paraId="641087D8" w14:textId="77777777" w:rsidR="008B3598" w:rsidRDefault="008B3598">
            <w:pPr>
              <w:jc w:val="right"/>
              <w:rPr>
                <w:rFonts w:ascii="Arial" w:hAnsi="Arial" w:cs="Arial"/>
                <w:sz w:val="18"/>
                <w:szCs w:val="18"/>
              </w:rPr>
            </w:pPr>
          </w:p>
        </w:tc>
      </w:tr>
      <w:tr w:rsidR="008B3598" w14:paraId="5BB8B183" w14:textId="77777777">
        <w:trPr>
          <w:trHeight w:val="322"/>
          <w:jc w:val="center"/>
        </w:trPr>
        <w:tc>
          <w:tcPr>
            <w:tcW w:w="4261" w:type="dxa"/>
            <w:shd w:val="clear" w:color="auto" w:fill="auto"/>
            <w:noWrap/>
            <w:vAlign w:val="center"/>
          </w:tcPr>
          <w:p w14:paraId="2FBFD0C2"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收</w:t>
            </w:r>
            <w:r>
              <w:rPr>
                <w:rFonts w:ascii="Arial" w:hAnsi="Arial" w:cs="Arial"/>
                <w:sz w:val="18"/>
                <w:szCs w:val="18"/>
                <w:lang w:bidi="ar"/>
              </w:rPr>
              <w:t>-</w:t>
            </w:r>
            <w:r>
              <w:rPr>
                <w:rFonts w:ascii="Arial" w:hAnsi="Arial" w:cs="Arial"/>
                <w:sz w:val="18"/>
                <w:szCs w:val="18"/>
                <w:lang w:bidi="ar"/>
              </w:rPr>
              <w:t>其他外部往来</w:t>
            </w:r>
          </w:p>
        </w:tc>
        <w:tc>
          <w:tcPr>
            <w:tcW w:w="1758" w:type="dxa"/>
            <w:shd w:val="clear" w:color="auto" w:fill="auto"/>
            <w:noWrap/>
            <w:vAlign w:val="center"/>
          </w:tcPr>
          <w:p w14:paraId="6CB8768B" w14:textId="77777777" w:rsidR="008B3598" w:rsidRDefault="008B3598">
            <w:pPr>
              <w:jc w:val="right"/>
              <w:rPr>
                <w:rFonts w:ascii="Arial" w:hAnsi="Arial" w:cs="Arial"/>
                <w:sz w:val="18"/>
                <w:szCs w:val="18"/>
              </w:rPr>
            </w:pPr>
          </w:p>
        </w:tc>
        <w:tc>
          <w:tcPr>
            <w:tcW w:w="1723" w:type="dxa"/>
            <w:shd w:val="clear" w:color="auto" w:fill="auto"/>
            <w:noWrap/>
            <w:vAlign w:val="center"/>
          </w:tcPr>
          <w:p w14:paraId="7BA8AB0D" w14:textId="77777777" w:rsidR="008B3598" w:rsidRDefault="008B3598">
            <w:pPr>
              <w:jc w:val="right"/>
              <w:rPr>
                <w:rFonts w:ascii="Arial" w:hAnsi="Arial" w:cs="Arial"/>
                <w:sz w:val="18"/>
                <w:szCs w:val="18"/>
              </w:rPr>
            </w:pPr>
          </w:p>
        </w:tc>
        <w:tc>
          <w:tcPr>
            <w:tcW w:w="1711" w:type="dxa"/>
            <w:shd w:val="clear" w:color="auto" w:fill="auto"/>
            <w:noWrap/>
            <w:vAlign w:val="center"/>
          </w:tcPr>
          <w:p w14:paraId="10B71BF8" w14:textId="77777777" w:rsidR="008B3598" w:rsidRDefault="00E974B5">
            <w:pPr>
              <w:jc w:val="right"/>
              <w:textAlignment w:val="center"/>
              <w:rPr>
                <w:rFonts w:ascii="Arial" w:hAnsi="Arial" w:cs="Arial"/>
                <w:sz w:val="18"/>
                <w:szCs w:val="18"/>
              </w:rPr>
            </w:pPr>
            <w:r>
              <w:rPr>
                <w:rFonts w:ascii="Arial" w:hAnsi="Arial" w:cs="Arial"/>
                <w:sz w:val="18"/>
                <w:szCs w:val="18"/>
                <w:lang w:bidi="ar"/>
              </w:rPr>
              <w:t>14,700,000.00</w:t>
            </w:r>
          </w:p>
        </w:tc>
      </w:tr>
      <w:tr w:rsidR="008B3598" w14:paraId="6DA82FFE" w14:textId="77777777">
        <w:trPr>
          <w:trHeight w:val="322"/>
          <w:jc w:val="center"/>
        </w:trPr>
        <w:tc>
          <w:tcPr>
            <w:tcW w:w="4261" w:type="dxa"/>
            <w:shd w:val="clear" w:color="auto" w:fill="auto"/>
            <w:noWrap/>
            <w:vAlign w:val="center"/>
          </w:tcPr>
          <w:p w14:paraId="577EE62D"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收回投标保证金</w:t>
            </w:r>
          </w:p>
        </w:tc>
        <w:tc>
          <w:tcPr>
            <w:tcW w:w="1758" w:type="dxa"/>
            <w:shd w:val="clear" w:color="auto" w:fill="auto"/>
            <w:noWrap/>
            <w:vAlign w:val="center"/>
          </w:tcPr>
          <w:p w14:paraId="3A51224B" w14:textId="77777777" w:rsidR="008B3598" w:rsidRDefault="00E974B5">
            <w:pPr>
              <w:jc w:val="right"/>
              <w:textAlignment w:val="center"/>
              <w:rPr>
                <w:rFonts w:ascii="Arial" w:hAnsi="Arial" w:cs="Arial"/>
                <w:sz w:val="18"/>
                <w:szCs w:val="18"/>
              </w:rPr>
            </w:pPr>
            <w:r>
              <w:rPr>
                <w:rFonts w:ascii="Arial" w:hAnsi="Arial" w:cs="Arial"/>
                <w:sz w:val="18"/>
                <w:szCs w:val="18"/>
                <w:lang w:bidi="ar"/>
              </w:rPr>
              <w:t>3,219,190.00</w:t>
            </w:r>
          </w:p>
        </w:tc>
        <w:tc>
          <w:tcPr>
            <w:tcW w:w="1723" w:type="dxa"/>
            <w:shd w:val="clear" w:color="auto" w:fill="auto"/>
            <w:noWrap/>
            <w:vAlign w:val="center"/>
          </w:tcPr>
          <w:p w14:paraId="559D57D5" w14:textId="77777777" w:rsidR="008B3598" w:rsidRDefault="00E974B5">
            <w:pPr>
              <w:jc w:val="right"/>
              <w:textAlignment w:val="center"/>
              <w:rPr>
                <w:rFonts w:ascii="Arial" w:hAnsi="Arial" w:cs="Arial"/>
                <w:sz w:val="18"/>
                <w:szCs w:val="18"/>
              </w:rPr>
            </w:pPr>
            <w:r>
              <w:rPr>
                <w:rFonts w:ascii="Arial" w:hAnsi="Arial" w:cs="Arial"/>
                <w:sz w:val="18"/>
                <w:szCs w:val="18"/>
                <w:lang w:bidi="ar"/>
              </w:rPr>
              <w:t>3,219,190.00</w:t>
            </w:r>
          </w:p>
        </w:tc>
        <w:tc>
          <w:tcPr>
            <w:tcW w:w="1711" w:type="dxa"/>
            <w:shd w:val="clear" w:color="auto" w:fill="auto"/>
            <w:noWrap/>
            <w:vAlign w:val="center"/>
          </w:tcPr>
          <w:p w14:paraId="103F7640" w14:textId="77777777" w:rsidR="008B3598" w:rsidRDefault="00E974B5">
            <w:pPr>
              <w:jc w:val="right"/>
              <w:textAlignment w:val="center"/>
              <w:rPr>
                <w:rFonts w:ascii="Arial" w:hAnsi="Arial" w:cs="Arial"/>
                <w:sz w:val="18"/>
                <w:szCs w:val="18"/>
              </w:rPr>
            </w:pPr>
            <w:r>
              <w:rPr>
                <w:rFonts w:ascii="Arial" w:hAnsi="Arial" w:cs="Arial"/>
                <w:sz w:val="18"/>
                <w:szCs w:val="18"/>
                <w:lang w:bidi="ar"/>
              </w:rPr>
              <w:t>4,248,608.23</w:t>
            </w:r>
          </w:p>
        </w:tc>
      </w:tr>
      <w:tr w:rsidR="008B3598" w14:paraId="3A69EB54" w14:textId="77777777">
        <w:trPr>
          <w:trHeight w:val="322"/>
          <w:jc w:val="center"/>
        </w:trPr>
        <w:tc>
          <w:tcPr>
            <w:tcW w:w="4261" w:type="dxa"/>
            <w:shd w:val="clear" w:color="auto" w:fill="auto"/>
            <w:noWrap/>
            <w:vAlign w:val="center"/>
          </w:tcPr>
          <w:p w14:paraId="68460CB2"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租房押金</w:t>
            </w:r>
          </w:p>
        </w:tc>
        <w:tc>
          <w:tcPr>
            <w:tcW w:w="1758" w:type="dxa"/>
            <w:shd w:val="clear" w:color="auto" w:fill="auto"/>
            <w:noWrap/>
            <w:vAlign w:val="center"/>
          </w:tcPr>
          <w:p w14:paraId="6261F861" w14:textId="77777777" w:rsidR="008B3598" w:rsidRDefault="008B3598">
            <w:pPr>
              <w:jc w:val="right"/>
              <w:rPr>
                <w:rFonts w:ascii="Arial" w:hAnsi="Arial" w:cs="Arial"/>
                <w:sz w:val="18"/>
                <w:szCs w:val="18"/>
              </w:rPr>
            </w:pPr>
          </w:p>
        </w:tc>
        <w:tc>
          <w:tcPr>
            <w:tcW w:w="1723" w:type="dxa"/>
            <w:shd w:val="clear" w:color="auto" w:fill="auto"/>
            <w:noWrap/>
            <w:vAlign w:val="center"/>
          </w:tcPr>
          <w:p w14:paraId="63829AC5" w14:textId="77777777" w:rsidR="008B3598" w:rsidRDefault="008B3598">
            <w:pPr>
              <w:jc w:val="right"/>
              <w:rPr>
                <w:rFonts w:ascii="Arial" w:hAnsi="Arial" w:cs="Arial"/>
                <w:sz w:val="18"/>
                <w:szCs w:val="18"/>
              </w:rPr>
            </w:pPr>
          </w:p>
        </w:tc>
        <w:tc>
          <w:tcPr>
            <w:tcW w:w="1711" w:type="dxa"/>
            <w:shd w:val="clear" w:color="auto" w:fill="auto"/>
            <w:noWrap/>
            <w:vAlign w:val="center"/>
          </w:tcPr>
          <w:p w14:paraId="2478693C" w14:textId="77777777" w:rsidR="008B3598" w:rsidRDefault="008B3598">
            <w:pPr>
              <w:jc w:val="right"/>
              <w:rPr>
                <w:rFonts w:ascii="Arial" w:hAnsi="Arial" w:cs="Arial"/>
                <w:sz w:val="18"/>
                <w:szCs w:val="18"/>
              </w:rPr>
            </w:pPr>
          </w:p>
        </w:tc>
      </w:tr>
      <w:tr w:rsidR="008B3598" w14:paraId="0C862C86" w14:textId="77777777">
        <w:trPr>
          <w:trHeight w:val="322"/>
          <w:jc w:val="center"/>
        </w:trPr>
        <w:tc>
          <w:tcPr>
            <w:tcW w:w="4261" w:type="dxa"/>
            <w:shd w:val="clear" w:color="auto" w:fill="auto"/>
            <w:noWrap/>
            <w:vAlign w:val="center"/>
          </w:tcPr>
          <w:p w14:paraId="0C75C8C4"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利息收入</w:t>
            </w:r>
          </w:p>
        </w:tc>
        <w:tc>
          <w:tcPr>
            <w:tcW w:w="1758" w:type="dxa"/>
            <w:shd w:val="clear" w:color="auto" w:fill="auto"/>
            <w:noWrap/>
            <w:vAlign w:val="center"/>
          </w:tcPr>
          <w:p w14:paraId="1DA3B31D" w14:textId="77777777" w:rsidR="008B3598" w:rsidRDefault="008B3598">
            <w:pPr>
              <w:jc w:val="right"/>
              <w:rPr>
                <w:rFonts w:ascii="Arial" w:hAnsi="Arial" w:cs="Arial"/>
                <w:sz w:val="18"/>
                <w:szCs w:val="18"/>
              </w:rPr>
            </w:pPr>
          </w:p>
        </w:tc>
        <w:tc>
          <w:tcPr>
            <w:tcW w:w="1723" w:type="dxa"/>
            <w:shd w:val="clear" w:color="auto" w:fill="auto"/>
            <w:noWrap/>
            <w:vAlign w:val="center"/>
          </w:tcPr>
          <w:p w14:paraId="2C1B23F2" w14:textId="77777777" w:rsidR="008B3598" w:rsidRDefault="008B3598">
            <w:pPr>
              <w:jc w:val="right"/>
              <w:rPr>
                <w:rFonts w:ascii="Arial" w:hAnsi="Arial" w:cs="Arial"/>
                <w:sz w:val="18"/>
                <w:szCs w:val="18"/>
              </w:rPr>
            </w:pPr>
          </w:p>
        </w:tc>
        <w:tc>
          <w:tcPr>
            <w:tcW w:w="1711" w:type="dxa"/>
            <w:shd w:val="clear" w:color="auto" w:fill="auto"/>
            <w:noWrap/>
            <w:vAlign w:val="center"/>
          </w:tcPr>
          <w:p w14:paraId="283ECE89" w14:textId="77777777" w:rsidR="008B3598" w:rsidRDefault="00E974B5">
            <w:pPr>
              <w:jc w:val="right"/>
              <w:textAlignment w:val="center"/>
              <w:rPr>
                <w:rFonts w:ascii="Arial" w:hAnsi="Arial" w:cs="Arial"/>
                <w:sz w:val="18"/>
                <w:szCs w:val="18"/>
              </w:rPr>
            </w:pPr>
            <w:r>
              <w:rPr>
                <w:rFonts w:ascii="Arial" w:hAnsi="Arial" w:cs="Arial"/>
                <w:sz w:val="18"/>
                <w:szCs w:val="18"/>
                <w:lang w:bidi="ar"/>
              </w:rPr>
              <w:t>19,883.44</w:t>
            </w:r>
          </w:p>
        </w:tc>
      </w:tr>
      <w:tr w:rsidR="008B3598" w14:paraId="135D5247" w14:textId="77777777">
        <w:trPr>
          <w:trHeight w:val="322"/>
          <w:jc w:val="center"/>
        </w:trPr>
        <w:tc>
          <w:tcPr>
            <w:tcW w:w="4261" w:type="dxa"/>
            <w:shd w:val="clear" w:color="auto" w:fill="auto"/>
            <w:noWrap/>
            <w:vAlign w:val="center"/>
          </w:tcPr>
          <w:p w14:paraId="1266C07D"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代收款项</w:t>
            </w:r>
          </w:p>
        </w:tc>
        <w:tc>
          <w:tcPr>
            <w:tcW w:w="1758" w:type="dxa"/>
            <w:shd w:val="clear" w:color="auto" w:fill="auto"/>
            <w:noWrap/>
            <w:vAlign w:val="center"/>
          </w:tcPr>
          <w:p w14:paraId="0AF32A8B" w14:textId="77777777" w:rsidR="008B3598" w:rsidRDefault="008B3598">
            <w:pPr>
              <w:jc w:val="right"/>
              <w:rPr>
                <w:rFonts w:ascii="Arial" w:hAnsi="Arial" w:cs="Arial"/>
                <w:sz w:val="18"/>
                <w:szCs w:val="18"/>
              </w:rPr>
            </w:pPr>
          </w:p>
        </w:tc>
        <w:tc>
          <w:tcPr>
            <w:tcW w:w="1723" w:type="dxa"/>
            <w:shd w:val="clear" w:color="auto" w:fill="auto"/>
            <w:noWrap/>
            <w:vAlign w:val="center"/>
          </w:tcPr>
          <w:p w14:paraId="2DB3D3A4" w14:textId="77777777" w:rsidR="008B3598" w:rsidRDefault="008B3598">
            <w:pPr>
              <w:jc w:val="right"/>
              <w:rPr>
                <w:rFonts w:ascii="Arial" w:hAnsi="Arial" w:cs="Arial"/>
                <w:sz w:val="18"/>
                <w:szCs w:val="18"/>
              </w:rPr>
            </w:pPr>
          </w:p>
        </w:tc>
        <w:tc>
          <w:tcPr>
            <w:tcW w:w="1711" w:type="dxa"/>
            <w:shd w:val="clear" w:color="auto" w:fill="auto"/>
            <w:noWrap/>
            <w:vAlign w:val="center"/>
          </w:tcPr>
          <w:p w14:paraId="66CAF672" w14:textId="77777777" w:rsidR="008B3598" w:rsidRDefault="008B3598">
            <w:pPr>
              <w:jc w:val="right"/>
              <w:rPr>
                <w:rFonts w:ascii="Arial" w:hAnsi="Arial" w:cs="Arial"/>
                <w:sz w:val="18"/>
                <w:szCs w:val="18"/>
              </w:rPr>
            </w:pPr>
          </w:p>
        </w:tc>
      </w:tr>
      <w:tr w:rsidR="008B3598" w14:paraId="4569B8E9" w14:textId="77777777">
        <w:trPr>
          <w:trHeight w:val="322"/>
          <w:jc w:val="center"/>
        </w:trPr>
        <w:tc>
          <w:tcPr>
            <w:tcW w:w="4261" w:type="dxa"/>
            <w:shd w:val="clear" w:color="auto" w:fill="auto"/>
            <w:noWrap/>
            <w:vAlign w:val="center"/>
          </w:tcPr>
          <w:p w14:paraId="7E2A1F9E"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其它</w:t>
            </w:r>
          </w:p>
        </w:tc>
        <w:tc>
          <w:tcPr>
            <w:tcW w:w="1758" w:type="dxa"/>
            <w:shd w:val="clear" w:color="auto" w:fill="auto"/>
            <w:noWrap/>
            <w:vAlign w:val="center"/>
          </w:tcPr>
          <w:p w14:paraId="310BE896" w14:textId="77777777" w:rsidR="008B3598" w:rsidRDefault="008B3598">
            <w:pPr>
              <w:jc w:val="right"/>
              <w:rPr>
                <w:rFonts w:ascii="Arial" w:hAnsi="Arial" w:cs="Arial"/>
                <w:sz w:val="18"/>
                <w:szCs w:val="18"/>
              </w:rPr>
            </w:pPr>
          </w:p>
        </w:tc>
        <w:tc>
          <w:tcPr>
            <w:tcW w:w="1723" w:type="dxa"/>
            <w:shd w:val="clear" w:color="auto" w:fill="auto"/>
            <w:noWrap/>
            <w:vAlign w:val="center"/>
          </w:tcPr>
          <w:p w14:paraId="30E68375" w14:textId="77777777" w:rsidR="008B3598" w:rsidRDefault="008B3598">
            <w:pPr>
              <w:jc w:val="right"/>
              <w:rPr>
                <w:rFonts w:ascii="Arial" w:hAnsi="Arial" w:cs="Arial"/>
                <w:sz w:val="18"/>
                <w:szCs w:val="18"/>
              </w:rPr>
            </w:pPr>
          </w:p>
        </w:tc>
        <w:tc>
          <w:tcPr>
            <w:tcW w:w="1711" w:type="dxa"/>
            <w:shd w:val="clear" w:color="auto" w:fill="auto"/>
            <w:noWrap/>
            <w:vAlign w:val="center"/>
          </w:tcPr>
          <w:p w14:paraId="164DE57D" w14:textId="77777777" w:rsidR="008B3598" w:rsidRDefault="008B3598">
            <w:pPr>
              <w:jc w:val="right"/>
              <w:rPr>
                <w:rFonts w:ascii="Arial" w:hAnsi="Arial" w:cs="Arial"/>
                <w:sz w:val="18"/>
                <w:szCs w:val="18"/>
              </w:rPr>
            </w:pPr>
          </w:p>
        </w:tc>
      </w:tr>
      <w:tr w:rsidR="008B3598" w14:paraId="7644F8FB" w14:textId="77777777">
        <w:trPr>
          <w:trHeight w:val="322"/>
          <w:jc w:val="center"/>
        </w:trPr>
        <w:tc>
          <w:tcPr>
            <w:tcW w:w="4261" w:type="dxa"/>
            <w:shd w:val="clear" w:color="auto" w:fill="auto"/>
            <w:noWrap/>
            <w:vAlign w:val="center"/>
          </w:tcPr>
          <w:p w14:paraId="03E7ADF2"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经营活动现金流入小计</w:t>
            </w:r>
          </w:p>
        </w:tc>
        <w:tc>
          <w:tcPr>
            <w:tcW w:w="1758" w:type="dxa"/>
            <w:shd w:val="clear" w:color="auto" w:fill="auto"/>
            <w:noWrap/>
            <w:vAlign w:val="center"/>
          </w:tcPr>
          <w:p w14:paraId="6A08D495" w14:textId="77777777" w:rsidR="008B3598" w:rsidRDefault="00E974B5">
            <w:pPr>
              <w:jc w:val="right"/>
              <w:textAlignment w:val="center"/>
              <w:rPr>
                <w:rFonts w:ascii="Arial" w:hAnsi="Arial" w:cs="Arial"/>
                <w:sz w:val="18"/>
                <w:szCs w:val="18"/>
              </w:rPr>
            </w:pPr>
            <w:r>
              <w:rPr>
                <w:rFonts w:ascii="Arial" w:hAnsi="Arial" w:cs="Arial"/>
                <w:sz w:val="18"/>
                <w:szCs w:val="18"/>
                <w:lang w:bidi="ar"/>
              </w:rPr>
              <w:t>3,219,190.00</w:t>
            </w:r>
          </w:p>
        </w:tc>
        <w:tc>
          <w:tcPr>
            <w:tcW w:w="1723" w:type="dxa"/>
            <w:shd w:val="clear" w:color="auto" w:fill="auto"/>
            <w:noWrap/>
            <w:vAlign w:val="center"/>
          </w:tcPr>
          <w:p w14:paraId="6FD056C1" w14:textId="77777777" w:rsidR="008B3598" w:rsidRDefault="00E974B5">
            <w:pPr>
              <w:jc w:val="right"/>
              <w:textAlignment w:val="center"/>
              <w:rPr>
                <w:rFonts w:ascii="Arial" w:hAnsi="Arial" w:cs="Arial"/>
                <w:sz w:val="18"/>
                <w:szCs w:val="18"/>
              </w:rPr>
            </w:pPr>
            <w:r>
              <w:rPr>
                <w:rFonts w:ascii="Arial" w:hAnsi="Arial" w:cs="Arial"/>
                <w:sz w:val="18"/>
                <w:szCs w:val="18"/>
                <w:lang w:bidi="ar"/>
              </w:rPr>
              <w:t>3,219,190.00</w:t>
            </w:r>
          </w:p>
        </w:tc>
        <w:tc>
          <w:tcPr>
            <w:tcW w:w="1711" w:type="dxa"/>
            <w:shd w:val="clear" w:color="auto" w:fill="auto"/>
            <w:noWrap/>
            <w:vAlign w:val="center"/>
          </w:tcPr>
          <w:p w14:paraId="269D2945" w14:textId="77777777" w:rsidR="008B3598" w:rsidRDefault="00E974B5">
            <w:pPr>
              <w:jc w:val="right"/>
              <w:textAlignment w:val="center"/>
              <w:rPr>
                <w:rFonts w:ascii="Arial" w:hAnsi="Arial" w:cs="Arial"/>
                <w:sz w:val="18"/>
                <w:szCs w:val="18"/>
              </w:rPr>
            </w:pPr>
            <w:r>
              <w:rPr>
                <w:rFonts w:ascii="Arial" w:hAnsi="Arial" w:cs="Arial"/>
                <w:sz w:val="18"/>
                <w:szCs w:val="18"/>
                <w:lang w:bidi="ar"/>
              </w:rPr>
              <w:t>34,018,491.67</w:t>
            </w:r>
          </w:p>
        </w:tc>
      </w:tr>
      <w:tr w:rsidR="008B3598" w14:paraId="38E6BAE7" w14:textId="77777777">
        <w:trPr>
          <w:trHeight w:val="322"/>
          <w:jc w:val="center"/>
        </w:trPr>
        <w:tc>
          <w:tcPr>
            <w:tcW w:w="4261" w:type="dxa"/>
            <w:shd w:val="clear" w:color="auto" w:fill="auto"/>
            <w:noWrap/>
            <w:vAlign w:val="center"/>
          </w:tcPr>
          <w:p w14:paraId="4F10A8DF"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购买商品、接受劳务支付的现金</w:t>
            </w:r>
          </w:p>
        </w:tc>
        <w:tc>
          <w:tcPr>
            <w:tcW w:w="1758" w:type="dxa"/>
            <w:shd w:val="clear" w:color="auto" w:fill="auto"/>
            <w:noWrap/>
            <w:vAlign w:val="center"/>
          </w:tcPr>
          <w:p w14:paraId="4D2B5E3C" w14:textId="77777777" w:rsidR="008B3598" w:rsidRDefault="00E974B5">
            <w:pPr>
              <w:jc w:val="right"/>
              <w:textAlignment w:val="center"/>
              <w:rPr>
                <w:rFonts w:ascii="Arial" w:hAnsi="Arial" w:cs="Arial"/>
                <w:sz w:val="18"/>
                <w:szCs w:val="18"/>
              </w:rPr>
            </w:pPr>
            <w:r>
              <w:rPr>
                <w:rFonts w:ascii="Arial" w:hAnsi="Arial" w:cs="Arial"/>
                <w:sz w:val="18"/>
                <w:szCs w:val="18"/>
                <w:lang w:bidi="ar"/>
              </w:rPr>
              <w:t>2,655,984.62</w:t>
            </w:r>
          </w:p>
        </w:tc>
        <w:tc>
          <w:tcPr>
            <w:tcW w:w="1723" w:type="dxa"/>
            <w:shd w:val="clear" w:color="auto" w:fill="auto"/>
            <w:noWrap/>
            <w:vAlign w:val="center"/>
          </w:tcPr>
          <w:p w14:paraId="13CAFADE" w14:textId="77777777" w:rsidR="008B3598" w:rsidRDefault="00E974B5">
            <w:pPr>
              <w:jc w:val="right"/>
              <w:textAlignment w:val="center"/>
              <w:rPr>
                <w:rFonts w:ascii="Arial" w:hAnsi="Arial" w:cs="Arial"/>
                <w:sz w:val="18"/>
                <w:szCs w:val="18"/>
              </w:rPr>
            </w:pPr>
            <w:r>
              <w:rPr>
                <w:rFonts w:ascii="Arial" w:hAnsi="Arial" w:cs="Arial"/>
                <w:sz w:val="18"/>
                <w:szCs w:val="18"/>
                <w:lang w:bidi="ar"/>
              </w:rPr>
              <w:t>2,655,984.62</w:t>
            </w:r>
          </w:p>
        </w:tc>
        <w:tc>
          <w:tcPr>
            <w:tcW w:w="1711" w:type="dxa"/>
            <w:shd w:val="clear" w:color="auto" w:fill="auto"/>
            <w:noWrap/>
            <w:vAlign w:val="center"/>
          </w:tcPr>
          <w:p w14:paraId="6D06CCAB" w14:textId="77777777" w:rsidR="008B3598" w:rsidRDefault="00E974B5">
            <w:pPr>
              <w:jc w:val="right"/>
              <w:textAlignment w:val="center"/>
              <w:rPr>
                <w:rFonts w:ascii="Arial" w:hAnsi="Arial" w:cs="Arial"/>
                <w:sz w:val="18"/>
                <w:szCs w:val="18"/>
              </w:rPr>
            </w:pPr>
            <w:r>
              <w:rPr>
                <w:rFonts w:ascii="Arial" w:hAnsi="Arial" w:cs="Arial"/>
                <w:sz w:val="18"/>
                <w:szCs w:val="18"/>
                <w:lang w:bidi="ar"/>
              </w:rPr>
              <w:t>20,010,218.51</w:t>
            </w:r>
          </w:p>
        </w:tc>
      </w:tr>
      <w:tr w:rsidR="008B3598" w14:paraId="31184AA0" w14:textId="77777777">
        <w:trPr>
          <w:trHeight w:val="322"/>
          <w:jc w:val="center"/>
        </w:trPr>
        <w:tc>
          <w:tcPr>
            <w:tcW w:w="4261" w:type="dxa"/>
            <w:shd w:val="clear" w:color="auto" w:fill="auto"/>
            <w:noWrap/>
            <w:vAlign w:val="center"/>
          </w:tcPr>
          <w:p w14:paraId="069CF049"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土地一级开发</w:t>
            </w:r>
          </w:p>
        </w:tc>
        <w:tc>
          <w:tcPr>
            <w:tcW w:w="1758" w:type="dxa"/>
            <w:shd w:val="clear" w:color="auto" w:fill="auto"/>
            <w:noWrap/>
            <w:vAlign w:val="center"/>
          </w:tcPr>
          <w:p w14:paraId="4DBAD51E" w14:textId="77777777" w:rsidR="008B3598" w:rsidRDefault="008B3598">
            <w:pPr>
              <w:jc w:val="right"/>
              <w:rPr>
                <w:rFonts w:ascii="Arial" w:hAnsi="Arial" w:cs="Arial"/>
                <w:sz w:val="18"/>
                <w:szCs w:val="18"/>
              </w:rPr>
            </w:pPr>
          </w:p>
        </w:tc>
        <w:tc>
          <w:tcPr>
            <w:tcW w:w="1723" w:type="dxa"/>
            <w:shd w:val="clear" w:color="auto" w:fill="auto"/>
            <w:noWrap/>
            <w:vAlign w:val="center"/>
          </w:tcPr>
          <w:p w14:paraId="138ECD5F" w14:textId="77777777" w:rsidR="008B3598" w:rsidRDefault="008B3598">
            <w:pPr>
              <w:jc w:val="right"/>
              <w:rPr>
                <w:rFonts w:ascii="Arial" w:hAnsi="Arial" w:cs="Arial"/>
                <w:sz w:val="18"/>
                <w:szCs w:val="18"/>
              </w:rPr>
            </w:pPr>
          </w:p>
        </w:tc>
        <w:tc>
          <w:tcPr>
            <w:tcW w:w="1711" w:type="dxa"/>
            <w:shd w:val="clear" w:color="auto" w:fill="auto"/>
            <w:noWrap/>
            <w:vAlign w:val="center"/>
          </w:tcPr>
          <w:p w14:paraId="68697772" w14:textId="77777777" w:rsidR="008B3598" w:rsidRDefault="008B3598">
            <w:pPr>
              <w:jc w:val="right"/>
              <w:rPr>
                <w:rFonts w:ascii="Arial" w:hAnsi="Arial" w:cs="Arial"/>
                <w:sz w:val="18"/>
                <w:szCs w:val="18"/>
              </w:rPr>
            </w:pPr>
          </w:p>
        </w:tc>
      </w:tr>
      <w:tr w:rsidR="008B3598" w14:paraId="7581B6C3" w14:textId="77777777">
        <w:trPr>
          <w:trHeight w:val="322"/>
          <w:jc w:val="center"/>
        </w:trPr>
        <w:tc>
          <w:tcPr>
            <w:tcW w:w="4261" w:type="dxa"/>
            <w:shd w:val="clear" w:color="auto" w:fill="auto"/>
            <w:noWrap/>
            <w:vAlign w:val="center"/>
          </w:tcPr>
          <w:p w14:paraId="0BF3996B"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房屋开发</w:t>
            </w:r>
          </w:p>
        </w:tc>
        <w:tc>
          <w:tcPr>
            <w:tcW w:w="1758" w:type="dxa"/>
            <w:shd w:val="clear" w:color="auto" w:fill="auto"/>
            <w:noWrap/>
            <w:vAlign w:val="center"/>
          </w:tcPr>
          <w:p w14:paraId="1B5167AE" w14:textId="77777777" w:rsidR="008B3598" w:rsidRDefault="00E974B5">
            <w:pPr>
              <w:jc w:val="right"/>
              <w:textAlignment w:val="center"/>
              <w:rPr>
                <w:rFonts w:ascii="Arial" w:hAnsi="Arial" w:cs="Arial"/>
                <w:sz w:val="18"/>
                <w:szCs w:val="18"/>
              </w:rPr>
            </w:pPr>
            <w:r>
              <w:rPr>
                <w:rFonts w:ascii="Arial" w:hAnsi="Arial" w:cs="Arial"/>
                <w:sz w:val="18"/>
                <w:szCs w:val="18"/>
                <w:lang w:bidi="ar"/>
              </w:rPr>
              <w:t>2,655,984.62</w:t>
            </w:r>
          </w:p>
        </w:tc>
        <w:tc>
          <w:tcPr>
            <w:tcW w:w="1723" w:type="dxa"/>
            <w:shd w:val="clear" w:color="auto" w:fill="auto"/>
            <w:noWrap/>
            <w:vAlign w:val="center"/>
          </w:tcPr>
          <w:p w14:paraId="1D032E78" w14:textId="77777777" w:rsidR="008B3598" w:rsidRDefault="00E974B5">
            <w:pPr>
              <w:jc w:val="right"/>
              <w:textAlignment w:val="center"/>
              <w:rPr>
                <w:rFonts w:ascii="Arial" w:hAnsi="Arial" w:cs="Arial"/>
                <w:sz w:val="18"/>
                <w:szCs w:val="18"/>
              </w:rPr>
            </w:pPr>
            <w:r>
              <w:rPr>
                <w:rFonts w:ascii="Arial" w:hAnsi="Arial" w:cs="Arial"/>
                <w:sz w:val="18"/>
                <w:szCs w:val="18"/>
                <w:lang w:bidi="ar"/>
              </w:rPr>
              <w:t>2,655,984.62</w:t>
            </w:r>
          </w:p>
        </w:tc>
        <w:tc>
          <w:tcPr>
            <w:tcW w:w="1711" w:type="dxa"/>
            <w:shd w:val="clear" w:color="auto" w:fill="auto"/>
            <w:noWrap/>
            <w:vAlign w:val="center"/>
          </w:tcPr>
          <w:p w14:paraId="1E1A642C" w14:textId="77777777" w:rsidR="008B3598" w:rsidRDefault="00E974B5">
            <w:pPr>
              <w:jc w:val="right"/>
              <w:textAlignment w:val="center"/>
              <w:rPr>
                <w:rFonts w:ascii="Arial" w:hAnsi="Arial" w:cs="Arial"/>
                <w:sz w:val="18"/>
                <w:szCs w:val="18"/>
              </w:rPr>
            </w:pPr>
            <w:r>
              <w:rPr>
                <w:rFonts w:ascii="Arial" w:hAnsi="Arial" w:cs="Arial"/>
                <w:sz w:val="18"/>
                <w:szCs w:val="18"/>
                <w:lang w:bidi="ar"/>
              </w:rPr>
              <w:t>20,010,218.51</w:t>
            </w:r>
          </w:p>
        </w:tc>
      </w:tr>
      <w:tr w:rsidR="008B3598" w14:paraId="2732D55B" w14:textId="77777777">
        <w:trPr>
          <w:trHeight w:val="322"/>
          <w:jc w:val="center"/>
        </w:trPr>
        <w:tc>
          <w:tcPr>
            <w:tcW w:w="4261" w:type="dxa"/>
            <w:shd w:val="clear" w:color="auto" w:fill="auto"/>
            <w:noWrap/>
            <w:vAlign w:val="center"/>
          </w:tcPr>
          <w:p w14:paraId="0C4D3B52"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其中：新增土地</w:t>
            </w:r>
          </w:p>
        </w:tc>
        <w:tc>
          <w:tcPr>
            <w:tcW w:w="1758" w:type="dxa"/>
            <w:shd w:val="clear" w:color="auto" w:fill="auto"/>
            <w:noWrap/>
            <w:vAlign w:val="center"/>
          </w:tcPr>
          <w:p w14:paraId="09E98299" w14:textId="77777777" w:rsidR="008B3598" w:rsidRDefault="008B3598">
            <w:pPr>
              <w:jc w:val="right"/>
              <w:rPr>
                <w:rFonts w:ascii="Arial" w:hAnsi="Arial" w:cs="Arial"/>
                <w:sz w:val="18"/>
                <w:szCs w:val="18"/>
              </w:rPr>
            </w:pPr>
          </w:p>
        </w:tc>
        <w:tc>
          <w:tcPr>
            <w:tcW w:w="1723" w:type="dxa"/>
            <w:shd w:val="clear" w:color="auto" w:fill="auto"/>
            <w:noWrap/>
            <w:vAlign w:val="center"/>
          </w:tcPr>
          <w:p w14:paraId="5E43D7D6" w14:textId="77777777" w:rsidR="008B3598" w:rsidRDefault="008B3598">
            <w:pPr>
              <w:jc w:val="right"/>
              <w:rPr>
                <w:rFonts w:ascii="Arial" w:hAnsi="Arial" w:cs="Arial"/>
                <w:sz w:val="18"/>
                <w:szCs w:val="18"/>
              </w:rPr>
            </w:pPr>
          </w:p>
        </w:tc>
        <w:tc>
          <w:tcPr>
            <w:tcW w:w="1711" w:type="dxa"/>
            <w:shd w:val="clear" w:color="auto" w:fill="auto"/>
            <w:noWrap/>
            <w:vAlign w:val="center"/>
          </w:tcPr>
          <w:p w14:paraId="6BBC05AE" w14:textId="77777777" w:rsidR="008B3598" w:rsidRDefault="008B3598">
            <w:pPr>
              <w:jc w:val="right"/>
              <w:rPr>
                <w:rFonts w:ascii="Arial" w:hAnsi="Arial" w:cs="Arial"/>
                <w:sz w:val="18"/>
                <w:szCs w:val="18"/>
              </w:rPr>
            </w:pPr>
          </w:p>
        </w:tc>
      </w:tr>
      <w:tr w:rsidR="008B3598" w14:paraId="663A69AE" w14:textId="77777777">
        <w:trPr>
          <w:trHeight w:val="322"/>
          <w:jc w:val="center"/>
        </w:trPr>
        <w:tc>
          <w:tcPr>
            <w:tcW w:w="4261" w:type="dxa"/>
            <w:shd w:val="clear" w:color="auto" w:fill="auto"/>
            <w:noWrap/>
            <w:vAlign w:val="center"/>
          </w:tcPr>
          <w:p w14:paraId="642FC252"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其中：其他房屋开发</w:t>
            </w:r>
          </w:p>
        </w:tc>
        <w:tc>
          <w:tcPr>
            <w:tcW w:w="1758" w:type="dxa"/>
            <w:shd w:val="clear" w:color="auto" w:fill="auto"/>
            <w:noWrap/>
            <w:vAlign w:val="center"/>
          </w:tcPr>
          <w:p w14:paraId="173EC1D2" w14:textId="77777777" w:rsidR="008B3598" w:rsidRDefault="00E974B5">
            <w:pPr>
              <w:jc w:val="right"/>
              <w:textAlignment w:val="center"/>
              <w:rPr>
                <w:rFonts w:ascii="Arial" w:hAnsi="Arial" w:cs="Arial"/>
                <w:sz w:val="18"/>
                <w:szCs w:val="18"/>
              </w:rPr>
            </w:pPr>
            <w:r>
              <w:rPr>
                <w:rFonts w:ascii="Arial" w:hAnsi="Arial" w:cs="Arial"/>
                <w:sz w:val="18"/>
                <w:szCs w:val="18"/>
                <w:lang w:bidi="ar"/>
              </w:rPr>
              <w:t>2,655,984.62</w:t>
            </w:r>
          </w:p>
        </w:tc>
        <w:tc>
          <w:tcPr>
            <w:tcW w:w="1723" w:type="dxa"/>
            <w:shd w:val="clear" w:color="auto" w:fill="auto"/>
            <w:noWrap/>
            <w:vAlign w:val="center"/>
          </w:tcPr>
          <w:p w14:paraId="5D9E5CB2" w14:textId="77777777" w:rsidR="008B3598" w:rsidRDefault="00E974B5">
            <w:pPr>
              <w:jc w:val="right"/>
              <w:textAlignment w:val="center"/>
              <w:rPr>
                <w:rFonts w:ascii="Arial" w:hAnsi="Arial" w:cs="Arial"/>
                <w:sz w:val="18"/>
                <w:szCs w:val="18"/>
              </w:rPr>
            </w:pPr>
            <w:r>
              <w:rPr>
                <w:rFonts w:ascii="Arial" w:hAnsi="Arial" w:cs="Arial"/>
                <w:sz w:val="18"/>
                <w:szCs w:val="18"/>
                <w:lang w:bidi="ar"/>
              </w:rPr>
              <w:t>2,655,984.62</w:t>
            </w:r>
          </w:p>
        </w:tc>
        <w:tc>
          <w:tcPr>
            <w:tcW w:w="1711" w:type="dxa"/>
            <w:shd w:val="clear" w:color="auto" w:fill="auto"/>
            <w:noWrap/>
            <w:vAlign w:val="center"/>
          </w:tcPr>
          <w:p w14:paraId="1F56F67A" w14:textId="77777777" w:rsidR="008B3598" w:rsidRDefault="00E974B5">
            <w:pPr>
              <w:jc w:val="right"/>
              <w:textAlignment w:val="center"/>
              <w:rPr>
                <w:rFonts w:ascii="Arial" w:hAnsi="Arial" w:cs="Arial"/>
                <w:sz w:val="18"/>
                <w:szCs w:val="18"/>
              </w:rPr>
            </w:pPr>
            <w:r>
              <w:rPr>
                <w:rFonts w:ascii="Arial" w:hAnsi="Arial" w:cs="Arial"/>
                <w:sz w:val="18"/>
                <w:szCs w:val="18"/>
                <w:lang w:bidi="ar"/>
              </w:rPr>
              <w:t>20,010,218.51</w:t>
            </w:r>
          </w:p>
        </w:tc>
      </w:tr>
      <w:tr w:rsidR="008B3598" w14:paraId="24AA4F08" w14:textId="77777777">
        <w:trPr>
          <w:trHeight w:val="322"/>
          <w:jc w:val="center"/>
        </w:trPr>
        <w:tc>
          <w:tcPr>
            <w:tcW w:w="4261" w:type="dxa"/>
            <w:shd w:val="clear" w:color="auto" w:fill="auto"/>
            <w:noWrap/>
            <w:vAlign w:val="center"/>
          </w:tcPr>
          <w:p w14:paraId="69F51D5D"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房产租赁</w:t>
            </w:r>
          </w:p>
        </w:tc>
        <w:tc>
          <w:tcPr>
            <w:tcW w:w="1758" w:type="dxa"/>
            <w:shd w:val="clear" w:color="auto" w:fill="auto"/>
            <w:noWrap/>
            <w:vAlign w:val="center"/>
          </w:tcPr>
          <w:p w14:paraId="7B745ADD" w14:textId="77777777" w:rsidR="008B3598" w:rsidRDefault="008B3598">
            <w:pPr>
              <w:jc w:val="right"/>
              <w:rPr>
                <w:rFonts w:ascii="Arial" w:hAnsi="Arial" w:cs="Arial"/>
                <w:sz w:val="18"/>
                <w:szCs w:val="18"/>
              </w:rPr>
            </w:pPr>
          </w:p>
        </w:tc>
        <w:tc>
          <w:tcPr>
            <w:tcW w:w="1723" w:type="dxa"/>
            <w:shd w:val="clear" w:color="auto" w:fill="auto"/>
            <w:noWrap/>
            <w:vAlign w:val="center"/>
          </w:tcPr>
          <w:p w14:paraId="39CEC792" w14:textId="77777777" w:rsidR="008B3598" w:rsidRDefault="008B3598">
            <w:pPr>
              <w:jc w:val="right"/>
              <w:rPr>
                <w:rFonts w:ascii="Arial" w:hAnsi="Arial" w:cs="Arial"/>
                <w:sz w:val="18"/>
                <w:szCs w:val="18"/>
              </w:rPr>
            </w:pPr>
          </w:p>
        </w:tc>
        <w:tc>
          <w:tcPr>
            <w:tcW w:w="1711" w:type="dxa"/>
            <w:shd w:val="clear" w:color="auto" w:fill="auto"/>
            <w:noWrap/>
            <w:vAlign w:val="center"/>
          </w:tcPr>
          <w:p w14:paraId="4CCB0C79" w14:textId="77777777" w:rsidR="008B3598" w:rsidRDefault="008B3598">
            <w:pPr>
              <w:jc w:val="right"/>
              <w:rPr>
                <w:rFonts w:ascii="Arial" w:hAnsi="Arial" w:cs="Arial"/>
                <w:sz w:val="18"/>
                <w:szCs w:val="18"/>
              </w:rPr>
            </w:pPr>
          </w:p>
        </w:tc>
      </w:tr>
      <w:tr w:rsidR="008B3598" w14:paraId="497758AE" w14:textId="77777777">
        <w:trPr>
          <w:trHeight w:val="322"/>
          <w:jc w:val="center"/>
        </w:trPr>
        <w:tc>
          <w:tcPr>
            <w:tcW w:w="4261" w:type="dxa"/>
            <w:shd w:val="clear" w:color="auto" w:fill="auto"/>
            <w:noWrap/>
            <w:vAlign w:val="center"/>
          </w:tcPr>
          <w:p w14:paraId="34A6ADEA"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酒店营业</w:t>
            </w:r>
          </w:p>
        </w:tc>
        <w:tc>
          <w:tcPr>
            <w:tcW w:w="1758" w:type="dxa"/>
            <w:shd w:val="clear" w:color="auto" w:fill="auto"/>
            <w:noWrap/>
            <w:vAlign w:val="center"/>
          </w:tcPr>
          <w:p w14:paraId="796AB2D6" w14:textId="77777777" w:rsidR="008B3598" w:rsidRDefault="008B3598">
            <w:pPr>
              <w:jc w:val="right"/>
              <w:rPr>
                <w:rFonts w:ascii="Arial" w:hAnsi="Arial" w:cs="Arial"/>
                <w:sz w:val="18"/>
                <w:szCs w:val="18"/>
              </w:rPr>
            </w:pPr>
          </w:p>
        </w:tc>
        <w:tc>
          <w:tcPr>
            <w:tcW w:w="1723" w:type="dxa"/>
            <w:shd w:val="clear" w:color="auto" w:fill="auto"/>
            <w:noWrap/>
            <w:vAlign w:val="center"/>
          </w:tcPr>
          <w:p w14:paraId="0D5BAADD" w14:textId="77777777" w:rsidR="008B3598" w:rsidRDefault="008B3598">
            <w:pPr>
              <w:jc w:val="right"/>
              <w:rPr>
                <w:rFonts w:ascii="Arial" w:hAnsi="Arial" w:cs="Arial"/>
                <w:sz w:val="18"/>
                <w:szCs w:val="18"/>
              </w:rPr>
            </w:pPr>
          </w:p>
        </w:tc>
        <w:tc>
          <w:tcPr>
            <w:tcW w:w="1711" w:type="dxa"/>
            <w:shd w:val="clear" w:color="auto" w:fill="auto"/>
            <w:noWrap/>
            <w:vAlign w:val="center"/>
          </w:tcPr>
          <w:p w14:paraId="10B6A226" w14:textId="77777777" w:rsidR="008B3598" w:rsidRDefault="008B3598">
            <w:pPr>
              <w:jc w:val="right"/>
              <w:rPr>
                <w:rFonts w:ascii="Arial" w:hAnsi="Arial" w:cs="Arial"/>
                <w:sz w:val="18"/>
                <w:szCs w:val="18"/>
              </w:rPr>
            </w:pPr>
          </w:p>
        </w:tc>
      </w:tr>
      <w:tr w:rsidR="008B3598" w14:paraId="21077C3E" w14:textId="77777777">
        <w:trPr>
          <w:trHeight w:val="322"/>
          <w:jc w:val="center"/>
        </w:trPr>
        <w:tc>
          <w:tcPr>
            <w:tcW w:w="4261" w:type="dxa"/>
            <w:shd w:val="clear" w:color="auto" w:fill="auto"/>
            <w:noWrap/>
            <w:vAlign w:val="center"/>
          </w:tcPr>
          <w:p w14:paraId="0291F2FE"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物业管理</w:t>
            </w:r>
          </w:p>
        </w:tc>
        <w:tc>
          <w:tcPr>
            <w:tcW w:w="1758" w:type="dxa"/>
            <w:shd w:val="clear" w:color="auto" w:fill="auto"/>
            <w:noWrap/>
            <w:vAlign w:val="center"/>
          </w:tcPr>
          <w:p w14:paraId="34239D57" w14:textId="77777777" w:rsidR="008B3598" w:rsidRDefault="008B3598">
            <w:pPr>
              <w:jc w:val="right"/>
              <w:rPr>
                <w:rFonts w:ascii="Arial" w:hAnsi="Arial" w:cs="Arial"/>
                <w:sz w:val="18"/>
                <w:szCs w:val="18"/>
              </w:rPr>
            </w:pPr>
          </w:p>
        </w:tc>
        <w:tc>
          <w:tcPr>
            <w:tcW w:w="1723" w:type="dxa"/>
            <w:shd w:val="clear" w:color="auto" w:fill="auto"/>
            <w:noWrap/>
            <w:vAlign w:val="center"/>
          </w:tcPr>
          <w:p w14:paraId="5557ECBF" w14:textId="77777777" w:rsidR="008B3598" w:rsidRDefault="008B3598">
            <w:pPr>
              <w:jc w:val="right"/>
              <w:rPr>
                <w:rFonts w:ascii="Arial" w:hAnsi="Arial" w:cs="Arial"/>
                <w:sz w:val="18"/>
                <w:szCs w:val="18"/>
              </w:rPr>
            </w:pPr>
          </w:p>
        </w:tc>
        <w:tc>
          <w:tcPr>
            <w:tcW w:w="1711" w:type="dxa"/>
            <w:shd w:val="clear" w:color="auto" w:fill="auto"/>
            <w:noWrap/>
            <w:vAlign w:val="center"/>
          </w:tcPr>
          <w:p w14:paraId="29223993" w14:textId="77777777" w:rsidR="008B3598" w:rsidRDefault="008B3598">
            <w:pPr>
              <w:jc w:val="right"/>
              <w:rPr>
                <w:rFonts w:ascii="Arial" w:hAnsi="Arial" w:cs="Arial"/>
                <w:sz w:val="18"/>
                <w:szCs w:val="18"/>
              </w:rPr>
            </w:pPr>
          </w:p>
        </w:tc>
      </w:tr>
      <w:tr w:rsidR="008B3598" w14:paraId="3D3EE3DE" w14:textId="77777777">
        <w:trPr>
          <w:trHeight w:val="322"/>
          <w:jc w:val="center"/>
        </w:trPr>
        <w:tc>
          <w:tcPr>
            <w:tcW w:w="4261" w:type="dxa"/>
            <w:shd w:val="clear" w:color="auto" w:fill="auto"/>
            <w:noWrap/>
            <w:vAlign w:val="center"/>
          </w:tcPr>
          <w:p w14:paraId="37362712" w14:textId="77777777" w:rsidR="008B3598" w:rsidRDefault="00E974B5">
            <w:pPr>
              <w:textAlignment w:val="center"/>
              <w:rPr>
                <w:rFonts w:ascii="Arial" w:hAnsi="Arial" w:cs="Arial"/>
                <w:sz w:val="18"/>
                <w:szCs w:val="18"/>
              </w:rPr>
            </w:pPr>
            <w:r>
              <w:rPr>
                <w:rFonts w:ascii="Arial" w:hAnsi="Arial" w:cs="Arial"/>
                <w:sz w:val="18"/>
                <w:szCs w:val="18"/>
                <w:lang w:bidi="ar"/>
              </w:rPr>
              <w:lastRenderedPageBreak/>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其他支出</w:t>
            </w:r>
          </w:p>
        </w:tc>
        <w:tc>
          <w:tcPr>
            <w:tcW w:w="1758" w:type="dxa"/>
            <w:shd w:val="clear" w:color="auto" w:fill="auto"/>
            <w:noWrap/>
            <w:vAlign w:val="center"/>
          </w:tcPr>
          <w:p w14:paraId="3385C17F" w14:textId="77777777" w:rsidR="008B3598" w:rsidRDefault="008B3598">
            <w:pPr>
              <w:jc w:val="right"/>
              <w:rPr>
                <w:rFonts w:ascii="Arial" w:hAnsi="Arial" w:cs="Arial"/>
                <w:sz w:val="18"/>
                <w:szCs w:val="18"/>
              </w:rPr>
            </w:pPr>
          </w:p>
        </w:tc>
        <w:tc>
          <w:tcPr>
            <w:tcW w:w="1723" w:type="dxa"/>
            <w:shd w:val="clear" w:color="auto" w:fill="auto"/>
            <w:noWrap/>
            <w:vAlign w:val="center"/>
          </w:tcPr>
          <w:p w14:paraId="2D5CE474" w14:textId="77777777" w:rsidR="008B3598" w:rsidRDefault="008B3598">
            <w:pPr>
              <w:jc w:val="right"/>
              <w:rPr>
                <w:rFonts w:ascii="Arial" w:hAnsi="Arial" w:cs="Arial"/>
                <w:sz w:val="18"/>
                <w:szCs w:val="18"/>
              </w:rPr>
            </w:pPr>
          </w:p>
        </w:tc>
        <w:tc>
          <w:tcPr>
            <w:tcW w:w="1711" w:type="dxa"/>
            <w:shd w:val="clear" w:color="auto" w:fill="auto"/>
            <w:noWrap/>
            <w:vAlign w:val="center"/>
          </w:tcPr>
          <w:p w14:paraId="5FB4FC46" w14:textId="77777777" w:rsidR="008B3598" w:rsidRDefault="008B3598">
            <w:pPr>
              <w:jc w:val="right"/>
              <w:rPr>
                <w:rFonts w:ascii="Arial" w:hAnsi="Arial" w:cs="Arial"/>
                <w:sz w:val="18"/>
                <w:szCs w:val="18"/>
              </w:rPr>
            </w:pPr>
          </w:p>
        </w:tc>
      </w:tr>
      <w:tr w:rsidR="008B3598" w14:paraId="00931F24" w14:textId="77777777">
        <w:trPr>
          <w:trHeight w:val="322"/>
          <w:jc w:val="center"/>
        </w:trPr>
        <w:tc>
          <w:tcPr>
            <w:tcW w:w="4261" w:type="dxa"/>
            <w:shd w:val="clear" w:color="auto" w:fill="auto"/>
            <w:noWrap/>
            <w:vAlign w:val="center"/>
          </w:tcPr>
          <w:p w14:paraId="30B89EB4"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支付给职工以及为职工支付的现金</w:t>
            </w:r>
          </w:p>
        </w:tc>
        <w:tc>
          <w:tcPr>
            <w:tcW w:w="1758" w:type="dxa"/>
            <w:shd w:val="clear" w:color="auto" w:fill="auto"/>
            <w:noWrap/>
            <w:vAlign w:val="center"/>
          </w:tcPr>
          <w:p w14:paraId="35AD3E2D" w14:textId="77777777" w:rsidR="008B3598" w:rsidRDefault="008B3598">
            <w:pPr>
              <w:jc w:val="right"/>
              <w:rPr>
                <w:rFonts w:ascii="Arial" w:hAnsi="Arial" w:cs="Arial"/>
                <w:sz w:val="18"/>
                <w:szCs w:val="18"/>
              </w:rPr>
            </w:pPr>
          </w:p>
        </w:tc>
        <w:tc>
          <w:tcPr>
            <w:tcW w:w="1723" w:type="dxa"/>
            <w:shd w:val="clear" w:color="auto" w:fill="auto"/>
            <w:noWrap/>
            <w:vAlign w:val="center"/>
          </w:tcPr>
          <w:p w14:paraId="52371592" w14:textId="77777777" w:rsidR="008B3598" w:rsidRDefault="008B3598">
            <w:pPr>
              <w:jc w:val="right"/>
              <w:rPr>
                <w:rFonts w:ascii="Arial" w:hAnsi="Arial" w:cs="Arial"/>
                <w:sz w:val="18"/>
                <w:szCs w:val="18"/>
              </w:rPr>
            </w:pPr>
          </w:p>
        </w:tc>
        <w:tc>
          <w:tcPr>
            <w:tcW w:w="1711" w:type="dxa"/>
            <w:shd w:val="clear" w:color="auto" w:fill="auto"/>
            <w:noWrap/>
            <w:vAlign w:val="center"/>
          </w:tcPr>
          <w:p w14:paraId="264357FC" w14:textId="77777777" w:rsidR="008B3598" w:rsidRDefault="00E974B5">
            <w:pPr>
              <w:jc w:val="right"/>
              <w:textAlignment w:val="center"/>
              <w:rPr>
                <w:rFonts w:ascii="Arial" w:hAnsi="Arial" w:cs="Arial"/>
                <w:sz w:val="18"/>
                <w:szCs w:val="18"/>
              </w:rPr>
            </w:pPr>
            <w:r>
              <w:rPr>
                <w:rFonts w:ascii="Arial" w:hAnsi="Arial" w:cs="Arial"/>
                <w:sz w:val="18"/>
                <w:szCs w:val="18"/>
                <w:lang w:bidi="ar"/>
              </w:rPr>
              <w:t>65,893.45</w:t>
            </w:r>
          </w:p>
        </w:tc>
      </w:tr>
      <w:tr w:rsidR="008B3598" w14:paraId="49F5B757" w14:textId="77777777">
        <w:trPr>
          <w:trHeight w:val="322"/>
          <w:jc w:val="center"/>
        </w:trPr>
        <w:tc>
          <w:tcPr>
            <w:tcW w:w="4261" w:type="dxa"/>
            <w:shd w:val="clear" w:color="auto" w:fill="auto"/>
            <w:noWrap/>
            <w:vAlign w:val="center"/>
          </w:tcPr>
          <w:p w14:paraId="271E4B39"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支付给职工的工资奖金</w:t>
            </w:r>
          </w:p>
        </w:tc>
        <w:tc>
          <w:tcPr>
            <w:tcW w:w="1758" w:type="dxa"/>
            <w:shd w:val="clear" w:color="auto" w:fill="auto"/>
            <w:noWrap/>
            <w:vAlign w:val="center"/>
          </w:tcPr>
          <w:p w14:paraId="50388474" w14:textId="77777777" w:rsidR="008B3598" w:rsidRDefault="008B3598">
            <w:pPr>
              <w:jc w:val="right"/>
              <w:rPr>
                <w:rFonts w:ascii="Arial" w:hAnsi="Arial" w:cs="Arial"/>
                <w:sz w:val="18"/>
                <w:szCs w:val="18"/>
              </w:rPr>
            </w:pPr>
          </w:p>
        </w:tc>
        <w:tc>
          <w:tcPr>
            <w:tcW w:w="1723" w:type="dxa"/>
            <w:shd w:val="clear" w:color="auto" w:fill="auto"/>
            <w:noWrap/>
            <w:vAlign w:val="center"/>
          </w:tcPr>
          <w:p w14:paraId="233E24B4" w14:textId="77777777" w:rsidR="008B3598" w:rsidRDefault="008B3598">
            <w:pPr>
              <w:jc w:val="right"/>
              <w:rPr>
                <w:rFonts w:ascii="Arial" w:hAnsi="Arial" w:cs="Arial"/>
                <w:sz w:val="18"/>
                <w:szCs w:val="18"/>
              </w:rPr>
            </w:pPr>
          </w:p>
        </w:tc>
        <w:tc>
          <w:tcPr>
            <w:tcW w:w="1711" w:type="dxa"/>
            <w:shd w:val="clear" w:color="auto" w:fill="auto"/>
            <w:noWrap/>
            <w:vAlign w:val="center"/>
          </w:tcPr>
          <w:p w14:paraId="2212E55C" w14:textId="77777777" w:rsidR="008B3598" w:rsidRDefault="00E974B5">
            <w:pPr>
              <w:jc w:val="right"/>
              <w:textAlignment w:val="center"/>
              <w:rPr>
                <w:rFonts w:ascii="Arial" w:hAnsi="Arial" w:cs="Arial"/>
                <w:sz w:val="18"/>
                <w:szCs w:val="18"/>
              </w:rPr>
            </w:pPr>
            <w:r>
              <w:rPr>
                <w:rFonts w:ascii="Arial" w:hAnsi="Arial" w:cs="Arial"/>
                <w:sz w:val="18"/>
                <w:szCs w:val="18"/>
                <w:lang w:bidi="ar"/>
              </w:rPr>
              <w:t>65,893.45</w:t>
            </w:r>
          </w:p>
        </w:tc>
      </w:tr>
      <w:tr w:rsidR="008B3598" w14:paraId="6A72332F" w14:textId="77777777">
        <w:trPr>
          <w:trHeight w:val="322"/>
          <w:jc w:val="center"/>
        </w:trPr>
        <w:tc>
          <w:tcPr>
            <w:tcW w:w="4261" w:type="dxa"/>
            <w:shd w:val="clear" w:color="auto" w:fill="auto"/>
            <w:noWrap/>
            <w:vAlign w:val="center"/>
          </w:tcPr>
          <w:p w14:paraId="728751EE"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其他支付给职工或为职工支付的现金</w:t>
            </w:r>
          </w:p>
        </w:tc>
        <w:tc>
          <w:tcPr>
            <w:tcW w:w="1758" w:type="dxa"/>
            <w:shd w:val="clear" w:color="auto" w:fill="auto"/>
            <w:noWrap/>
            <w:vAlign w:val="center"/>
          </w:tcPr>
          <w:p w14:paraId="4C5F02AF" w14:textId="77777777" w:rsidR="008B3598" w:rsidRDefault="008B3598">
            <w:pPr>
              <w:jc w:val="right"/>
              <w:rPr>
                <w:rFonts w:ascii="Arial" w:hAnsi="Arial" w:cs="Arial"/>
                <w:sz w:val="18"/>
                <w:szCs w:val="18"/>
              </w:rPr>
            </w:pPr>
          </w:p>
        </w:tc>
        <w:tc>
          <w:tcPr>
            <w:tcW w:w="1723" w:type="dxa"/>
            <w:shd w:val="clear" w:color="auto" w:fill="auto"/>
            <w:noWrap/>
            <w:vAlign w:val="center"/>
          </w:tcPr>
          <w:p w14:paraId="73F6CAB7" w14:textId="77777777" w:rsidR="008B3598" w:rsidRDefault="008B3598">
            <w:pPr>
              <w:jc w:val="right"/>
              <w:rPr>
                <w:rFonts w:ascii="Arial" w:hAnsi="Arial" w:cs="Arial"/>
                <w:sz w:val="18"/>
                <w:szCs w:val="18"/>
              </w:rPr>
            </w:pPr>
          </w:p>
        </w:tc>
        <w:tc>
          <w:tcPr>
            <w:tcW w:w="1711" w:type="dxa"/>
            <w:shd w:val="clear" w:color="auto" w:fill="auto"/>
            <w:noWrap/>
            <w:vAlign w:val="center"/>
          </w:tcPr>
          <w:p w14:paraId="5DCBB1D5" w14:textId="77777777" w:rsidR="008B3598" w:rsidRDefault="008B3598">
            <w:pPr>
              <w:jc w:val="right"/>
              <w:rPr>
                <w:rFonts w:ascii="Arial" w:hAnsi="Arial" w:cs="Arial"/>
                <w:sz w:val="18"/>
                <w:szCs w:val="18"/>
              </w:rPr>
            </w:pPr>
          </w:p>
        </w:tc>
      </w:tr>
      <w:tr w:rsidR="008B3598" w14:paraId="382AF1AF" w14:textId="77777777">
        <w:trPr>
          <w:trHeight w:val="322"/>
          <w:jc w:val="center"/>
        </w:trPr>
        <w:tc>
          <w:tcPr>
            <w:tcW w:w="4261" w:type="dxa"/>
            <w:shd w:val="clear" w:color="auto" w:fill="auto"/>
            <w:noWrap/>
            <w:vAlign w:val="center"/>
          </w:tcPr>
          <w:p w14:paraId="3A22871D"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支付的各项税费</w:t>
            </w:r>
          </w:p>
        </w:tc>
        <w:tc>
          <w:tcPr>
            <w:tcW w:w="1758" w:type="dxa"/>
            <w:shd w:val="clear" w:color="auto" w:fill="auto"/>
            <w:noWrap/>
            <w:vAlign w:val="center"/>
          </w:tcPr>
          <w:p w14:paraId="59A632BC" w14:textId="77777777" w:rsidR="008B3598" w:rsidRDefault="00E974B5">
            <w:pPr>
              <w:jc w:val="right"/>
              <w:textAlignment w:val="center"/>
              <w:rPr>
                <w:rFonts w:ascii="Arial" w:hAnsi="Arial" w:cs="Arial"/>
                <w:sz w:val="18"/>
                <w:szCs w:val="18"/>
              </w:rPr>
            </w:pPr>
            <w:r>
              <w:rPr>
                <w:rFonts w:ascii="Arial" w:hAnsi="Arial" w:cs="Arial"/>
                <w:sz w:val="18"/>
                <w:szCs w:val="18"/>
                <w:lang w:bidi="ar"/>
              </w:rPr>
              <w:t>31,113.44</w:t>
            </w:r>
          </w:p>
        </w:tc>
        <w:tc>
          <w:tcPr>
            <w:tcW w:w="1723" w:type="dxa"/>
            <w:shd w:val="clear" w:color="auto" w:fill="auto"/>
            <w:noWrap/>
            <w:vAlign w:val="center"/>
          </w:tcPr>
          <w:p w14:paraId="57F52FE9" w14:textId="77777777" w:rsidR="008B3598" w:rsidRDefault="00E974B5">
            <w:pPr>
              <w:jc w:val="right"/>
              <w:textAlignment w:val="center"/>
              <w:rPr>
                <w:rFonts w:ascii="Arial" w:hAnsi="Arial" w:cs="Arial"/>
                <w:sz w:val="18"/>
                <w:szCs w:val="18"/>
              </w:rPr>
            </w:pPr>
            <w:r>
              <w:rPr>
                <w:rFonts w:ascii="Arial" w:hAnsi="Arial" w:cs="Arial"/>
                <w:sz w:val="18"/>
                <w:szCs w:val="18"/>
                <w:lang w:bidi="ar"/>
              </w:rPr>
              <w:t>31,113.44</w:t>
            </w:r>
          </w:p>
        </w:tc>
        <w:tc>
          <w:tcPr>
            <w:tcW w:w="1711" w:type="dxa"/>
            <w:shd w:val="clear" w:color="auto" w:fill="auto"/>
            <w:noWrap/>
            <w:vAlign w:val="center"/>
          </w:tcPr>
          <w:p w14:paraId="743BE0C6" w14:textId="77777777" w:rsidR="008B3598" w:rsidRDefault="00E974B5">
            <w:pPr>
              <w:jc w:val="right"/>
              <w:textAlignment w:val="center"/>
              <w:rPr>
                <w:rFonts w:ascii="Arial" w:hAnsi="Arial" w:cs="Arial"/>
                <w:sz w:val="18"/>
                <w:szCs w:val="18"/>
              </w:rPr>
            </w:pPr>
            <w:r>
              <w:rPr>
                <w:rFonts w:ascii="Arial" w:hAnsi="Arial" w:cs="Arial"/>
                <w:sz w:val="18"/>
                <w:szCs w:val="18"/>
                <w:lang w:bidi="ar"/>
              </w:rPr>
              <w:t>31,113.44</w:t>
            </w:r>
          </w:p>
        </w:tc>
      </w:tr>
      <w:tr w:rsidR="008B3598" w14:paraId="137A9540" w14:textId="77777777">
        <w:trPr>
          <w:trHeight w:val="322"/>
          <w:jc w:val="center"/>
        </w:trPr>
        <w:tc>
          <w:tcPr>
            <w:tcW w:w="4261" w:type="dxa"/>
            <w:shd w:val="clear" w:color="auto" w:fill="auto"/>
            <w:noWrap/>
            <w:vAlign w:val="center"/>
          </w:tcPr>
          <w:p w14:paraId="628693D3" w14:textId="77777777" w:rsidR="008B3598" w:rsidRDefault="00E974B5">
            <w:pPr>
              <w:textAlignment w:val="center"/>
              <w:rPr>
                <w:rFonts w:ascii="Arial" w:hAnsi="Arial" w:cs="Arial"/>
                <w:sz w:val="18"/>
                <w:szCs w:val="18"/>
              </w:rPr>
            </w:pPr>
            <w:r>
              <w:rPr>
                <w:rFonts w:ascii="Arial" w:hAnsi="Arial" w:cs="Arial"/>
                <w:sz w:val="18"/>
                <w:szCs w:val="18"/>
                <w:lang w:bidi="ar"/>
              </w:rPr>
              <w:t xml:space="preserve">　　　企业所得税</w:t>
            </w:r>
          </w:p>
        </w:tc>
        <w:tc>
          <w:tcPr>
            <w:tcW w:w="1758" w:type="dxa"/>
            <w:shd w:val="clear" w:color="auto" w:fill="auto"/>
            <w:noWrap/>
            <w:vAlign w:val="center"/>
          </w:tcPr>
          <w:p w14:paraId="5FE1E9E8" w14:textId="77777777" w:rsidR="008B3598" w:rsidRDefault="008B3598">
            <w:pPr>
              <w:jc w:val="right"/>
              <w:rPr>
                <w:rFonts w:ascii="Arial" w:hAnsi="Arial" w:cs="Arial"/>
                <w:sz w:val="18"/>
                <w:szCs w:val="18"/>
              </w:rPr>
            </w:pPr>
          </w:p>
        </w:tc>
        <w:tc>
          <w:tcPr>
            <w:tcW w:w="1723" w:type="dxa"/>
            <w:shd w:val="clear" w:color="auto" w:fill="auto"/>
            <w:noWrap/>
            <w:vAlign w:val="center"/>
          </w:tcPr>
          <w:p w14:paraId="78D74477" w14:textId="77777777" w:rsidR="008B3598" w:rsidRDefault="008B3598">
            <w:pPr>
              <w:jc w:val="right"/>
              <w:rPr>
                <w:rFonts w:ascii="Arial" w:hAnsi="Arial" w:cs="Arial"/>
                <w:sz w:val="18"/>
                <w:szCs w:val="18"/>
              </w:rPr>
            </w:pPr>
          </w:p>
        </w:tc>
        <w:tc>
          <w:tcPr>
            <w:tcW w:w="1711" w:type="dxa"/>
            <w:shd w:val="clear" w:color="auto" w:fill="auto"/>
            <w:noWrap/>
            <w:vAlign w:val="center"/>
          </w:tcPr>
          <w:p w14:paraId="756A8B9A" w14:textId="77777777" w:rsidR="008B3598" w:rsidRDefault="008B3598">
            <w:pPr>
              <w:jc w:val="right"/>
              <w:rPr>
                <w:rFonts w:ascii="Arial" w:hAnsi="Arial" w:cs="Arial"/>
                <w:sz w:val="18"/>
                <w:szCs w:val="18"/>
              </w:rPr>
            </w:pPr>
          </w:p>
        </w:tc>
      </w:tr>
      <w:tr w:rsidR="008B3598" w14:paraId="058A3FF0" w14:textId="77777777">
        <w:trPr>
          <w:trHeight w:val="322"/>
          <w:jc w:val="center"/>
        </w:trPr>
        <w:tc>
          <w:tcPr>
            <w:tcW w:w="4261" w:type="dxa"/>
            <w:shd w:val="clear" w:color="auto" w:fill="auto"/>
            <w:noWrap/>
            <w:vAlign w:val="center"/>
          </w:tcPr>
          <w:p w14:paraId="60BC66EE" w14:textId="77777777" w:rsidR="008B3598" w:rsidRDefault="00E974B5">
            <w:pPr>
              <w:textAlignment w:val="center"/>
              <w:rPr>
                <w:rFonts w:ascii="Arial" w:hAnsi="Arial" w:cs="Arial"/>
                <w:sz w:val="18"/>
                <w:szCs w:val="18"/>
              </w:rPr>
            </w:pPr>
            <w:r>
              <w:rPr>
                <w:rFonts w:ascii="Arial" w:hAnsi="Arial" w:cs="Arial"/>
                <w:sz w:val="18"/>
                <w:szCs w:val="18"/>
                <w:lang w:bidi="ar"/>
              </w:rPr>
              <w:t xml:space="preserve">　　　营业税金及附加</w:t>
            </w:r>
          </w:p>
        </w:tc>
        <w:tc>
          <w:tcPr>
            <w:tcW w:w="1758" w:type="dxa"/>
            <w:shd w:val="clear" w:color="auto" w:fill="auto"/>
            <w:noWrap/>
            <w:vAlign w:val="center"/>
          </w:tcPr>
          <w:p w14:paraId="36C59885" w14:textId="77777777" w:rsidR="008B3598" w:rsidRDefault="008B3598">
            <w:pPr>
              <w:jc w:val="right"/>
              <w:rPr>
                <w:rFonts w:ascii="Arial" w:hAnsi="Arial" w:cs="Arial"/>
                <w:sz w:val="18"/>
                <w:szCs w:val="18"/>
              </w:rPr>
            </w:pPr>
          </w:p>
        </w:tc>
        <w:tc>
          <w:tcPr>
            <w:tcW w:w="1723" w:type="dxa"/>
            <w:shd w:val="clear" w:color="auto" w:fill="auto"/>
            <w:noWrap/>
            <w:vAlign w:val="center"/>
          </w:tcPr>
          <w:p w14:paraId="5578FAE9" w14:textId="77777777" w:rsidR="008B3598" w:rsidRDefault="008B3598">
            <w:pPr>
              <w:jc w:val="right"/>
              <w:rPr>
                <w:rFonts w:ascii="Arial" w:hAnsi="Arial" w:cs="Arial"/>
                <w:sz w:val="18"/>
                <w:szCs w:val="18"/>
              </w:rPr>
            </w:pPr>
          </w:p>
        </w:tc>
        <w:tc>
          <w:tcPr>
            <w:tcW w:w="1711" w:type="dxa"/>
            <w:shd w:val="clear" w:color="auto" w:fill="auto"/>
            <w:noWrap/>
            <w:vAlign w:val="center"/>
          </w:tcPr>
          <w:p w14:paraId="1D3E9942" w14:textId="77777777" w:rsidR="008B3598" w:rsidRDefault="008B3598">
            <w:pPr>
              <w:jc w:val="right"/>
              <w:rPr>
                <w:rFonts w:ascii="Arial" w:hAnsi="Arial" w:cs="Arial"/>
                <w:sz w:val="18"/>
                <w:szCs w:val="18"/>
              </w:rPr>
            </w:pPr>
          </w:p>
        </w:tc>
      </w:tr>
      <w:tr w:rsidR="008B3598" w14:paraId="29A04012" w14:textId="77777777">
        <w:trPr>
          <w:trHeight w:val="322"/>
          <w:jc w:val="center"/>
        </w:trPr>
        <w:tc>
          <w:tcPr>
            <w:tcW w:w="4261" w:type="dxa"/>
            <w:shd w:val="clear" w:color="auto" w:fill="auto"/>
            <w:noWrap/>
            <w:vAlign w:val="center"/>
          </w:tcPr>
          <w:p w14:paraId="23C38E31" w14:textId="77777777" w:rsidR="008B3598" w:rsidRDefault="00E974B5">
            <w:pPr>
              <w:textAlignment w:val="center"/>
              <w:rPr>
                <w:rFonts w:ascii="Arial" w:hAnsi="Arial" w:cs="Arial"/>
                <w:sz w:val="18"/>
                <w:szCs w:val="18"/>
              </w:rPr>
            </w:pPr>
            <w:r>
              <w:rPr>
                <w:rFonts w:ascii="Arial" w:hAnsi="Arial" w:cs="Arial"/>
                <w:sz w:val="18"/>
                <w:szCs w:val="18"/>
                <w:lang w:bidi="ar"/>
              </w:rPr>
              <w:t xml:space="preserve">　　　土地增值税</w:t>
            </w:r>
          </w:p>
        </w:tc>
        <w:tc>
          <w:tcPr>
            <w:tcW w:w="1758" w:type="dxa"/>
            <w:shd w:val="clear" w:color="auto" w:fill="auto"/>
            <w:noWrap/>
            <w:vAlign w:val="center"/>
          </w:tcPr>
          <w:p w14:paraId="2032A387" w14:textId="77777777" w:rsidR="008B3598" w:rsidRDefault="008B3598">
            <w:pPr>
              <w:jc w:val="right"/>
              <w:rPr>
                <w:rFonts w:ascii="Arial" w:hAnsi="Arial" w:cs="Arial"/>
                <w:sz w:val="18"/>
                <w:szCs w:val="18"/>
              </w:rPr>
            </w:pPr>
          </w:p>
        </w:tc>
        <w:tc>
          <w:tcPr>
            <w:tcW w:w="1723" w:type="dxa"/>
            <w:shd w:val="clear" w:color="auto" w:fill="auto"/>
            <w:noWrap/>
            <w:vAlign w:val="center"/>
          </w:tcPr>
          <w:p w14:paraId="51B82E96" w14:textId="77777777" w:rsidR="008B3598" w:rsidRDefault="008B3598">
            <w:pPr>
              <w:jc w:val="right"/>
              <w:rPr>
                <w:rFonts w:ascii="Arial" w:hAnsi="Arial" w:cs="Arial"/>
                <w:sz w:val="18"/>
                <w:szCs w:val="18"/>
              </w:rPr>
            </w:pPr>
          </w:p>
        </w:tc>
        <w:tc>
          <w:tcPr>
            <w:tcW w:w="1711" w:type="dxa"/>
            <w:shd w:val="clear" w:color="auto" w:fill="auto"/>
            <w:noWrap/>
            <w:vAlign w:val="center"/>
          </w:tcPr>
          <w:p w14:paraId="21E00158" w14:textId="77777777" w:rsidR="008B3598" w:rsidRDefault="008B3598">
            <w:pPr>
              <w:jc w:val="right"/>
              <w:rPr>
                <w:rFonts w:ascii="Arial" w:hAnsi="Arial" w:cs="Arial"/>
                <w:sz w:val="18"/>
                <w:szCs w:val="18"/>
              </w:rPr>
            </w:pPr>
          </w:p>
        </w:tc>
      </w:tr>
      <w:tr w:rsidR="008B3598" w14:paraId="6B8AE7E1" w14:textId="77777777">
        <w:trPr>
          <w:trHeight w:val="322"/>
          <w:jc w:val="center"/>
        </w:trPr>
        <w:tc>
          <w:tcPr>
            <w:tcW w:w="4261" w:type="dxa"/>
            <w:shd w:val="clear" w:color="auto" w:fill="auto"/>
            <w:noWrap/>
            <w:vAlign w:val="center"/>
          </w:tcPr>
          <w:p w14:paraId="03C6C7BD" w14:textId="77777777" w:rsidR="008B3598" w:rsidRDefault="00E974B5">
            <w:pPr>
              <w:textAlignment w:val="center"/>
              <w:rPr>
                <w:rFonts w:ascii="Arial" w:hAnsi="Arial" w:cs="Arial"/>
                <w:sz w:val="18"/>
                <w:szCs w:val="18"/>
              </w:rPr>
            </w:pPr>
            <w:r>
              <w:rPr>
                <w:rFonts w:ascii="Arial" w:hAnsi="Arial" w:cs="Arial"/>
                <w:sz w:val="18"/>
                <w:szCs w:val="18"/>
                <w:lang w:bidi="ar"/>
              </w:rPr>
              <w:t xml:space="preserve">　　　其他税金</w:t>
            </w:r>
          </w:p>
        </w:tc>
        <w:tc>
          <w:tcPr>
            <w:tcW w:w="1758" w:type="dxa"/>
            <w:shd w:val="clear" w:color="auto" w:fill="auto"/>
            <w:noWrap/>
            <w:vAlign w:val="center"/>
          </w:tcPr>
          <w:p w14:paraId="7BE93EED" w14:textId="77777777" w:rsidR="008B3598" w:rsidRDefault="00E974B5">
            <w:pPr>
              <w:jc w:val="right"/>
              <w:textAlignment w:val="center"/>
              <w:rPr>
                <w:rFonts w:ascii="Arial" w:hAnsi="Arial" w:cs="Arial"/>
                <w:sz w:val="18"/>
                <w:szCs w:val="18"/>
              </w:rPr>
            </w:pPr>
            <w:r>
              <w:rPr>
                <w:rFonts w:ascii="Arial" w:hAnsi="Arial" w:cs="Arial"/>
                <w:sz w:val="18"/>
                <w:szCs w:val="18"/>
                <w:lang w:bidi="ar"/>
              </w:rPr>
              <w:t>31,113.44</w:t>
            </w:r>
          </w:p>
        </w:tc>
        <w:tc>
          <w:tcPr>
            <w:tcW w:w="1723" w:type="dxa"/>
            <w:shd w:val="clear" w:color="auto" w:fill="auto"/>
            <w:noWrap/>
            <w:vAlign w:val="center"/>
          </w:tcPr>
          <w:p w14:paraId="3E1FFCD0" w14:textId="77777777" w:rsidR="008B3598" w:rsidRDefault="00E974B5">
            <w:pPr>
              <w:jc w:val="right"/>
              <w:textAlignment w:val="center"/>
              <w:rPr>
                <w:rFonts w:ascii="Arial" w:hAnsi="Arial" w:cs="Arial"/>
                <w:sz w:val="18"/>
                <w:szCs w:val="18"/>
              </w:rPr>
            </w:pPr>
            <w:r>
              <w:rPr>
                <w:rFonts w:ascii="Arial" w:hAnsi="Arial" w:cs="Arial"/>
                <w:sz w:val="18"/>
                <w:szCs w:val="18"/>
                <w:lang w:bidi="ar"/>
              </w:rPr>
              <w:t>31,113.44</w:t>
            </w:r>
          </w:p>
        </w:tc>
        <w:tc>
          <w:tcPr>
            <w:tcW w:w="1711" w:type="dxa"/>
            <w:shd w:val="clear" w:color="auto" w:fill="auto"/>
            <w:noWrap/>
            <w:vAlign w:val="center"/>
          </w:tcPr>
          <w:p w14:paraId="6C3294FF" w14:textId="77777777" w:rsidR="008B3598" w:rsidRDefault="00E974B5">
            <w:pPr>
              <w:jc w:val="right"/>
              <w:textAlignment w:val="center"/>
              <w:rPr>
                <w:rFonts w:ascii="Arial" w:hAnsi="Arial" w:cs="Arial"/>
                <w:sz w:val="18"/>
                <w:szCs w:val="18"/>
              </w:rPr>
            </w:pPr>
            <w:r>
              <w:rPr>
                <w:rFonts w:ascii="Arial" w:hAnsi="Arial" w:cs="Arial"/>
                <w:sz w:val="18"/>
                <w:szCs w:val="18"/>
                <w:lang w:bidi="ar"/>
              </w:rPr>
              <w:t>31,113.44</w:t>
            </w:r>
          </w:p>
        </w:tc>
      </w:tr>
      <w:tr w:rsidR="008B3598" w14:paraId="15DBF1BD" w14:textId="77777777">
        <w:trPr>
          <w:trHeight w:val="322"/>
          <w:jc w:val="center"/>
        </w:trPr>
        <w:tc>
          <w:tcPr>
            <w:tcW w:w="4261" w:type="dxa"/>
            <w:shd w:val="clear" w:color="auto" w:fill="auto"/>
            <w:noWrap/>
            <w:vAlign w:val="center"/>
          </w:tcPr>
          <w:p w14:paraId="4AEE9CA5"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增值税</w:t>
            </w:r>
          </w:p>
        </w:tc>
        <w:tc>
          <w:tcPr>
            <w:tcW w:w="1758" w:type="dxa"/>
            <w:shd w:val="clear" w:color="auto" w:fill="auto"/>
            <w:noWrap/>
            <w:vAlign w:val="center"/>
          </w:tcPr>
          <w:p w14:paraId="3EFC5429" w14:textId="77777777" w:rsidR="008B3598" w:rsidRDefault="008B3598">
            <w:pPr>
              <w:jc w:val="right"/>
              <w:rPr>
                <w:rFonts w:ascii="Arial" w:hAnsi="Arial" w:cs="Arial"/>
                <w:sz w:val="18"/>
                <w:szCs w:val="18"/>
              </w:rPr>
            </w:pPr>
          </w:p>
        </w:tc>
        <w:tc>
          <w:tcPr>
            <w:tcW w:w="1723" w:type="dxa"/>
            <w:shd w:val="clear" w:color="auto" w:fill="auto"/>
            <w:noWrap/>
            <w:vAlign w:val="center"/>
          </w:tcPr>
          <w:p w14:paraId="71358A26" w14:textId="77777777" w:rsidR="008B3598" w:rsidRDefault="008B3598">
            <w:pPr>
              <w:jc w:val="right"/>
              <w:rPr>
                <w:rFonts w:ascii="Arial" w:hAnsi="Arial" w:cs="Arial"/>
                <w:sz w:val="18"/>
                <w:szCs w:val="18"/>
              </w:rPr>
            </w:pPr>
          </w:p>
        </w:tc>
        <w:tc>
          <w:tcPr>
            <w:tcW w:w="1711" w:type="dxa"/>
            <w:shd w:val="clear" w:color="auto" w:fill="auto"/>
            <w:noWrap/>
            <w:vAlign w:val="center"/>
          </w:tcPr>
          <w:p w14:paraId="2E01CB2B" w14:textId="77777777" w:rsidR="008B3598" w:rsidRDefault="008B3598">
            <w:pPr>
              <w:jc w:val="right"/>
              <w:rPr>
                <w:rFonts w:ascii="Arial" w:hAnsi="Arial" w:cs="Arial"/>
                <w:sz w:val="18"/>
                <w:szCs w:val="18"/>
              </w:rPr>
            </w:pPr>
          </w:p>
        </w:tc>
      </w:tr>
      <w:tr w:rsidR="008B3598" w14:paraId="70220D1E" w14:textId="77777777">
        <w:trPr>
          <w:trHeight w:val="322"/>
          <w:jc w:val="center"/>
        </w:trPr>
        <w:tc>
          <w:tcPr>
            <w:tcW w:w="4261" w:type="dxa"/>
            <w:shd w:val="clear" w:color="auto" w:fill="auto"/>
            <w:noWrap/>
            <w:vAlign w:val="center"/>
          </w:tcPr>
          <w:p w14:paraId="31D58D38"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支付其他与经营活动有关的现金</w:t>
            </w:r>
          </w:p>
        </w:tc>
        <w:tc>
          <w:tcPr>
            <w:tcW w:w="1758" w:type="dxa"/>
            <w:shd w:val="clear" w:color="auto" w:fill="auto"/>
            <w:noWrap/>
            <w:vAlign w:val="center"/>
          </w:tcPr>
          <w:p w14:paraId="6897619A" w14:textId="77777777" w:rsidR="008B3598" w:rsidRDefault="008B3598">
            <w:pPr>
              <w:jc w:val="right"/>
              <w:rPr>
                <w:rFonts w:ascii="Arial" w:hAnsi="Arial" w:cs="Arial"/>
                <w:sz w:val="18"/>
                <w:szCs w:val="18"/>
              </w:rPr>
            </w:pPr>
          </w:p>
        </w:tc>
        <w:tc>
          <w:tcPr>
            <w:tcW w:w="1723" w:type="dxa"/>
            <w:shd w:val="clear" w:color="auto" w:fill="auto"/>
            <w:noWrap/>
            <w:vAlign w:val="center"/>
          </w:tcPr>
          <w:p w14:paraId="12883CFF" w14:textId="77777777" w:rsidR="008B3598" w:rsidRDefault="00E974B5">
            <w:pPr>
              <w:jc w:val="right"/>
              <w:textAlignment w:val="center"/>
              <w:rPr>
                <w:rFonts w:ascii="Arial" w:hAnsi="Arial" w:cs="Arial"/>
                <w:sz w:val="18"/>
                <w:szCs w:val="18"/>
              </w:rPr>
            </w:pPr>
            <w:r>
              <w:rPr>
                <w:rFonts w:ascii="Arial" w:hAnsi="Arial" w:cs="Arial"/>
                <w:sz w:val="18"/>
                <w:szCs w:val="18"/>
                <w:lang w:bidi="ar"/>
              </w:rPr>
              <w:t>294,768.46</w:t>
            </w:r>
          </w:p>
        </w:tc>
        <w:tc>
          <w:tcPr>
            <w:tcW w:w="1711" w:type="dxa"/>
            <w:shd w:val="clear" w:color="auto" w:fill="auto"/>
            <w:noWrap/>
            <w:vAlign w:val="center"/>
          </w:tcPr>
          <w:p w14:paraId="0F98B345" w14:textId="77777777" w:rsidR="008B3598" w:rsidRDefault="00E974B5">
            <w:pPr>
              <w:jc w:val="right"/>
              <w:textAlignment w:val="center"/>
              <w:rPr>
                <w:rFonts w:ascii="Arial" w:hAnsi="Arial" w:cs="Arial"/>
                <w:sz w:val="18"/>
                <w:szCs w:val="18"/>
              </w:rPr>
            </w:pPr>
            <w:r>
              <w:rPr>
                <w:rFonts w:ascii="Arial" w:hAnsi="Arial" w:cs="Arial"/>
                <w:sz w:val="18"/>
                <w:szCs w:val="18"/>
                <w:lang w:bidi="ar"/>
              </w:rPr>
              <w:t>3,112,647.79</w:t>
            </w:r>
          </w:p>
        </w:tc>
      </w:tr>
      <w:tr w:rsidR="008B3598" w14:paraId="3D02EB27" w14:textId="77777777">
        <w:trPr>
          <w:trHeight w:val="322"/>
          <w:jc w:val="center"/>
        </w:trPr>
        <w:tc>
          <w:tcPr>
            <w:tcW w:w="4261" w:type="dxa"/>
            <w:shd w:val="clear" w:color="auto" w:fill="auto"/>
            <w:noWrap/>
            <w:vAlign w:val="center"/>
          </w:tcPr>
          <w:p w14:paraId="655E3ACC"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支付内部往来款</w:t>
            </w:r>
          </w:p>
        </w:tc>
        <w:tc>
          <w:tcPr>
            <w:tcW w:w="1758" w:type="dxa"/>
            <w:shd w:val="clear" w:color="auto" w:fill="auto"/>
            <w:noWrap/>
            <w:vAlign w:val="center"/>
          </w:tcPr>
          <w:p w14:paraId="6B028A89" w14:textId="77777777" w:rsidR="008B3598" w:rsidRDefault="008B3598">
            <w:pPr>
              <w:jc w:val="right"/>
              <w:rPr>
                <w:rFonts w:ascii="Arial" w:hAnsi="Arial" w:cs="Arial"/>
                <w:sz w:val="18"/>
                <w:szCs w:val="18"/>
              </w:rPr>
            </w:pPr>
          </w:p>
        </w:tc>
        <w:tc>
          <w:tcPr>
            <w:tcW w:w="1723" w:type="dxa"/>
            <w:shd w:val="clear" w:color="auto" w:fill="auto"/>
            <w:noWrap/>
            <w:vAlign w:val="center"/>
          </w:tcPr>
          <w:p w14:paraId="5B898F39" w14:textId="77777777" w:rsidR="008B3598" w:rsidRDefault="008B3598">
            <w:pPr>
              <w:jc w:val="right"/>
              <w:rPr>
                <w:rFonts w:ascii="Arial" w:hAnsi="Arial" w:cs="Arial"/>
                <w:sz w:val="18"/>
                <w:szCs w:val="18"/>
              </w:rPr>
            </w:pPr>
          </w:p>
        </w:tc>
        <w:tc>
          <w:tcPr>
            <w:tcW w:w="1711" w:type="dxa"/>
            <w:shd w:val="clear" w:color="auto" w:fill="auto"/>
            <w:noWrap/>
            <w:vAlign w:val="center"/>
          </w:tcPr>
          <w:p w14:paraId="47485573" w14:textId="77777777" w:rsidR="008B3598" w:rsidRDefault="008B3598">
            <w:pPr>
              <w:jc w:val="right"/>
              <w:rPr>
                <w:rFonts w:ascii="Arial" w:hAnsi="Arial" w:cs="Arial"/>
                <w:sz w:val="18"/>
                <w:szCs w:val="18"/>
              </w:rPr>
            </w:pPr>
          </w:p>
        </w:tc>
      </w:tr>
      <w:tr w:rsidR="008B3598" w14:paraId="7E7C5097" w14:textId="77777777">
        <w:trPr>
          <w:trHeight w:val="280"/>
          <w:jc w:val="center"/>
        </w:trPr>
        <w:tc>
          <w:tcPr>
            <w:tcW w:w="4261" w:type="dxa"/>
            <w:shd w:val="clear" w:color="auto" w:fill="auto"/>
            <w:noWrap/>
            <w:vAlign w:val="center"/>
          </w:tcPr>
          <w:p w14:paraId="340410DC"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付</w:t>
            </w:r>
            <w:r>
              <w:rPr>
                <w:rFonts w:ascii="Arial" w:hAnsi="Arial" w:cs="Arial"/>
                <w:sz w:val="18"/>
                <w:szCs w:val="18"/>
                <w:lang w:bidi="ar"/>
              </w:rPr>
              <w:t>-</w:t>
            </w:r>
            <w:r>
              <w:rPr>
                <w:rFonts w:ascii="Arial" w:hAnsi="Arial" w:cs="Arial"/>
                <w:sz w:val="18"/>
                <w:szCs w:val="18"/>
                <w:lang w:bidi="ar"/>
              </w:rPr>
              <w:t>向城开所属分公司下拨资金</w:t>
            </w:r>
          </w:p>
        </w:tc>
        <w:tc>
          <w:tcPr>
            <w:tcW w:w="1758" w:type="dxa"/>
            <w:shd w:val="clear" w:color="auto" w:fill="auto"/>
            <w:noWrap/>
            <w:vAlign w:val="center"/>
          </w:tcPr>
          <w:p w14:paraId="1B078BA9" w14:textId="77777777" w:rsidR="008B3598" w:rsidRDefault="008B3598">
            <w:pPr>
              <w:jc w:val="right"/>
              <w:rPr>
                <w:rFonts w:ascii="Arial" w:hAnsi="Arial" w:cs="Arial"/>
                <w:sz w:val="18"/>
                <w:szCs w:val="18"/>
              </w:rPr>
            </w:pPr>
          </w:p>
        </w:tc>
        <w:tc>
          <w:tcPr>
            <w:tcW w:w="1723" w:type="dxa"/>
            <w:shd w:val="clear" w:color="auto" w:fill="auto"/>
            <w:noWrap/>
            <w:vAlign w:val="center"/>
          </w:tcPr>
          <w:p w14:paraId="0B858DAB" w14:textId="77777777" w:rsidR="008B3598" w:rsidRDefault="008B3598">
            <w:pPr>
              <w:jc w:val="right"/>
              <w:rPr>
                <w:rFonts w:ascii="Arial" w:hAnsi="Arial" w:cs="Arial"/>
                <w:sz w:val="18"/>
                <w:szCs w:val="18"/>
              </w:rPr>
            </w:pPr>
          </w:p>
        </w:tc>
        <w:tc>
          <w:tcPr>
            <w:tcW w:w="1711" w:type="dxa"/>
            <w:shd w:val="clear" w:color="auto" w:fill="auto"/>
            <w:noWrap/>
            <w:vAlign w:val="center"/>
          </w:tcPr>
          <w:p w14:paraId="1D98803C" w14:textId="77777777" w:rsidR="008B3598" w:rsidRDefault="008B3598">
            <w:pPr>
              <w:jc w:val="right"/>
              <w:rPr>
                <w:rFonts w:ascii="Arial" w:hAnsi="Arial" w:cs="Arial"/>
                <w:sz w:val="18"/>
                <w:szCs w:val="18"/>
              </w:rPr>
            </w:pPr>
          </w:p>
        </w:tc>
      </w:tr>
      <w:tr w:rsidR="008B3598" w14:paraId="28845607" w14:textId="77777777">
        <w:trPr>
          <w:trHeight w:val="280"/>
          <w:jc w:val="center"/>
        </w:trPr>
        <w:tc>
          <w:tcPr>
            <w:tcW w:w="4261" w:type="dxa"/>
            <w:shd w:val="clear" w:color="auto" w:fill="auto"/>
            <w:noWrap/>
            <w:vAlign w:val="center"/>
          </w:tcPr>
          <w:p w14:paraId="022CA60C"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付</w:t>
            </w:r>
            <w:r>
              <w:rPr>
                <w:rFonts w:ascii="Arial" w:hAnsi="Arial" w:cs="Arial"/>
                <w:sz w:val="18"/>
                <w:szCs w:val="18"/>
                <w:lang w:bidi="ar"/>
              </w:rPr>
              <w:t>-</w:t>
            </w:r>
            <w:r>
              <w:rPr>
                <w:rFonts w:ascii="Arial" w:hAnsi="Arial" w:cs="Arial"/>
                <w:sz w:val="18"/>
                <w:szCs w:val="18"/>
                <w:lang w:bidi="ar"/>
              </w:rPr>
              <w:t>向首开所属分公司下拨资金</w:t>
            </w:r>
          </w:p>
        </w:tc>
        <w:tc>
          <w:tcPr>
            <w:tcW w:w="1758" w:type="dxa"/>
            <w:shd w:val="clear" w:color="auto" w:fill="auto"/>
            <w:noWrap/>
            <w:vAlign w:val="center"/>
          </w:tcPr>
          <w:p w14:paraId="05EAD123" w14:textId="77777777" w:rsidR="008B3598" w:rsidRDefault="008B3598">
            <w:pPr>
              <w:jc w:val="right"/>
              <w:rPr>
                <w:rFonts w:ascii="Arial" w:hAnsi="Arial" w:cs="Arial"/>
                <w:sz w:val="18"/>
                <w:szCs w:val="18"/>
              </w:rPr>
            </w:pPr>
          </w:p>
        </w:tc>
        <w:tc>
          <w:tcPr>
            <w:tcW w:w="1723" w:type="dxa"/>
            <w:shd w:val="clear" w:color="auto" w:fill="auto"/>
            <w:noWrap/>
            <w:vAlign w:val="center"/>
          </w:tcPr>
          <w:p w14:paraId="1C65D6BB" w14:textId="77777777" w:rsidR="008B3598" w:rsidRDefault="008B3598">
            <w:pPr>
              <w:jc w:val="right"/>
              <w:rPr>
                <w:rFonts w:ascii="Arial" w:hAnsi="Arial" w:cs="Arial"/>
                <w:sz w:val="18"/>
                <w:szCs w:val="18"/>
              </w:rPr>
            </w:pPr>
          </w:p>
        </w:tc>
        <w:tc>
          <w:tcPr>
            <w:tcW w:w="1711" w:type="dxa"/>
            <w:shd w:val="clear" w:color="auto" w:fill="auto"/>
            <w:noWrap/>
            <w:vAlign w:val="center"/>
          </w:tcPr>
          <w:p w14:paraId="09EB7215" w14:textId="77777777" w:rsidR="008B3598" w:rsidRDefault="008B3598">
            <w:pPr>
              <w:jc w:val="right"/>
              <w:rPr>
                <w:rFonts w:ascii="Arial" w:hAnsi="Arial" w:cs="Arial"/>
                <w:sz w:val="18"/>
                <w:szCs w:val="18"/>
              </w:rPr>
            </w:pPr>
          </w:p>
        </w:tc>
      </w:tr>
      <w:tr w:rsidR="008B3598" w14:paraId="18701BD3" w14:textId="77777777">
        <w:trPr>
          <w:trHeight w:val="280"/>
          <w:jc w:val="center"/>
        </w:trPr>
        <w:tc>
          <w:tcPr>
            <w:tcW w:w="4261" w:type="dxa"/>
            <w:shd w:val="clear" w:color="auto" w:fill="auto"/>
            <w:noWrap/>
            <w:vAlign w:val="center"/>
          </w:tcPr>
          <w:p w14:paraId="77E503D3"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付</w:t>
            </w:r>
            <w:r>
              <w:rPr>
                <w:rFonts w:ascii="Arial" w:hAnsi="Arial" w:cs="Arial"/>
                <w:sz w:val="18"/>
                <w:szCs w:val="18"/>
                <w:lang w:bidi="ar"/>
              </w:rPr>
              <w:t>-</w:t>
            </w:r>
            <w:r>
              <w:rPr>
                <w:rFonts w:ascii="Arial" w:hAnsi="Arial" w:cs="Arial"/>
                <w:sz w:val="18"/>
                <w:szCs w:val="18"/>
                <w:lang w:bidi="ar"/>
              </w:rPr>
              <w:t>向城开所属子公司下拨资金</w:t>
            </w:r>
          </w:p>
        </w:tc>
        <w:tc>
          <w:tcPr>
            <w:tcW w:w="1758" w:type="dxa"/>
            <w:shd w:val="clear" w:color="auto" w:fill="auto"/>
            <w:noWrap/>
            <w:vAlign w:val="center"/>
          </w:tcPr>
          <w:p w14:paraId="27D09D78" w14:textId="77777777" w:rsidR="008B3598" w:rsidRDefault="008B3598">
            <w:pPr>
              <w:jc w:val="right"/>
              <w:rPr>
                <w:rFonts w:ascii="Arial" w:hAnsi="Arial" w:cs="Arial"/>
                <w:sz w:val="18"/>
                <w:szCs w:val="18"/>
              </w:rPr>
            </w:pPr>
          </w:p>
        </w:tc>
        <w:tc>
          <w:tcPr>
            <w:tcW w:w="1723" w:type="dxa"/>
            <w:shd w:val="clear" w:color="auto" w:fill="auto"/>
            <w:noWrap/>
            <w:vAlign w:val="center"/>
          </w:tcPr>
          <w:p w14:paraId="0935BE5E" w14:textId="77777777" w:rsidR="008B3598" w:rsidRDefault="008B3598">
            <w:pPr>
              <w:jc w:val="right"/>
              <w:rPr>
                <w:rFonts w:ascii="Arial" w:hAnsi="Arial" w:cs="Arial"/>
                <w:sz w:val="18"/>
                <w:szCs w:val="18"/>
              </w:rPr>
            </w:pPr>
          </w:p>
        </w:tc>
        <w:tc>
          <w:tcPr>
            <w:tcW w:w="1711" w:type="dxa"/>
            <w:shd w:val="clear" w:color="auto" w:fill="auto"/>
            <w:noWrap/>
            <w:vAlign w:val="center"/>
          </w:tcPr>
          <w:p w14:paraId="6DD4D158" w14:textId="77777777" w:rsidR="008B3598" w:rsidRDefault="008B3598">
            <w:pPr>
              <w:jc w:val="right"/>
              <w:rPr>
                <w:rFonts w:ascii="Arial" w:hAnsi="Arial" w:cs="Arial"/>
                <w:sz w:val="18"/>
                <w:szCs w:val="18"/>
              </w:rPr>
            </w:pPr>
          </w:p>
        </w:tc>
      </w:tr>
      <w:tr w:rsidR="008B3598" w14:paraId="41EB69CB" w14:textId="77777777">
        <w:trPr>
          <w:trHeight w:val="280"/>
          <w:jc w:val="center"/>
        </w:trPr>
        <w:tc>
          <w:tcPr>
            <w:tcW w:w="4261" w:type="dxa"/>
            <w:shd w:val="clear" w:color="auto" w:fill="auto"/>
            <w:noWrap/>
            <w:vAlign w:val="center"/>
          </w:tcPr>
          <w:p w14:paraId="1FE83510"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付</w:t>
            </w:r>
            <w:r>
              <w:rPr>
                <w:rFonts w:ascii="Arial" w:hAnsi="Arial" w:cs="Arial"/>
                <w:sz w:val="18"/>
                <w:szCs w:val="18"/>
                <w:lang w:bidi="ar"/>
              </w:rPr>
              <w:t>-</w:t>
            </w:r>
            <w:r>
              <w:rPr>
                <w:rFonts w:ascii="Arial" w:hAnsi="Arial" w:cs="Arial"/>
                <w:sz w:val="18"/>
                <w:szCs w:val="18"/>
                <w:lang w:bidi="ar"/>
              </w:rPr>
              <w:t>向首开所属子公司下拨资金</w:t>
            </w:r>
          </w:p>
        </w:tc>
        <w:tc>
          <w:tcPr>
            <w:tcW w:w="1758" w:type="dxa"/>
            <w:shd w:val="clear" w:color="auto" w:fill="auto"/>
            <w:noWrap/>
            <w:vAlign w:val="center"/>
          </w:tcPr>
          <w:p w14:paraId="2A485E43" w14:textId="77777777" w:rsidR="008B3598" w:rsidRDefault="008B3598">
            <w:pPr>
              <w:jc w:val="right"/>
              <w:rPr>
                <w:rFonts w:ascii="Arial" w:hAnsi="Arial" w:cs="Arial"/>
                <w:sz w:val="18"/>
                <w:szCs w:val="18"/>
              </w:rPr>
            </w:pPr>
          </w:p>
        </w:tc>
        <w:tc>
          <w:tcPr>
            <w:tcW w:w="1723" w:type="dxa"/>
            <w:shd w:val="clear" w:color="auto" w:fill="auto"/>
            <w:noWrap/>
            <w:vAlign w:val="center"/>
          </w:tcPr>
          <w:p w14:paraId="3554F3B4" w14:textId="77777777" w:rsidR="008B3598" w:rsidRDefault="008B3598">
            <w:pPr>
              <w:jc w:val="right"/>
              <w:rPr>
                <w:rFonts w:ascii="Arial" w:hAnsi="Arial" w:cs="Arial"/>
                <w:sz w:val="18"/>
                <w:szCs w:val="18"/>
              </w:rPr>
            </w:pPr>
          </w:p>
        </w:tc>
        <w:tc>
          <w:tcPr>
            <w:tcW w:w="1711" w:type="dxa"/>
            <w:shd w:val="clear" w:color="auto" w:fill="auto"/>
            <w:noWrap/>
            <w:vAlign w:val="center"/>
          </w:tcPr>
          <w:p w14:paraId="1715FF2F" w14:textId="77777777" w:rsidR="008B3598" w:rsidRDefault="008B3598">
            <w:pPr>
              <w:jc w:val="right"/>
              <w:rPr>
                <w:rFonts w:ascii="Arial" w:hAnsi="Arial" w:cs="Arial"/>
                <w:sz w:val="18"/>
                <w:szCs w:val="18"/>
              </w:rPr>
            </w:pPr>
          </w:p>
        </w:tc>
      </w:tr>
      <w:tr w:rsidR="008B3598" w14:paraId="64F5FA49" w14:textId="77777777">
        <w:trPr>
          <w:trHeight w:val="280"/>
          <w:jc w:val="center"/>
        </w:trPr>
        <w:tc>
          <w:tcPr>
            <w:tcW w:w="4261" w:type="dxa"/>
            <w:shd w:val="clear" w:color="auto" w:fill="auto"/>
            <w:noWrap/>
            <w:vAlign w:val="center"/>
          </w:tcPr>
          <w:p w14:paraId="7F4661AA"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付</w:t>
            </w:r>
            <w:r>
              <w:rPr>
                <w:rFonts w:ascii="Arial" w:hAnsi="Arial" w:cs="Arial"/>
                <w:sz w:val="18"/>
                <w:szCs w:val="18"/>
                <w:lang w:bidi="ar"/>
              </w:rPr>
              <w:t>-</w:t>
            </w:r>
            <w:r>
              <w:rPr>
                <w:rFonts w:ascii="Arial" w:hAnsi="Arial" w:cs="Arial"/>
                <w:sz w:val="18"/>
                <w:szCs w:val="18"/>
                <w:lang w:bidi="ar"/>
              </w:rPr>
              <w:t>向城开上交资金</w:t>
            </w:r>
          </w:p>
        </w:tc>
        <w:tc>
          <w:tcPr>
            <w:tcW w:w="1758" w:type="dxa"/>
            <w:shd w:val="clear" w:color="auto" w:fill="auto"/>
            <w:noWrap/>
            <w:vAlign w:val="center"/>
          </w:tcPr>
          <w:p w14:paraId="4A1DBD8E" w14:textId="77777777" w:rsidR="008B3598" w:rsidRDefault="008B3598">
            <w:pPr>
              <w:jc w:val="right"/>
              <w:rPr>
                <w:rFonts w:ascii="Arial" w:hAnsi="Arial" w:cs="Arial"/>
                <w:sz w:val="18"/>
                <w:szCs w:val="18"/>
              </w:rPr>
            </w:pPr>
          </w:p>
        </w:tc>
        <w:tc>
          <w:tcPr>
            <w:tcW w:w="1723" w:type="dxa"/>
            <w:shd w:val="clear" w:color="auto" w:fill="auto"/>
            <w:noWrap/>
            <w:vAlign w:val="center"/>
          </w:tcPr>
          <w:p w14:paraId="71FDC1BB" w14:textId="77777777" w:rsidR="008B3598" w:rsidRDefault="008B3598">
            <w:pPr>
              <w:jc w:val="right"/>
              <w:rPr>
                <w:rFonts w:ascii="Arial" w:hAnsi="Arial" w:cs="Arial"/>
                <w:sz w:val="18"/>
                <w:szCs w:val="18"/>
              </w:rPr>
            </w:pPr>
          </w:p>
        </w:tc>
        <w:tc>
          <w:tcPr>
            <w:tcW w:w="1711" w:type="dxa"/>
            <w:shd w:val="clear" w:color="auto" w:fill="auto"/>
            <w:noWrap/>
            <w:vAlign w:val="center"/>
          </w:tcPr>
          <w:p w14:paraId="2EFE1846" w14:textId="77777777" w:rsidR="008B3598" w:rsidRDefault="008B3598">
            <w:pPr>
              <w:jc w:val="right"/>
              <w:rPr>
                <w:rFonts w:ascii="Arial" w:hAnsi="Arial" w:cs="Arial"/>
                <w:sz w:val="18"/>
                <w:szCs w:val="18"/>
              </w:rPr>
            </w:pPr>
          </w:p>
        </w:tc>
      </w:tr>
      <w:tr w:rsidR="008B3598" w14:paraId="3E6B9615" w14:textId="77777777">
        <w:trPr>
          <w:trHeight w:val="280"/>
          <w:jc w:val="center"/>
        </w:trPr>
        <w:tc>
          <w:tcPr>
            <w:tcW w:w="4261" w:type="dxa"/>
            <w:shd w:val="clear" w:color="auto" w:fill="auto"/>
            <w:noWrap/>
            <w:vAlign w:val="center"/>
          </w:tcPr>
          <w:p w14:paraId="4B8FBFF3"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付</w:t>
            </w:r>
            <w:r>
              <w:rPr>
                <w:rFonts w:ascii="Arial" w:hAnsi="Arial" w:cs="Arial"/>
                <w:sz w:val="18"/>
                <w:szCs w:val="18"/>
                <w:lang w:bidi="ar"/>
              </w:rPr>
              <w:t>-</w:t>
            </w:r>
            <w:r>
              <w:rPr>
                <w:rFonts w:ascii="Arial" w:hAnsi="Arial" w:cs="Arial"/>
                <w:sz w:val="18"/>
                <w:szCs w:val="18"/>
                <w:lang w:bidi="ar"/>
              </w:rPr>
              <w:t>向首开上交资金</w:t>
            </w:r>
          </w:p>
        </w:tc>
        <w:tc>
          <w:tcPr>
            <w:tcW w:w="1758" w:type="dxa"/>
            <w:shd w:val="clear" w:color="auto" w:fill="auto"/>
            <w:noWrap/>
            <w:vAlign w:val="center"/>
          </w:tcPr>
          <w:p w14:paraId="64C3A9A9" w14:textId="77777777" w:rsidR="008B3598" w:rsidRDefault="008B3598">
            <w:pPr>
              <w:jc w:val="right"/>
              <w:rPr>
                <w:rFonts w:ascii="Arial" w:hAnsi="Arial" w:cs="Arial"/>
                <w:sz w:val="18"/>
                <w:szCs w:val="18"/>
              </w:rPr>
            </w:pPr>
          </w:p>
        </w:tc>
        <w:tc>
          <w:tcPr>
            <w:tcW w:w="1723" w:type="dxa"/>
            <w:shd w:val="clear" w:color="auto" w:fill="auto"/>
            <w:noWrap/>
            <w:vAlign w:val="center"/>
          </w:tcPr>
          <w:p w14:paraId="4150B72C" w14:textId="77777777" w:rsidR="008B3598" w:rsidRDefault="008B3598">
            <w:pPr>
              <w:jc w:val="right"/>
              <w:rPr>
                <w:rFonts w:ascii="Arial" w:hAnsi="Arial" w:cs="Arial"/>
                <w:sz w:val="18"/>
                <w:szCs w:val="18"/>
              </w:rPr>
            </w:pPr>
          </w:p>
        </w:tc>
        <w:tc>
          <w:tcPr>
            <w:tcW w:w="1711" w:type="dxa"/>
            <w:shd w:val="clear" w:color="auto" w:fill="auto"/>
            <w:noWrap/>
            <w:vAlign w:val="center"/>
          </w:tcPr>
          <w:p w14:paraId="508FF9B6" w14:textId="77777777" w:rsidR="008B3598" w:rsidRDefault="008B3598">
            <w:pPr>
              <w:jc w:val="right"/>
              <w:rPr>
                <w:rFonts w:ascii="Arial" w:hAnsi="Arial" w:cs="Arial"/>
                <w:sz w:val="18"/>
                <w:szCs w:val="18"/>
              </w:rPr>
            </w:pPr>
          </w:p>
        </w:tc>
      </w:tr>
      <w:tr w:rsidR="008B3598" w14:paraId="59DCB36B" w14:textId="77777777">
        <w:trPr>
          <w:trHeight w:val="280"/>
          <w:jc w:val="center"/>
        </w:trPr>
        <w:tc>
          <w:tcPr>
            <w:tcW w:w="4261" w:type="dxa"/>
            <w:shd w:val="clear" w:color="auto" w:fill="auto"/>
            <w:noWrap/>
            <w:vAlign w:val="center"/>
          </w:tcPr>
          <w:p w14:paraId="40696ABC"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支付外部往来款</w:t>
            </w:r>
          </w:p>
        </w:tc>
        <w:tc>
          <w:tcPr>
            <w:tcW w:w="1758" w:type="dxa"/>
            <w:shd w:val="clear" w:color="auto" w:fill="auto"/>
            <w:noWrap/>
            <w:vAlign w:val="center"/>
          </w:tcPr>
          <w:p w14:paraId="27309699" w14:textId="77777777" w:rsidR="008B3598" w:rsidRDefault="008B3598">
            <w:pPr>
              <w:jc w:val="right"/>
              <w:rPr>
                <w:rFonts w:ascii="Arial" w:hAnsi="Arial" w:cs="Arial"/>
                <w:sz w:val="18"/>
                <w:szCs w:val="18"/>
              </w:rPr>
            </w:pPr>
          </w:p>
        </w:tc>
        <w:tc>
          <w:tcPr>
            <w:tcW w:w="1723" w:type="dxa"/>
            <w:shd w:val="clear" w:color="auto" w:fill="auto"/>
            <w:noWrap/>
            <w:vAlign w:val="center"/>
          </w:tcPr>
          <w:p w14:paraId="0E0E3F6E" w14:textId="77777777" w:rsidR="008B3598" w:rsidRDefault="008B3598">
            <w:pPr>
              <w:jc w:val="right"/>
              <w:rPr>
                <w:rFonts w:ascii="Arial" w:hAnsi="Arial" w:cs="Arial"/>
                <w:sz w:val="18"/>
                <w:szCs w:val="18"/>
              </w:rPr>
            </w:pPr>
          </w:p>
        </w:tc>
        <w:tc>
          <w:tcPr>
            <w:tcW w:w="1711" w:type="dxa"/>
            <w:shd w:val="clear" w:color="auto" w:fill="auto"/>
            <w:noWrap/>
            <w:vAlign w:val="center"/>
          </w:tcPr>
          <w:p w14:paraId="53A41C40" w14:textId="77777777" w:rsidR="008B3598" w:rsidRDefault="008B3598">
            <w:pPr>
              <w:jc w:val="right"/>
              <w:rPr>
                <w:rFonts w:ascii="Arial" w:hAnsi="Arial" w:cs="Arial"/>
                <w:sz w:val="18"/>
                <w:szCs w:val="18"/>
              </w:rPr>
            </w:pPr>
          </w:p>
        </w:tc>
      </w:tr>
      <w:tr w:rsidR="008B3598" w14:paraId="7914A1B6" w14:textId="77777777">
        <w:trPr>
          <w:trHeight w:val="280"/>
          <w:jc w:val="center"/>
        </w:trPr>
        <w:tc>
          <w:tcPr>
            <w:tcW w:w="4261" w:type="dxa"/>
            <w:shd w:val="clear" w:color="auto" w:fill="auto"/>
            <w:noWrap/>
            <w:vAlign w:val="center"/>
          </w:tcPr>
          <w:p w14:paraId="02DBE67E"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付</w:t>
            </w:r>
            <w:r>
              <w:rPr>
                <w:rFonts w:ascii="Arial" w:hAnsi="Arial" w:cs="Arial"/>
                <w:sz w:val="18"/>
                <w:szCs w:val="18"/>
                <w:lang w:bidi="ar"/>
              </w:rPr>
              <w:t>-</w:t>
            </w:r>
            <w:r>
              <w:rPr>
                <w:rFonts w:ascii="Arial" w:hAnsi="Arial" w:cs="Arial"/>
                <w:sz w:val="18"/>
                <w:szCs w:val="18"/>
                <w:lang w:bidi="ar"/>
              </w:rPr>
              <w:t>首开集团</w:t>
            </w:r>
          </w:p>
        </w:tc>
        <w:tc>
          <w:tcPr>
            <w:tcW w:w="1758" w:type="dxa"/>
            <w:shd w:val="clear" w:color="auto" w:fill="auto"/>
            <w:noWrap/>
            <w:vAlign w:val="center"/>
          </w:tcPr>
          <w:p w14:paraId="4926225A" w14:textId="77777777" w:rsidR="008B3598" w:rsidRDefault="008B3598">
            <w:pPr>
              <w:jc w:val="right"/>
              <w:rPr>
                <w:rFonts w:ascii="Arial" w:hAnsi="Arial" w:cs="Arial"/>
                <w:sz w:val="18"/>
                <w:szCs w:val="18"/>
              </w:rPr>
            </w:pPr>
          </w:p>
        </w:tc>
        <w:tc>
          <w:tcPr>
            <w:tcW w:w="1723" w:type="dxa"/>
            <w:shd w:val="clear" w:color="auto" w:fill="auto"/>
            <w:noWrap/>
            <w:vAlign w:val="center"/>
          </w:tcPr>
          <w:p w14:paraId="5700A17A" w14:textId="77777777" w:rsidR="008B3598" w:rsidRDefault="008B3598">
            <w:pPr>
              <w:jc w:val="right"/>
              <w:rPr>
                <w:rFonts w:ascii="Arial" w:hAnsi="Arial" w:cs="Arial"/>
                <w:sz w:val="18"/>
                <w:szCs w:val="18"/>
              </w:rPr>
            </w:pPr>
          </w:p>
        </w:tc>
        <w:tc>
          <w:tcPr>
            <w:tcW w:w="1711" w:type="dxa"/>
            <w:shd w:val="clear" w:color="auto" w:fill="auto"/>
            <w:noWrap/>
            <w:vAlign w:val="center"/>
          </w:tcPr>
          <w:p w14:paraId="4E3F9A70" w14:textId="77777777" w:rsidR="008B3598" w:rsidRDefault="008B3598">
            <w:pPr>
              <w:jc w:val="right"/>
              <w:rPr>
                <w:rFonts w:ascii="Arial" w:hAnsi="Arial" w:cs="Arial"/>
                <w:sz w:val="18"/>
                <w:szCs w:val="18"/>
              </w:rPr>
            </w:pPr>
          </w:p>
        </w:tc>
      </w:tr>
      <w:tr w:rsidR="008B3598" w14:paraId="1A2539ED" w14:textId="77777777">
        <w:trPr>
          <w:trHeight w:val="280"/>
          <w:jc w:val="center"/>
        </w:trPr>
        <w:tc>
          <w:tcPr>
            <w:tcW w:w="4261" w:type="dxa"/>
            <w:shd w:val="clear" w:color="auto" w:fill="auto"/>
            <w:noWrap/>
            <w:vAlign w:val="center"/>
          </w:tcPr>
          <w:p w14:paraId="278CB9F5"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付</w:t>
            </w:r>
            <w:r>
              <w:rPr>
                <w:rFonts w:ascii="Arial" w:hAnsi="Arial" w:cs="Arial"/>
                <w:sz w:val="18"/>
                <w:szCs w:val="18"/>
                <w:lang w:bidi="ar"/>
              </w:rPr>
              <w:t>-</w:t>
            </w:r>
            <w:r>
              <w:rPr>
                <w:rFonts w:ascii="Arial" w:hAnsi="Arial" w:cs="Arial"/>
                <w:sz w:val="18"/>
                <w:szCs w:val="18"/>
                <w:lang w:bidi="ar"/>
              </w:rPr>
              <w:t>惠明置业</w:t>
            </w:r>
          </w:p>
        </w:tc>
        <w:tc>
          <w:tcPr>
            <w:tcW w:w="1758" w:type="dxa"/>
            <w:shd w:val="clear" w:color="auto" w:fill="auto"/>
            <w:noWrap/>
            <w:vAlign w:val="center"/>
          </w:tcPr>
          <w:p w14:paraId="5CC6A2C6" w14:textId="77777777" w:rsidR="008B3598" w:rsidRDefault="008B3598">
            <w:pPr>
              <w:jc w:val="right"/>
              <w:rPr>
                <w:rFonts w:ascii="Arial" w:hAnsi="Arial" w:cs="Arial"/>
                <w:sz w:val="18"/>
                <w:szCs w:val="18"/>
              </w:rPr>
            </w:pPr>
          </w:p>
        </w:tc>
        <w:tc>
          <w:tcPr>
            <w:tcW w:w="1723" w:type="dxa"/>
            <w:shd w:val="clear" w:color="auto" w:fill="auto"/>
            <w:noWrap/>
            <w:vAlign w:val="center"/>
          </w:tcPr>
          <w:p w14:paraId="4B5F7DAA" w14:textId="77777777" w:rsidR="008B3598" w:rsidRDefault="008B3598">
            <w:pPr>
              <w:jc w:val="right"/>
              <w:rPr>
                <w:rFonts w:ascii="Arial" w:hAnsi="Arial" w:cs="Arial"/>
                <w:sz w:val="18"/>
                <w:szCs w:val="18"/>
              </w:rPr>
            </w:pPr>
          </w:p>
        </w:tc>
        <w:tc>
          <w:tcPr>
            <w:tcW w:w="1711" w:type="dxa"/>
            <w:shd w:val="clear" w:color="auto" w:fill="auto"/>
            <w:noWrap/>
            <w:vAlign w:val="center"/>
          </w:tcPr>
          <w:p w14:paraId="2964C6A4" w14:textId="77777777" w:rsidR="008B3598" w:rsidRDefault="008B3598">
            <w:pPr>
              <w:jc w:val="right"/>
              <w:rPr>
                <w:rFonts w:ascii="Arial" w:hAnsi="Arial" w:cs="Arial"/>
                <w:sz w:val="18"/>
                <w:szCs w:val="18"/>
              </w:rPr>
            </w:pPr>
          </w:p>
        </w:tc>
      </w:tr>
      <w:tr w:rsidR="008B3598" w14:paraId="643F57E2" w14:textId="77777777">
        <w:trPr>
          <w:trHeight w:val="280"/>
          <w:jc w:val="center"/>
        </w:trPr>
        <w:tc>
          <w:tcPr>
            <w:tcW w:w="4261" w:type="dxa"/>
            <w:shd w:val="clear" w:color="auto" w:fill="auto"/>
            <w:noWrap/>
            <w:vAlign w:val="center"/>
          </w:tcPr>
          <w:p w14:paraId="212C035B"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付</w:t>
            </w:r>
            <w:r>
              <w:rPr>
                <w:rFonts w:ascii="Arial" w:hAnsi="Arial" w:cs="Arial"/>
                <w:sz w:val="18"/>
                <w:szCs w:val="18"/>
                <w:lang w:bidi="ar"/>
              </w:rPr>
              <w:t>-</w:t>
            </w:r>
            <w:r>
              <w:rPr>
                <w:rFonts w:ascii="Arial" w:hAnsi="Arial" w:cs="Arial"/>
                <w:sz w:val="18"/>
                <w:szCs w:val="18"/>
                <w:lang w:bidi="ar"/>
              </w:rPr>
              <w:t>天津海景</w:t>
            </w:r>
          </w:p>
        </w:tc>
        <w:tc>
          <w:tcPr>
            <w:tcW w:w="1758" w:type="dxa"/>
            <w:shd w:val="clear" w:color="auto" w:fill="auto"/>
            <w:noWrap/>
            <w:vAlign w:val="center"/>
          </w:tcPr>
          <w:p w14:paraId="30896DC3" w14:textId="77777777" w:rsidR="008B3598" w:rsidRDefault="008B3598">
            <w:pPr>
              <w:jc w:val="right"/>
              <w:rPr>
                <w:rFonts w:ascii="Arial" w:hAnsi="Arial" w:cs="Arial"/>
                <w:sz w:val="18"/>
                <w:szCs w:val="18"/>
              </w:rPr>
            </w:pPr>
          </w:p>
        </w:tc>
        <w:tc>
          <w:tcPr>
            <w:tcW w:w="1723" w:type="dxa"/>
            <w:shd w:val="clear" w:color="auto" w:fill="auto"/>
            <w:noWrap/>
            <w:vAlign w:val="center"/>
          </w:tcPr>
          <w:p w14:paraId="2344920E" w14:textId="77777777" w:rsidR="008B3598" w:rsidRDefault="008B3598">
            <w:pPr>
              <w:jc w:val="right"/>
              <w:rPr>
                <w:rFonts w:ascii="Arial" w:hAnsi="Arial" w:cs="Arial"/>
                <w:sz w:val="18"/>
                <w:szCs w:val="18"/>
              </w:rPr>
            </w:pPr>
          </w:p>
        </w:tc>
        <w:tc>
          <w:tcPr>
            <w:tcW w:w="1711" w:type="dxa"/>
            <w:shd w:val="clear" w:color="auto" w:fill="auto"/>
            <w:noWrap/>
            <w:vAlign w:val="center"/>
          </w:tcPr>
          <w:p w14:paraId="18A3F01D" w14:textId="77777777" w:rsidR="008B3598" w:rsidRDefault="008B3598">
            <w:pPr>
              <w:jc w:val="right"/>
              <w:rPr>
                <w:rFonts w:ascii="Arial" w:hAnsi="Arial" w:cs="Arial"/>
                <w:sz w:val="18"/>
                <w:szCs w:val="18"/>
              </w:rPr>
            </w:pPr>
          </w:p>
        </w:tc>
      </w:tr>
      <w:tr w:rsidR="008B3598" w14:paraId="4BE25ADE" w14:textId="77777777">
        <w:trPr>
          <w:trHeight w:val="280"/>
          <w:jc w:val="center"/>
        </w:trPr>
        <w:tc>
          <w:tcPr>
            <w:tcW w:w="4261" w:type="dxa"/>
            <w:shd w:val="clear" w:color="auto" w:fill="auto"/>
            <w:noWrap/>
            <w:vAlign w:val="center"/>
          </w:tcPr>
          <w:p w14:paraId="6D1B60A6"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付</w:t>
            </w:r>
            <w:r>
              <w:rPr>
                <w:rFonts w:ascii="Arial" w:hAnsi="Arial" w:cs="Arial"/>
                <w:sz w:val="18"/>
                <w:szCs w:val="18"/>
                <w:lang w:bidi="ar"/>
              </w:rPr>
              <w:t>-</w:t>
            </w:r>
            <w:r>
              <w:rPr>
                <w:rFonts w:ascii="Arial" w:hAnsi="Arial" w:cs="Arial"/>
                <w:sz w:val="18"/>
                <w:szCs w:val="18"/>
                <w:lang w:bidi="ar"/>
              </w:rPr>
              <w:t>国奥投资</w:t>
            </w:r>
          </w:p>
        </w:tc>
        <w:tc>
          <w:tcPr>
            <w:tcW w:w="1758" w:type="dxa"/>
            <w:shd w:val="clear" w:color="auto" w:fill="auto"/>
            <w:noWrap/>
            <w:vAlign w:val="center"/>
          </w:tcPr>
          <w:p w14:paraId="4E57C18E" w14:textId="77777777" w:rsidR="008B3598" w:rsidRDefault="008B3598">
            <w:pPr>
              <w:jc w:val="right"/>
              <w:rPr>
                <w:rFonts w:ascii="Arial" w:hAnsi="Arial" w:cs="Arial"/>
                <w:sz w:val="18"/>
                <w:szCs w:val="18"/>
              </w:rPr>
            </w:pPr>
          </w:p>
        </w:tc>
        <w:tc>
          <w:tcPr>
            <w:tcW w:w="1723" w:type="dxa"/>
            <w:shd w:val="clear" w:color="auto" w:fill="auto"/>
            <w:noWrap/>
            <w:vAlign w:val="center"/>
          </w:tcPr>
          <w:p w14:paraId="17A94B2A" w14:textId="77777777" w:rsidR="008B3598" w:rsidRDefault="008B3598">
            <w:pPr>
              <w:jc w:val="right"/>
              <w:rPr>
                <w:rFonts w:ascii="Arial" w:hAnsi="Arial" w:cs="Arial"/>
                <w:sz w:val="18"/>
                <w:szCs w:val="18"/>
              </w:rPr>
            </w:pPr>
          </w:p>
        </w:tc>
        <w:tc>
          <w:tcPr>
            <w:tcW w:w="1711" w:type="dxa"/>
            <w:shd w:val="clear" w:color="auto" w:fill="auto"/>
            <w:noWrap/>
            <w:vAlign w:val="center"/>
          </w:tcPr>
          <w:p w14:paraId="54B55748" w14:textId="77777777" w:rsidR="008B3598" w:rsidRDefault="008B3598">
            <w:pPr>
              <w:jc w:val="right"/>
              <w:rPr>
                <w:rFonts w:ascii="Arial" w:hAnsi="Arial" w:cs="Arial"/>
                <w:sz w:val="18"/>
                <w:szCs w:val="18"/>
              </w:rPr>
            </w:pPr>
          </w:p>
        </w:tc>
      </w:tr>
      <w:tr w:rsidR="008B3598" w14:paraId="08FEC447" w14:textId="77777777">
        <w:trPr>
          <w:trHeight w:val="280"/>
          <w:jc w:val="center"/>
        </w:trPr>
        <w:tc>
          <w:tcPr>
            <w:tcW w:w="4261" w:type="dxa"/>
            <w:shd w:val="clear" w:color="auto" w:fill="auto"/>
            <w:noWrap/>
            <w:vAlign w:val="center"/>
          </w:tcPr>
          <w:p w14:paraId="45C4DE33"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付</w:t>
            </w:r>
            <w:r>
              <w:rPr>
                <w:rFonts w:ascii="Arial" w:hAnsi="Arial" w:cs="Arial"/>
                <w:sz w:val="18"/>
                <w:szCs w:val="18"/>
                <w:lang w:bidi="ar"/>
              </w:rPr>
              <w:t>-</w:t>
            </w:r>
            <w:r>
              <w:rPr>
                <w:rFonts w:ascii="Arial" w:hAnsi="Arial" w:cs="Arial"/>
                <w:sz w:val="18"/>
                <w:szCs w:val="18"/>
                <w:lang w:bidi="ar"/>
              </w:rPr>
              <w:t>其他外部往来</w:t>
            </w:r>
          </w:p>
        </w:tc>
        <w:tc>
          <w:tcPr>
            <w:tcW w:w="1758" w:type="dxa"/>
            <w:shd w:val="clear" w:color="auto" w:fill="auto"/>
            <w:noWrap/>
            <w:vAlign w:val="center"/>
          </w:tcPr>
          <w:p w14:paraId="2C8D256B" w14:textId="77777777" w:rsidR="008B3598" w:rsidRDefault="008B3598">
            <w:pPr>
              <w:jc w:val="right"/>
              <w:rPr>
                <w:rFonts w:ascii="Arial" w:hAnsi="Arial" w:cs="Arial"/>
                <w:sz w:val="18"/>
                <w:szCs w:val="18"/>
              </w:rPr>
            </w:pPr>
          </w:p>
        </w:tc>
        <w:tc>
          <w:tcPr>
            <w:tcW w:w="1723" w:type="dxa"/>
            <w:shd w:val="clear" w:color="auto" w:fill="auto"/>
            <w:noWrap/>
            <w:vAlign w:val="center"/>
          </w:tcPr>
          <w:p w14:paraId="3DE13A03" w14:textId="77777777" w:rsidR="008B3598" w:rsidRDefault="008B3598">
            <w:pPr>
              <w:jc w:val="right"/>
              <w:rPr>
                <w:rFonts w:ascii="Arial" w:hAnsi="Arial" w:cs="Arial"/>
                <w:sz w:val="18"/>
                <w:szCs w:val="18"/>
              </w:rPr>
            </w:pPr>
          </w:p>
        </w:tc>
        <w:tc>
          <w:tcPr>
            <w:tcW w:w="1711" w:type="dxa"/>
            <w:shd w:val="clear" w:color="auto" w:fill="auto"/>
            <w:noWrap/>
            <w:vAlign w:val="center"/>
          </w:tcPr>
          <w:p w14:paraId="047B4B27" w14:textId="77777777" w:rsidR="008B3598" w:rsidRDefault="008B3598">
            <w:pPr>
              <w:jc w:val="right"/>
              <w:rPr>
                <w:rFonts w:ascii="Arial" w:hAnsi="Arial" w:cs="Arial"/>
                <w:sz w:val="18"/>
                <w:szCs w:val="18"/>
              </w:rPr>
            </w:pPr>
          </w:p>
        </w:tc>
      </w:tr>
      <w:tr w:rsidR="008B3598" w14:paraId="654084B6" w14:textId="77777777">
        <w:trPr>
          <w:trHeight w:val="280"/>
          <w:jc w:val="center"/>
        </w:trPr>
        <w:tc>
          <w:tcPr>
            <w:tcW w:w="4261" w:type="dxa"/>
            <w:shd w:val="clear" w:color="auto" w:fill="auto"/>
            <w:noWrap/>
            <w:vAlign w:val="center"/>
          </w:tcPr>
          <w:p w14:paraId="30BC989B" w14:textId="77777777" w:rsidR="008B3598" w:rsidRDefault="00E974B5">
            <w:pPr>
              <w:textAlignment w:val="center"/>
              <w:rPr>
                <w:rFonts w:ascii="Arial" w:hAnsi="Arial" w:cs="Arial"/>
                <w:sz w:val="18"/>
                <w:szCs w:val="18"/>
              </w:rPr>
            </w:pPr>
            <w:r>
              <w:rPr>
                <w:rFonts w:ascii="Arial" w:hAnsi="Arial" w:cs="Arial"/>
                <w:sz w:val="18"/>
                <w:szCs w:val="18"/>
                <w:lang w:bidi="ar"/>
              </w:rPr>
              <w:t xml:space="preserve">　　支付投标保证金</w:t>
            </w:r>
          </w:p>
        </w:tc>
        <w:tc>
          <w:tcPr>
            <w:tcW w:w="1758" w:type="dxa"/>
            <w:shd w:val="clear" w:color="auto" w:fill="auto"/>
            <w:noWrap/>
            <w:vAlign w:val="center"/>
          </w:tcPr>
          <w:p w14:paraId="4E3750B8" w14:textId="77777777" w:rsidR="008B3598" w:rsidRDefault="00E974B5">
            <w:pPr>
              <w:jc w:val="right"/>
              <w:textAlignment w:val="center"/>
              <w:rPr>
                <w:rFonts w:ascii="Arial" w:hAnsi="Arial" w:cs="Arial"/>
                <w:sz w:val="18"/>
                <w:szCs w:val="18"/>
              </w:rPr>
            </w:pPr>
            <w:r>
              <w:rPr>
                <w:rFonts w:ascii="Arial" w:hAnsi="Arial" w:cs="Arial"/>
                <w:sz w:val="18"/>
                <w:szCs w:val="18"/>
                <w:lang w:bidi="ar"/>
              </w:rPr>
              <w:t>150,000.00</w:t>
            </w:r>
          </w:p>
        </w:tc>
        <w:tc>
          <w:tcPr>
            <w:tcW w:w="1723" w:type="dxa"/>
            <w:shd w:val="clear" w:color="auto" w:fill="auto"/>
            <w:noWrap/>
            <w:vAlign w:val="center"/>
          </w:tcPr>
          <w:p w14:paraId="3B207797" w14:textId="77777777" w:rsidR="008B3598" w:rsidRDefault="00E974B5">
            <w:pPr>
              <w:jc w:val="right"/>
              <w:textAlignment w:val="center"/>
              <w:rPr>
                <w:rFonts w:ascii="Arial" w:hAnsi="Arial" w:cs="Arial"/>
                <w:sz w:val="18"/>
                <w:szCs w:val="18"/>
              </w:rPr>
            </w:pPr>
            <w:r>
              <w:rPr>
                <w:rFonts w:ascii="Arial" w:hAnsi="Arial" w:cs="Arial"/>
                <w:sz w:val="18"/>
                <w:szCs w:val="18"/>
                <w:lang w:bidi="ar"/>
              </w:rPr>
              <w:t>150,000.00</w:t>
            </w:r>
          </w:p>
        </w:tc>
        <w:tc>
          <w:tcPr>
            <w:tcW w:w="1711" w:type="dxa"/>
            <w:shd w:val="clear" w:color="auto" w:fill="auto"/>
            <w:noWrap/>
            <w:vAlign w:val="center"/>
          </w:tcPr>
          <w:p w14:paraId="6798A00A" w14:textId="77777777" w:rsidR="008B3598" w:rsidRDefault="00E974B5">
            <w:pPr>
              <w:jc w:val="right"/>
              <w:textAlignment w:val="center"/>
              <w:rPr>
                <w:rFonts w:ascii="Arial" w:hAnsi="Arial" w:cs="Arial"/>
                <w:sz w:val="18"/>
                <w:szCs w:val="18"/>
              </w:rPr>
            </w:pPr>
            <w:r>
              <w:rPr>
                <w:rFonts w:ascii="Arial" w:hAnsi="Arial" w:cs="Arial"/>
                <w:sz w:val="18"/>
                <w:szCs w:val="18"/>
                <w:lang w:bidi="ar"/>
              </w:rPr>
              <w:t>220,000.00</w:t>
            </w:r>
          </w:p>
        </w:tc>
      </w:tr>
      <w:tr w:rsidR="008B3598" w14:paraId="16B0E3E2" w14:textId="77777777">
        <w:trPr>
          <w:trHeight w:val="280"/>
          <w:jc w:val="center"/>
        </w:trPr>
        <w:tc>
          <w:tcPr>
            <w:tcW w:w="4261" w:type="dxa"/>
            <w:shd w:val="clear" w:color="auto" w:fill="auto"/>
            <w:noWrap/>
            <w:vAlign w:val="center"/>
          </w:tcPr>
          <w:p w14:paraId="7730153A"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管理费用</w:t>
            </w:r>
          </w:p>
        </w:tc>
        <w:tc>
          <w:tcPr>
            <w:tcW w:w="1758" w:type="dxa"/>
            <w:shd w:val="clear" w:color="auto" w:fill="auto"/>
            <w:noWrap/>
            <w:vAlign w:val="center"/>
          </w:tcPr>
          <w:p w14:paraId="0AAB4D7B" w14:textId="77777777" w:rsidR="008B3598" w:rsidRDefault="00E974B5">
            <w:pPr>
              <w:jc w:val="right"/>
              <w:textAlignment w:val="center"/>
              <w:rPr>
                <w:rFonts w:ascii="Arial" w:hAnsi="Arial" w:cs="Arial"/>
                <w:sz w:val="18"/>
                <w:szCs w:val="18"/>
              </w:rPr>
            </w:pPr>
            <w:r>
              <w:rPr>
                <w:rFonts w:ascii="Arial" w:hAnsi="Arial" w:cs="Arial"/>
                <w:sz w:val="18"/>
                <w:szCs w:val="18"/>
                <w:lang w:bidi="ar"/>
              </w:rPr>
              <w:t>76,265.68</w:t>
            </w:r>
          </w:p>
        </w:tc>
        <w:tc>
          <w:tcPr>
            <w:tcW w:w="1723" w:type="dxa"/>
            <w:shd w:val="clear" w:color="auto" w:fill="auto"/>
            <w:noWrap/>
            <w:vAlign w:val="center"/>
          </w:tcPr>
          <w:p w14:paraId="68C82173" w14:textId="77777777" w:rsidR="008B3598" w:rsidRDefault="00E974B5">
            <w:pPr>
              <w:jc w:val="right"/>
              <w:textAlignment w:val="center"/>
              <w:rPr>
                <w:rFonts w:ascii="Arial" w:hAnsi="Arial" w:cs="Arial"/>
                <w:sz w:val="18"/>
                <w:szCs w:val="18"/>
              </w:rPr>
            </w:pPr>
            <w:r>
              <w:rPr>
                <w:rFonts w:ascii="Arial" w:hAnsi="Arial" w:cs="Arial"/>
                <w:sz w:val="18"/>
                <w:szCs w:val="18"/>
                <w:lang w:bidi="ar"/>
              </w:rPr>
              <w:t>76,265.68</w:t>
            </w:r>
          </w:p>
        </w:tc>
        <w:tc>
          <w:tcPr>
            <w:tcW w:w="1711" w:type="dxa"/>
            <w:shd w:val="clear" w:color="auto" w:fill="auto"/>
            <w:noWrap/>
            <w:vAlign w:val="center"/>
          </w:tcPr>
          <w:p w14:paraId="60B83AB4" w14:textId="77777777" w:rsidR="008B3598" w:rsidRDefault="00E974B5">
            <w:pPr>
              <w:jc w:val="right"/>
              <w:textAlignment w:val="center"/>
              <w:rPr>
                <w:rFonts w:ascii="Arial" w:hAnsi="Arial" w:cs="Arial"/>
                <w:sz w:val="18"/>
                <w:szCs w:val="18"/>
              </w:rPr>
            </w:pPr>
            <w:r>
              <w:rPr>
                <w:rFonts w:ascii="Arial" w:hAnsi="Arial" w:cs="Arial"/>
                <w:sz w:val="18"/>
                <w:szCs w:val="18"/>
                <w:lang w:bidi="ar"/>
              </w:rPr>
              <w:t>209,270.32</w:t>
            </w:r>
          </w:p>
        </w:tc>
      </w:tr>
      <w:tr w:rsidR="008B3598" w14:paraId="7960CC62" w14:textId="77777777">
        <w:trPr>
          <w:trHeight w:val="280"/>
          <w:jc w:val="center"/>
        </w:trPr>
        <w:tc>
          <w:tcPr>
            <w:tcW w:w="4261" w:type="dxa"/>
            <w:shd w:val="clear" w:color="auto" w:fill="auto"/>
            <w:noWrap/>
            <w:vAlign w:val="center"/>
          </w:tcPr>
          <w:p w14:paraId="1B231C70"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销售费用</w:t>
            </w:r>
          </w:p>
        </w:tc>
        <w:tc>
          <w:tcPr>
            <w:tcW w:w="1758" w:type="dxa"/>
            <w:shd w:val="clear" w:color="auto" w:fill="auto"/>
            <w:noWrap/>
            <w:vAlign w:val="center"/>
          </w:tcPr>
          <w:p w14:paraId="2D06A52B" w14:textId="77777777" w:rsidR="008B3598" w:rsidRDefault="00E974B5">
            <w:pPr>
              <w:jc w:val="right"/>
              <w:textAlignment w:val="center"/>
              <w:rPr>
                <w:rFonts w:ascii="Arial" w:hAnsi="Arial" w:cs="Arial"/>
                <w:sz w:val="18"/>
                <w:szCs w:val="18"/>
              </w:rPr>
            </w:pPr>
            <w:r>
              <w:rPr>
                <w:rFonts w:ascii="Arial" w:hAnsi="Arial" w:cs="Arial"/>
                <w:sz w:val="18"/>
                <w:szCs w:val="18"/>
                <w:lang w:bidi="ar"/>
              </w:rPr>
              <w:t>961,130.60</w:t>
            </w:r>
          </w:p>
        </w:tc>
        <w:tc>
          <w:tcPr>
            <w:tcW w:w="1723" w:type="dxa"/>
            <w:shd w:val="clear" w:color="auto" w:fill="auto"/>
            <w:noWrap/>
            <w:vAlign w:val="center"/>
          </w:tcPr>
          <w:p w14:paraId="72FB2A1A" w14:textId="77777777" w:rsidR="008B3598" w:rsidRDefault="00E974B5">
            <w:pPr>
              <w:jc w:val="right"/>
              <w:textAlignment w:val="center"/>
              <w:rPr>
                <w:rFonts w:ascii="Arial" w:hAnsi="Arial" w:cs="Arial"/>
                <w:sz w:val="18"/>
                <w:szCs w:val="18"/>
              </w:rPr>
            </w:pPr>
            <w:r>
              <w:rPr>
                <w:rFonts w:ascii="Arial" w:hAnsi="Arial" w:cs="Arial"/>
                <w:sz w:val="18"/>
                <w:szCs w:val="18"/>
                <w:lang w:bidi="ar"/>
              </w:rPr>
              <w:t>961,130.60</w:t>
            </w:r>
          </w:p>
        </w:tc>
        <w:tc>
          <w:tcPr>
            <w:tcW w:w="1711" w:type="dxa"/>
            <w:shd w:val="clear" w:color="auto" w:fill="auto"/>
            <w:noWrap/>
            <w:vAlign w:val="center"/>
          </w:tcPr>
          <w:p w14:paraId="288B0C3A" w14:textId="77777777" w:rsidR="008B3598" w:rsidRDefault="00E974B5">
            <w:pPr>
              <w:jc w:val="right"/>
              <w:textAlignment w:val="center"/>
              <w:rPr>
                <w:rFonts w:ascii="Arial" w:hAnsi="Arial" w:cs="Arial"/>
                <w:sz w:val="18"/>
                <w:szCs w:val="18"/>
              </w:rPr>
            </w:pPr>
            <w:r>
              <w:rPr>
                <w:rFonts w:ascii="Arial" w:hAnsi="Arial" w:cs="Arial"/>
                <w:sz w:val="18"/>
                <w:szCs w:val="18"/>
                <w:lang w:bidi="ar"/>
              </w:rPr>
              <w:t>2,626,046.00</w:t>
            </w:r>
          </w:p>
        </w:tc>
      </w:tr>
      <w:tr w:rsidR="008B3598" w14:paraId="639A51D4" w14:textId="77777777">
        <w:trPr>
          <w:trHeight w:val="280"/>
          <w:jc w:val="center"/>
        </w:trPr>
        <w:tc>
          <w:tcPr>
            <w:tcW w:w="4261" w:type="dxa"/>
            <w:shd w:val="clear" w:color="auto" w:fill="auto"/>
            <w:noWrap/>
            <w:vAlign w:val="center"/>
          </w:tcPr>
          <w:p w14:paraId="118DB81A"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财务手续费</w:t>
            </w:r>
          </w:p>
        </w:tc>
        <w:tc>
          <w:tcPr>
            <w:tcW w:w="1758" w:type="dxa"/>
            <w:shd w:val="clear" w:color="auto" w:fill="auto"/>
            <w:noWrap/>
            <w:vAlign w:val="center"/>
          </w:tcPr>
          <w:p w14:paraId="04DC7186" w14:textId="77777777" w:rsidR="008B3598" w:rsidRDefault="00E974B5">
            <w:pPr>
              <w:jc w:val="right"/>
              <w:textAlignment w:val="center"/>
              <w:rPr>
                <w:rFonts w:ascii="Arial" w:hAnsi="Arial" w:cs="Arial"/>
                <w:sz w:val="18"/>
                <w:szCs w:val="18"/>
              </w:rPr>
            </w:pPr>
            <w:r>
              <w:rPr>
                <w:rFonts w:ascii="Arial" w:hAnsi="Arial" w:cs="Arial"/>
                <w:sz w:val="18"/>
                <w:szCs w:val="18"/>
                <w:lang w:bidi="ar"/>
              </w:rPr>
              <w:t>367.40</w:t>
            </w:r>
          </w:p>
        </w:tc>
        <w:tc>
          <w:tcPr>
            <w:tcW w:w="1723" w:type="dxa"/>
            <w:shd w:val="clear" w:color="auto" w:fill="auto"/>
            <w:noWrap/>
            <w:vAlign w:val="center"/>
          </w:tcPr>
          <w:p w14:paraId="17FBDE60" w14:textId="77777777" w:rsidR="008B3598" w:rsidRDefault="00E974B5">
            <w:pPr>
              <w:jc w:val="right"/>
              <w:textAlignment w:val="center"/>
              <w:rPr>
                <w:rFonts w:ascii="Arial" w:hAnsi="Arial" w:cs="Arial"/>
                <w:sz w:val="18"/>
                <w:szCs w:val="18"/>
              </w:rPr>
            </w:pPr>
            <w:r>
              <w:rPr>
                <w:rFonts w:ascii="Arial" w:hAnsi="Arial" w:cs="Arial"/>
                <w:sz w:val="18"/>
                <w:szCs w:val="18"/>
                <w:lang w:bidi="ar"/>
              </w:rPr>
              <w:t>367.40</w:t>
            </w:r>
          </w:p>
        </w:tc>
        <w:tc>
          <w:tcPr>
            <w:tcW w:w="1711" w:type="dxa"/>
            <w:shd w:val="clear" w:color="auto" w:fill="auto"/>
            <w:noWrap/>
            <w:vAlign w:val="center"/>
          </w:tcPr>
          <w:p w14:paraId="348EC14C" w14:textId="77777777" w:rsidR="008B3598" w:rsidRDefault="00E974B5">
            <w:pPr>
              <w:jc w:val="right"/>
              <w:textAlignment w:val="center"/>
              <w:rPr>
                <w:rFonts w:ascii="Arial" w:hAnsi="Arial" w:cs="Arial"/>
                <w:sz w:val="18"/>
                <w:szCs w:val="18"/>
              </w:rPr>
            </w:pPr>
            <w:r>
              <w:rPr>
                <w:rFonts w:ascii="Arial" w:hAnsi="Arial" w:cs="Arial"/>
                <w:sz w:val="18"/>
                <w:szCs w:val="18"/>
                <w:lang w:bidi="ar"/>
              </w:rPr>
              <w:t>1,380.73</w:t>
            </w:r>
          </w:p>
        </w:tc>
      </w:tr>
      <w:tr w:rsidR="008B3598" w14:paraId="14E8173B" w14:textId="77777777">
        <w:trPr>
          <w:trHeight w:val="280"/>
          <w:jc w:val="center"/>
        </w:trPr>
        <w:tc>
          <w:tcPr>
            <w:tcW w:w="4261" w:type="dxa"/>
            <w:shd w:val="clear" w:color="auto" w:fill="auto"/>
            <w:noWrap/>
            <w:vAlign w:val="center"/>
          </w:tcPr>
          <w:p w14:paraId="32422E53"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 xml:space="preserve"> </w:t>
            </w:r>
            <w:r>
              <w:rPr>
                <w:rFonts w:ascii="Arial" w:hAnsi="Arial" w:cs="Arial"/>
                <w:sz w:val="18"/>
                <w:szCs w:val="18"/>
                <w:lang w:bidi="ar"/>
              </w:rPr>
              <w:t>代付款项</w:t>
            </w:r>
          </w:p>
        </w:tc>
        <w:tc>
          <w:tcPr>
            <w:tcW w:w="1758" w:type="dxa"/>
            <w:shd w:val="clear" w:color="auto" w:fill="auto"/>
            <w:noWrap/>
            <w:vAlign w:val="center"/>
          </w:tcPr>
          <w:p w14:paraId="2FF7E6BE" w14:textId="77777777" w:rsidR="008B3598" w:rsidRDefault="00E974B5">
            <w:pPr>
              <w:jc w:val="right"/>
              <w:textAlignment w:val="center"/>
              <w:rPr>
                <w:rFonts w:ascii="Arial" w:hAnsi="Arial" w:cs="Arial"/>
                <w:sz w:val="18"/>
                <w:szCs w:val="18"/>
              </w:rPr>
            </w:pPr>
            <w:r>
              <w:rPr>
                <w:rFonts w:ascii="Arial" w:hAnsi="Arial" w:cs="Arial"/>
                <w:sz w:val="18"/>
                <w:szCs w:val="18"/>
                <w:lang w:bidi="ar"/>
              </w:rPr>
              <w:t>25,907.77</w:t>
            </w:r>
          </w:p>
        </w:tc>
        <w:tc>
          <w:tcPr>
            <w:tcW w:w="1723" w:type="dxa"/>
            <w:shd w:val="clear" w:color="auto" w:fill="auto"/>
            <w:noWrap/>
            <w:vAlign w:val="center"/>
          </w:tcPr>
          <w:p w14:paraId="545BD087" w14:textId="77777777" w:rsidR="008B3598" w:rsidRDefault="00E974B5">
            <w:pPr>
              <w:jc w:val="right"/>
              <w:textAlignment w:val="center"/>
              <w:rPr>
                <w:rFonts w:ascii="Arial" w:hAnsi="Arial" w:cs="Arial"/>
                <w:sz w:val="18"/>
                <w:szCs w:val="18"/>
              </w:rPr>
            </w:pPr>
            <w:r>
              <w:rPr>
                <w:rFonts w:ascii="Arial" w:hAnsi="Arial" w:cs="Arial"/>
                <w:sz w:val="18"/>
                <w:szCs w:val="18"/>
                <w:lang w:bidi="ar"/>
              </w:rPr>
              <w:t>25,907.77</w:t>
            </w:r>
          </w:p>
        </w:tc>
        <w:tc>
          <w:tcPr>
            <w:tcW w:w="1711" w:type="dxa"/>
            <w:shd w:val="clear" w:color="auto" w:fill="auto"/>
            <w:noWrap/>
            <w:vAlign w:val="center"/>
          </w:tcPr>
          <w:p w14:paraId="615BAC26" w14:textId="77777777" w:rsidR="008B3598" w:rsidRDefault="00E974B5">
            <w:pPr>
              <w:jc w:val="right"/>
              <w:textAlignment w:val="center"/>
              <w:rPr>
                <w:rFonts w:ascii="Arial" w:hAnsi="Arial" w:cs="Arial"/>
                <w:sz w:val="18"/>
                <w:szCs w:val="18"/>
              </w:rPr>
            </w:pPr>
            <w:r>
              <w:rPr>
                <w:rFonts w:ascii="Arial" w:hAnsi="Arial" w:cs="Arial"/>
                <w:sz w:val="18"/>
                <w:szCs w:val="18"/>
                <w:lang w:bidi="ar"/>
              </w:rPr>
              <w:t>55,950.74</w:t>
            </w:r>
          </w:p>
        </w:tc>
      </w:tr>
      <w:tr w:rsidR="008B3598" w14:paraId="0804914D" w14:textId="77777777">
        <w:trPr>
          <w:trHeight w:val="280"/>
          <w:jc w:val="center"/>
        </w:trPr>
        <w:tc>
          <w:tcPr>
            <w:tcW w:w="4261" w:type="dxa"/>
            <w:shd w:val="clear" w:color="auto" w:fill="auto"/>
            <w:noWrap/>
            <w:vAlign w:val="center"/>
          </w:tcPr>
          <w:p w14:paraId="26CFFBB7"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其它</w:t>
            </w:r>
          </w:p>
        </w:tc>
        <w:tc>
          <w:tcPr>
            <w:tcW w:w="1758" w:type="dxa"/>
            <w:shd w:val="clear" w:color="auto" w:fill="auto"/>
            <w:noWrap/>
            <w:vAlign w:val="center"/>
          </w:tcPr>
          <w:p w14:paraId="13F867B0" w14:textId="77777777" w:rsidR="008B3598" w:rsidRDefault="008B3598">
            <w:pPr>
              <w:jc w:val="right"/>
              <w:rPr>
                <w:rFonts w:ascii="Arial" w:hAnsi="Arial" w:cs="Arial"/>
                <w:sz w:val="18"/>
                <w:szCs w:val="18"/>
              </w:rPr>
            </w:pPr>
          </w:p>
        </w:tc>
        <w:tc>
          <w:tcPr>
            <w:tcW w:w="1723" w:type="dxa"/>
            <w:shd w:val="clear" w:color="auto" w:fill="auto"/>
            <w:noWrap/>
            <w:vAlign w:val="center"/>
          </w:tcPr>
          <w:p w14:paraId="3BAE7400" w14:textId="77777777" w:rsidR="008B3598" w:rsidRDefault="008B3598">
            <w:pPr>
              <w:jc w:val="right"/>
              <w:rPr>
                <w:rFonts w:ascii="Arial" w:hAnsi="Arial" w:cs="Arial"/>
                <w:sz w:val="18"/>
                <w:szCs w:val="18"/>
              </w:rPr>
            </w:pPr>
          </w:p>
        </w:tc>
        <w:tc>
          <w:tcPr>
            <w:tcW w:w="1711" w:type="dxa"/>
            <w:shd w:val="clear" w:color="auto" w:fill="auto"/>
            <w:noWrap/>
            <w:vAlign w:val="center"/>
          </w:tcPr>
          <w:p w14:paraId="2EA4EC28" w14:textId="77777777" w:rsidR="008B3598" w:rsidRDefault="008B3598">
            <w:pPr>
              <w:jc w:val="right"/>
              <w:rPr>
                <w:rFonts w:ascii="Arial" w:hAnsi="Arial" w:cs="Arial"/>
                <w:sz w:val="18"/>
                <w:szCs w:val="18"/>
              </w:rPr>
            </w:pPr>
          </w:p>
        </w:tc>
      </w:tr>
      <w:tr w:rsidR="008B3598" w14:paraId="05C05DCB" w14:textId="77777777">
        <w:trPr>
          <w:trHeight w:val="280"/>
          <w:jc w:val="center"/>
        </w:trPr>
        <w:tc>
          <w:tcPr>
            <w:tcW w:w="4261" w:type="dxa"/>
            <w:shd w:val="clear" w:color="auto" w:fill="auto"/>
            <w:noWrap/>
            <w:vAlign w:val="center"/>
          </w:tcPr>
          <w:p w14:paraId="3246F77D"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经营活动现金流出小计</w:t>
            </w:r>
          </w:p>
        </w:tc>
        <w:tc>
          <w:tcPr>
            <w:tcW w:w="1758" w:type="dxa"/>
            <w:shd w:val="clear" w:color="auto" w:fill="auto"/>
            <w:noWrap/>
            <w:vAlign w:val="center"/>
          </w:tcPr>
          <w:p w14:paraId="679138F2" w14:textId="77777777" w:rsidR="008B3598" w:rsidRDefault="00E974B5">
            <w:pPr>
              <w:jc w:val="right"/>
              <w:textAlignment w:val="center"/>
              <w:rPr>
                <w:rFonts w:ascii="Arial" w:hAnsi="Arial" w:cs="Arial"/>
                <w:sz w:val="18"/>
                <w:szCs w:val="18"/>
              </w:rPr>
            </w:pPr>
            <w:r>
              <w:rPr>
                <w:rFonts w:ascii="Arial" w:hAnsi="Arial" w:cs="Arial"/>
                <w:sz w:val="18"/>
                <w:szCs w:val="18"/>
                <w:lang w:bidi="ar"/>
              </w:rPr>
              <w:t>3,900,769.51</w:t>
            </w:r>
          </w:p>
        </w:tc>
        <w:tc>
          <w:tcPr>
            <w:tcW w:w="1723" w:type="dxa"/>
            <w:shd w:val="clear" w:color="auto" w:fill="auto"/>
            <w:noWrap/>
            <w:vAlign w:val="center"/>
          </w:tcPr>
          <w:p w14:paraId="49428124" w14:textId="77777777" w:rsidR="008B3598" w:rsidRDefault="00E974B5">
            <w:pPr>
              <w:jc w:val="right"/>
              <w:textAlignment w:val="center"/>
              <w:rPr>
                <w:rFonts w:ascii="Arial" w:hAnsi="Arial" w:cs="Arial"/>
                <w:sz w:val="18"/>
                <w:szCs w:val="18"/>
              </w:rPr>
            </w:pPr>
            <w:r>
              <w:rPr>
                <w:rFonts w:ascii="Arial" w:hAnsi="Arial" w:cs="Arial"/>
                <w:sz w:val="18"/>
                <w:szCs w:val="18"/>
                <w:lang w:bidi="ar"/>
              </w:rPr>
              <w:t>3,900,769.51</w:t>
            </w:r>
          </w:p>
        </w:tc>
        <w:tc>
          <w:tcPr>
            <w:tcW w:w="1711" w:type="dxa"/>
            <w:shd w:val="clear" w:color="auto" w:fill="auto"/>
            <w:noWrap/>
            <w:vAlign w:val="center"/>
          </w:tcPr>
          <w:p w14:paraId="17612B21" w14:textId="77777777" w:rsidR="008B3598" w:rsidRDefault="00E974B5">
            <w:pPr>
              <w:jc w:val="right"/>
              <w:textAlignment w:val="center"/>
              <w:rPr>
                <w:rFonts w:ascii="Arial" w:hAnsi="Arial" w:cs="Arial"/>
                <w:sz w:val="18"/>
                <w:szCs w:val="18"/>
              </w:rPr>
            </w:pPr>
            <w:r>
              <w:rPr>
                <w:rFonts w:ascii="Arial" w:hAnsi="Arial" w:cs="Arial"/>
                <w:sz w:val="18"/>
                <w:szCs w:val="18"/>
                <w:lang w:bidi="ar"/>
              </w:rPr>
              <w:t>23,219,873.19</w:t>
            </w:r>
          </w:p>
        </w:tc>
      </w:tr>
      <w:tr w:rsidR="008B3598" w14:paraId="3989118D" w14:textId="77777777">
        <w:trPr>
          <w:trHeight w:val="280"/>
          <w:jc w:val="center"/>
        </w:trPr>
        <w:tc>
          <w:tcPr>
            <w:tcW w:w="4261" w:type="dxa"/>
            <w:shd w:val="clear" w:color="auto" w:fill="auto"/>
            <w:noWrap/>
            <w:vAlign w:val="center"/>
          </w:tcPr>
          <w:p w14:paraId="3FDAEF31" w14:textId="77777777" w:rsidR="008B3598" w:rsidRDefault="00E974B5">
            <w:pPr>
              <w:textAlignment w:val="center"/>
              <w:rPr>
                <w:rFonts w:ascii="Arial" w:hAnsi="Arial" w:cs="Arial"/>
                <w:b/>
                <w:bCs/>
                <w:sz w:val="18"/>
                <w:szCs w:val="18"/>
              </w:rPr>
            </w:pPr>
            <w:r>
              <w:rPr>
                <w:rFonts w:ascii="Arial" w:hAnsi="Arial" w:cs="Arial"/>
                <w:b/>
                <w:bCs/>
                <w:sz w:val="18"/>
                <w:szCs w:val="18"/>
                <w:lang w:bidi="ar"/>
              </w:rPr>
              <w:t xml:space="preserve">       </w:t>
            </w:r>
            <w:r>
              <w:rPr>
                <w:rFonts w:ascii="Arial" w:hAnsi="Arial" w:cs="Arial"/>
                <w:b/>
                <w:bCs/>
                <w:sz w:val="18"/>
                <w:szCs w:val="18"/>
                <w:lang w:bidi="ar"/>
              </w:rPr>
              <w:t>经营活动产生的现金流量净额</w:t>
            </w:r>
          </w:p>
        </w:tc>
        <w:tc>
          <w:tcPr>
            <w:tcW w:w="1758" w:type="dxa"/>
            <w:shd w:val="clear" w:color="auto" w:fill="auto"/>
            <w:noWrap/>
            <w:vAlign w:val="center"/>
          </w:tcPr>
          <w:p w14:paraId="4D16F85A" w14:textId="77777777" w:rsidR="008B3598" w:rsidRDefault="00E974B5">
            <w:pPr>
              <w:jc w:val="right"/>
              <w:textAlignment w:val="center"/>
              <w:rPr>
                <w:rFonts w:ascii="Arial" w:hAnsi="Arial" w:cs="Arial"/>
                <w:sz w:val="18"/>
                <w:szCs w:val="18"/>
              </w:rPr>
            </w:pPr>
            <w:r>
              <w:rPr>
                <w:rFonts w:ascii="Arial" w:hAnsi="Arial" w:cs="Arial"/>
                <w:sz w:val="18"/>
                <w:szCs w:val="18"/>
                <w:lang w:bidi="ar"/>
              </w:rPr>
              <w:t>-681,579.51</w:t>
            </w:r>
          </w:p>
        </w:tc>
        <w:tc>
          <w:tcPr>
            <w:tcW w:w="1723" w:type="dxa"/>
            <w:shd w:val="clear" w:color="auto" w:fill="auto"/>
            <w:noWrap/>
            <w:vAlign w:val="center"/>
          </w:tcPr>
          <w:p w14:paraId="05426E77" w14:textId="77777777" w:rsidR="008B3598" w:rsidRDefault="00E974B5">
            <w:pPr>
              <w:jc w:val="right"/>
              <w:textAlignment w:val="center"/>
              <w:rPr>
                <w:rFonts w:ascii="Arial" w:hAnsi="Arial" w:cs="Arial"/>
                <w:sz w:val="18"/>
                <w:szCs w:val="18"/>
              </w:rPr>
            </w:pPr>
            <w:r>
              <w:rPr>
                <w:rFonts w:ascii="Arial" w:hAnsi="Arial" w:cs="Arial"/>
                <w:sz w:val="18"/>
                <w:szCs w:val="18"/>
                <w:lang w:bidi="ar"/>
              </w:rPr>
              <w:t>-681,579.51</w:t>
            </w:r>
          </w:p>
        </w:tc>
        <w:tc>
          <w:tcPr>
            <w:tcW w:w="1711" w:type="dxa"/>
            <w:shd w:val="clear" w:color="auto" w:fill="auto"/>
            <w:noWrap/>
            <w:vAlign w:val="center"/>
          </w:tcPr>
          <w:p w14:paraId="60946F92" w14:textId="77777777" w:rsidR="008B3598" w:rsidRDefault="00E974B5">
            <w:pPr>
              <w:jc w:val="right"/>
              <w:textAlignment w:val="center"/>
              <w:rPr>
                <w:rFonts w:ascii="Arial" w:hAnsi="Arial" w:cs="Arial"/>
                <w:sz w:val="18"/>
                <w:szCs w:val="18"/>
              </w:rPr>
            </w:pPr>
            <w:r>
              <w:rPr>
                <w:rFonts w:ascii="Arial" w:hAnsi="Arial" w:cs="Arial"/>
                <w:sz w:val="18"/>
                <w:szCs w:val="18"/>
                <w:lang w:bidi="ar"/>
              </w:rPr>
              <w:t>10,798,618.48</w:t>
            </w:r>
          </w:p>
        </w:tc>
      </w:tr>
      <w:tr w:rsidR="008B3598" w14:paraId="32EFD8B9" w14:textId="77777777">
        <w:trPr>
          <w:trHeight w:val="280"/>
          <w:jc w:val="center"/>
        </w:trPr>
        <w:tc>
          <w:tcPr>
            <w:tcW w:w="4261" w:type="dxa"/>
            <w:shd w:val="clear" w:color="auto" w:fill="auto"/>
            <w:noWrap/>
            <w:vAlign w:val="center"/>
          </w:tcPr>
          <w:p w14:paraId="5A731C12" w14:textId="77777777" w:rsidR="008B3598" w:rsidRDefault="00E974B5">
            <w:pPr>
              <w:textAlignment w:val="center"/>
              <w:rPr>
                <w:rFonts w:ascii="Arial" w:hAnsi="Arial" w:cs="Arial"/>
                <w:b/>
                <w:bCs/>
                <w:sz w:val="18"/>
                <w:szCs w:val="18"/>
              </w:rPr>
            </w:pPr>
            <w:r>
              <w:rPr>
                <w:rFonts w:ascii="Arial" w:hAnsi="Arial" w:cs="Arial"/>
                <w:b/>
                <w:bCs/>
                <w:sz w:val="18"/>
                <w:szCs w:val="18"/>
                <w:lang w:bidi="ar"/>
              </w:rPr>
              <w:t>二、投资活动产生的现金流量：</w:t>
            </w:r>
          </w:p>
        </w:tc>
        <w:tc>
          <w:tcPr>
            <w:tcW w:w="1758" w:type="dxa"/>
            <w:shd w:val="clear" w:color="auto" w:fill="auto"/>
            <w:noWrap/>
            <w:vAlign w:val="center"/>
          </w:tcPr>
          <w:p w14:paraId="0D08D42E" w14:textId="77777777" w:rsidR="008B3598" w:rsidRDefault="008B3598">
            <w:pPr>
              <w:rPr>
                <w:rFonts w:ascii="Arial" w:hAnsi="Arial" w:cs="Arial"/>
                <w:sz w:val="18"/>
                <w:szCs w:val="18"/>
              </w:rPr>
            </w:pPr>
          </w:p>
        </w:tc>
        <w:tc>
          <w:tcPr>
            <w:tcW w:w="1723" w:type="dxa"/>
            <w:shd w:val="clear" w:color="auto" w:fill="auto"/>
            <w:noWrap/>
            <w:vAlign w:val="center"/>
          </w:tcPr>
          <w:p w14:paraId="26C0A2EF" w14:textId="77777777" w:rsidR="008B3598" w:rsidRDefault="008B3598">
            <w:pPr>
              <w:rPr>
                <w:rFonts w:ascii="Arial" w:hAnsi="Arial" w:cs="Arial"/>
                <w:sz w:val="18"/>
                <w:szCs w:val="18"/>
              </w:rPr>
            </w:pPr>
          </w:p>
        </w:tc>
        <w:tc>
          <w:tcPr>
            <w:tcW w:w="1711" w:type="dxa"/>
            <w:shd w:val="clear" w:color="auto" w:fill="auto"/>
            <w:noWrap/>
            <w:vAlign w:val="center"/>
          </w:tcPr>
          <w:p w14:paraId="47376378" w14:textId="77777777" w:rsidR="008B3598" w:rsidRDefault="008B3598">
            <w:pPr>
              <w:rPr>
                <w:rFonts w:ascii="Arial" w:hAnsi="Arial" w:cs="Arial"/>
                <w:sz w:val="18"/>
                <w:szCs w:val="18"/>
              </w:rPr>
            </w:pPr>
          </w:p>
        </w:tc>
      </w:tr>
      <w:tr w:rsidR="008B3598" w14:paraId="23729880" w14:textId="77777777">
        <w:trPr>
          <w:trHeight w:val="280"/>
          <w:jc w:val="center"/>
        </w:trPr>
        <w:tc>
          <w:tcPr>
            <w:tcW w:w="4261" w:type="dxa"/>
            <w:shd w:val="clear" w:color="auto" w:fill="auto"/>
            <w:noWrap/>
            <w:vAlign w:val="center"/>
          </w:tcPr>
          <w:p w14:paraId="3659FACA"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收回投资收到的现金</w:t>
            </w:r>
          </w:p>
        </w:tc>
        <w:tc>
          <w:tcPr>
            <w:tcW w:w="1758" w:type="dxa"/>
            <w:shd w:val="clear" w:color="auto" w:fill="auto"/>
            <w:noWrap/>
            <w:vAlign w:val="center"/>
          </w:tcPr>
          <w:p w14:paraId="34F6D919" w14:textId="77777777" w:rsidR="008B3598" w:rsidRDefault="008B3598">
            <w:pPr>
              <w:jc w:val="right"/>
              <w:rPr>
                <w:rFonts w:ascii="Arial" w:hAnsi="Arial" w:cs="Arial"/>
                <w:sz w:val="18"/>
                <w:szCs w:val="18"/>
              </w:rPr>
            </w:pPr>
          </w:p>
        </w:tc>
        <w:tc>
          <w:tcPr>
            <w:tcW w:w="1723" w:type="dxa"/>
            <w:shd w:val="clear" w:color="auto" w:fill="auto"/>
            <w:noWrap/>
            <w:vAlign w:val="center"/>
          </w:tcPr>
          <w:p w14:paraId="7CF35305" w14:textId="77777777" w:rsidR="008B3598" w:rsidRDefault="008B3598">
            <w:pPr>
              <w:jc w:val="right"/>
              <w:rPr>
                <w:rFonts w:ascii="Arial" w:hAnsi="Arial" w:cs="Arial"/>
                <w:sz w:val="18"/>
                <w:szCs w:val="18"/>
              </w:rPr>
            </w:pPr>
          </w:p>
        </w:tc>
        <w:tc>
          <w:tcPr>
            <w:tcW w:w="1711" w:type="dxa"/>
            <w:shd w:val="clear" w:color="auto" w:fill="auto"/>
            <w:noWrap/>
            <w:vAlign w:val="center"/>
          </w:tcPr>
          <w:p w14:paraId="1DC4D6D6" w14:textId="77777777" w:rsidR="008B3598" w:rsidRDefault="008B3598">
            <w:pPr>
              <w:jc w:val="right"/>
              <w:rPr>
                <w:rFonts w:ascii="Arial" w:hAnsi="Arial" w:cs="Arial"/>
                <w:sz w:val="18"/>
                <w:szCs w:val="18"/>
              </w:rPr>
            </w:pPr>
          </w:p>
        </w:tc>
      </w:tr>
      <w:tr w:rsidR="008B3598" w14:paraId="6E85332A" w14:textId="77777777">
        <w:trPr>
          <w:trHeight w:val="280"/>
          <w:jc w:val="center"/>
        </w:trPr>
        <w:tc>
          <w:tcPr>
            <w:tcW w:w="4261" w:type="dxa"/>
            <w:shd w:val="clear" w:color="auto" w:fill="auto"/>
            <w:noWrap/>
            <w:vAlign w:val="center"/>
          </w:tcPr>
          <w:p w14:paraId="7E512849"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取得投资收益收到的现金</w:t>
            </w:r>
          </w:p>
        </w:tc>
        <w:tc>
          <w:tcPr>
            <w:tcW w:w="1758" w:type="dxa"/>
            <w:shd w:val="clear" w:color="auto" w:fill="auto"/>
            <w:noWrap/>
            <w:vAlign w:val="center"/>
          </w:tcPr>
          <w:p w14:paraId="0A8364CB" w14:textId="77777777" w:rsidR="008B3598" w:rsidRDefault="008B3598">
            <w:pPr>
              <w:jc w:val="right"/>
              <w:rPr>
                <w:rFonts w:ascii="Arial" w:hAnsi="Arial" w:cs="Arial"/>
                <w:sz w:val="18"/>
                <w:szCs w:val="18"/>
              </w:rPr>
            </w:pPr>
          </w:p>
        </w:tc>
        <w:tc>
          <w:tcPr>
            <w:tcW w:w="1723" w:type="dxa"/>
            <w:shd w:val="clear" w:color="auto" w:fill="auto"/>
            <w:noWrap/>
            <w:vAlign w:val="center"/>
          </w:tcPr>
          <w:p w14:paraId="6DBE855A" w14:textId="77777777" w:rsidR="008B3598" w:rsidRDefault="008B3598">
            <w:pPr>
              <w:jc w:val="right"/>
              <w:rPr>
                <w:rFonts w:ascii="Arial" w:hAnsi="Arial" w:cs="Arial"/>
                <w:sz w:val="18"/>
                <w:szCs w:val="18"/>
              </w:rPr>
            </w:pPr>
          </w:p>
        </w:tc>
        <w:tc>
          <w:tcPr>
            <w:tcW w:w="1711" w:type="dxa"/>
            <w:shd w:val="clear" w:color="auto" w:fill="auto"/>
            <w:noWrap/>
            <w:vAlign w:val="center"/>
          </w:tcPr>
          <w:p w14:paraId="410EC415" w14:textId="77777777" w:rsidR="008B3598" w:rsidRDefault="008B3598">
            <w:pPr>
              <w:jc w:val="right"/>
              <w:rPr>
                <w:rFonts w:ascii="Arial" w:hAnsi="Arial" w:cs="Arial"/>
                <w:sz w:val="18"/>
                <w:szCs w:val="18"/>
              </w:rPr>
            </w:pPr>
          </w:p>
        </w:tc>
      </w:tr>
      <w:tr w:rsidR="008B3598" w14:paraId="590E0F9E" w14:textId="77777777">
        <w:trPr>
          <w:trHeight w:val="532"/>
          <w:jc w:val="center"/>
        </w:trPr>
        <w:tc>
          <w:tcPr>
            <w:tcW w:w="4261" w:type="dxa"/>
            <w:shd w:val="clear" w:color="auto" w:fill="auto"/>
            <w:vAlign w:val="center"/>
          </w:tcPr>
          <w:p w14:paraId="0708D4C9"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处置固定资产、无形资产和其他长期资产收回的现金净额</w:t>
            </w:r>
          </w:p>
        </w:tc>
        <w:tc>
          <w:tcPr>
            <w:tcW w:w="1758" w:type="dxa"/>
            <w:shd w:val="clear" w:color="auto" w:fill="auto"/>
            <w:noWrap/>
            <w:vAlign w:val="center"/>
          </w:tcPr>
          <w:p w14:paraId="78D7E6AD" w14:textId="77777777" w:rsidR="008B3598" w:rsidRDefault="008B3598">
            <w:pPr>
              <w:jc w:val="right"/>
              <w:rPr>
                <w:rFonts w:ascii="Arial" w:hAnsi="Arial" w:cs="Arial"/>
                <w:sz w:val="18"/>
                <w:szCs w:val="18"/>
              </w:rPr>
            </w:pPr>
          </w:p>
        </w:tc>
        <w:tc>
          <w:tcPr>
            <w:tcW w:w="1723" w:type="dxa"/>
            <w:shd w:val="clear" w:color="auto" w:fill="auto"/>
            <w:noWrap/>
            <w:vAlign w:val="center"/>
          </w:tcPr>
          <w:p w14:paraId="0DB97BE1" w14:textId="77777777" w:rsidR="008B3598" w:rsidRDefault="008B3598">
            <w:pPr>
              <w:jc w:val="right"/>
              <w:rPr>
                <w:rFonts w:ascii="Arial" w:hAnsi="Arial" w:cs="Arial"/>
                <w:sz w:val="18"/>
                <w:szCs w:val="18"/>
              </w:rPr>
            </w:pPr>
          </w:p>
        </w:tc>
        <w:tc>
          <w:tcPr>
            <w:tcW w:w="1711" w:type="dxa"/>
            <w:shd w:val="clear" w:color="auto" w:fill="auto"/>
            <w:noWrap/>
            <w:vAlign w:val="center"/>
          </w:tcPr>
          <w:p w14:paraId="1FD21220" w14:textId="77777777" w:rsidR="008B3598" w:rsidRDefault="008B3598">
            <w:pPr>
              <w:jc w:val="right"/>
              <w:rPr>
                <w:rFonts w:ascii="Arial" w:hAnsi="Arial" w:cs="Arial"/>
                <w:sz w:val="18"/>
                <w:szCs w:val="18"/>
              </w:rPr>
            </w:pPr>
          </w:p>
        </w:tc>
      </w:tr>
      <w:tr w:rsidR="008B3598" w14:paraId="027636F0" w14:textId="77777777">
        <w:trPr>
          <w:trHeight w:val="280"/>
          <w:jc w:val="center"/>
        </w:trPr>
        <w:tc>
          <w:tcPr>
            <w:tcW w:w="4261" w:type="dxa"/>
            <w:shd w:val="clear" w:color="auto" w:fill="auto"/>
            <w:noWrap/>
            <w:vAlign w:val="center"/>
          </w:tcPr>
          <w:p w14:paraId="0B7A10DF"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处置子公司及其他营业单位收到的现金净额</w:t>
            </w:r>
          </w:p>
        </w:tc>
        <w:tc>
          <w:tcPr>
            <w:tcW w:w="1758" w:type="dxa"/>
            <w:shd w:val="clear" w:color="auto" w:fill="auto"/>
            <w:noWrap/>
            <w:vAlign w:val="center"/>
          </w:tcPr>
          <w:p w14:paraId="64E5E0C6" w14:textId="77777777" w:rsidR="008B3598" w:rsidRDefault="008B3598">
            <w:pPr>
              <w:jc w:val="right"/>
              <w:rPr>
                <w:rFonts w:ascii="Arial" w:hAnsi="Arial" w:cs="Arial"/>
                <w:sz w:val="18"/>
                <w:szCs w:val="18"/>
              </w:rPr>
            </w:pPr>
          </w:p>
        </w:tc>
        <w:tc>
          <w:tcPr>
            <w:tcW w:w="1723" w:type="dxa"/>
            <w:shd w:val="clear" w:color="auto" w:fill="auto"/>
            <w:noWrap/>
            <w:vAlign w:val="center"/>
          </w:tcPr>
          <w:p w14:paraId="61ECFABF" w14:textId="77777777" w:rsidR="008B3598" w:rsidRDefault="008B3598">
            <w:pPr>
              <w:jc w:val="right"/>
              <w:rPr>
                <w:rFonts w:ascii="Arial" w:hAnsi="Arial" w:cs="Arial"/>
                <w:sz w:val="18"/>
                <w:szCs w:val="18"/>
              </w:rPr>
            </w:pPr>
          </w:p>
        </w:tc>
        <w:tc>
          <w:tcPr>
            <w:tcW w:w="1711" w:type="dxa"/>
            <w:shd w:val="clear" w:color="auto" w:fill="auto"/>
            <w:noWrap/>
            <w:vAlign w:val="center"/>
          </w:tcPr>
          <w:p w14:paraId="5B5C6407" w14:textId="77777777" w:rsidR="008B3598" w:rsidRDefault="008B3598">
            <w:pPr>
              <w:jc w:val="right"/>
              <w:rPr>
                <w:rFonts w:ascii="Arial" w:hAnsi="Arial" w:cs="Arial"/>
                <w:sz w:val="18"/>
                <w:szCs w:val="18"/>
              </w:rPr>
            </w:pPr>
          </w:p>
        </w:tc>
      </w:tr>
      <w:tr w:rsidR="008B3598" w14:paraId="36930F48" w14:textId="77777777">
        <w:trPr>
          <w:trHeight w:val="280"/>
          <w:jc w:val="center"/>
        </w:trPr>
        <w:tc>
          <w:tcPr>
            <w:tcW w:w="4261" w:type="dxa"/>
            <w:shd w:val="clear" w:color="auto" w:fill="auto"/>
            <w:noWrap/>
            <w:vAlign w:val="center"/>
          </w:tcPr>
          <w:p w14:paraId="0C26593A"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收到其他与投资活动有关的现金</w:t>
            </w:r>
          </w:p>
        </w:tc>
        <w:tc>
          <w:tcPr>
            <w:tcW w:w="1758" w:type="dxa"/>
            <w:shd w:val="clear" w:color="auto" w:fill="auto"/>
            <w:noWrap/>
            <w:vAlign w:val="center"/>
          </w:tcPr>
          <w:p w14:paraId="3639B6DA" w14:textId="77777777" w:rsidR="008B3598" w:rsidRDefault="008B3598">
            <w:pPr>
              <w:jc w:val="right"/>
              <w:rPr>
                <w:rFonts w:ascii="Arial" w:hAnsi="Arial" w:cs="Arial"/>
                <w:sz w:val="18"/>
                <w:szCs w:val="18"/>
              </w:rPr>
            </w:pPr>
          </w:p>
        </w:tc>
        <w:tc>
          <w:tcPr>
            <w:tcW w:w="1723" w:type="dxa"/>
            <w:shd w:val="clear" w:color="auto" w:fill="auto"/>
            <w:noWrap/>
            <w:vAlign w:val="center"/>
          </w:tcPr>
          <w:p w14:paraId="5F289D2E" w14:textId="77777777" w:rsidR="008B3598" w:rsidRDefault="008B3598">
            <w:pPr>
              <w:jc w:val="right"/>
              <w:rPr>
                <w:rFonts w:ascii="Arial" w:hAnsi="Arial" w:cs="Arial"/>
                <w:sz w:val="18"/>
                <w:szCs w:val="18"/>
              </w:rPr>
            </w:pPr>
          </w:p>
        </w:tc>
        <w:tc>
          <w:tcPr>
            <w:tcW w:w="1711" w:type="dxa"/>
            <w:shd w:val="clear" w:color="auto" w:fill="auto"/>
            <w:noWrap/>
            <w:vAlign w:val="center"/>
          </w:tcPr>
          <w:p w14:paraId="3422D005" w14:textId="77777777" w:rsidR="008B3598" w:rsidRDefault="008B3598">
            <w:pPr>
              <w:jc w:val="right"/>
              <w:rPr>
                <w:rFonts w:ascii="Arial" w:hAnsi="Arial" w:cs="Arial"/>
                <w:sz w:val="18"/>
                <w:szCs w:val="18"/>
              </w:rPr>
            </w:pPr>
          </w:p>
        </w:tc>
      </w:tr>
      <w:tr w:rsidR="008B3598" w14:paraId="61C4E678" w14:textId="77777777">
        <w:trPr>
          <w:trHeight w:val="280"/>
          <w:jc w:val="center"/>
        </w:trPr>
        <w:tc>
          <w:tcPr>
            <w:tcW w:w="4261" w:type="dxa"/>
            <w:shd w:val="clear" w:color="auto" w:fill="auto"/>
            <w:noWrap/>
            <w:vAlign w:val="center"/>
          </w:tcPr>
          <w:p w14:paraId="42BE113A"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投资活动现金流入小计</w:t>
            </w:r>
          </w:p>
        </w:tc>
        <w:tc>
          <w:tcPr>
            <w:tcW w:w="1758" w:type="dxa"/>
            <w:shd w:val="clear" w:color="auto" w:fill="auto"/>
            <w:noWrap/>
            <w:vAlign w:val="center"/>
          </w:tcPr>
          <w:p w14:paraId="10A7B045" w14:textId="77777777" w:rsidR="008B3598" w:rsidRDefault="008B3598">
            <w:pPr>
              <w:jc w:val="right"/>
              <w:rPr>
                <w:rFonts w:ascii="Arial" w:hAnsi="Arial" w:cs="Arial"/>
                <w:sz w:val="18"/>
                <w:szCs w:val="18"/>
              </w:rPr>
            </w:pPr>
          </w:p>
        </w:tc>
        <w:tc>
          <w:tcPr>
            <w:tcW w:w="1723" w:type="dxa"/>
            <w:shd w:val="clear" w:color="auto" w:fill="auto"/>
            <w:noWrap/>
            <w:vAlign w:val="center"/>
          </w:tcPr>
          <w:p w14:paraId="0C220483" w14:textId="77777777" w:rsidR="008B3598" w:rsidRDefault="008B3598">
            <w:pPr>
              <w:jc w:val="right"/>
              <w:rPr>
                <w:rFonts w:ascii="Arial" w:hAnsi="Arial" w:cs="Arial"/>
                <w:sz w:val="18"/>
                <w:szCs w:val="18"/>
              </w:rPr>
            </w:pPr>
          </w:p>
        </w:tc>
        <w:tc>
          <w:tcPr>
            <w:tcW w:w="1711" w:type="dxa"/>
            <w:shd w:val="clear" w:color="auto" w:fill="auto"/>
            <w:noWrap/>
            <w:vAlign w:val="center"/>
          </w:tcPr>
          <w:p w14:paraId="1013C6F9" w14:textId="77777777" w:rsidR="008B3598" w:rsidRDefault="008B3598">
            <w:pPr>
              <w:jc w:val="right"/>
              <w:rPr>
                <w:rFonts w:ascii="Arial" w:hAnsi="Arial" w:cs="Arial"/>
                <w:sz w:val="18"/>
                <w:szCs w:val="18"/>
              </w:rPr>
            </w:pPr>
          </w:p>
        </w:tc>
      </w:tr>
      <w:tr w:rsidR="008B3598" w14:paraId="5CAF7694" w14:textId="77777777">
        <w:trPr>
          <w:trHeight w:val="280"/>
          <w:jc w:val="center"/>
        </w:trPr>
        <w:tc>
          <w:tcPr>
            <w:tcW w:w="4261" w:type="dxa"/>
            <w:shd w:val="clear" w:color="auto" w:fill="auto"/>
            <w:noWrap/>
            <w:vAlign w:val="center"/>
          </w:tcPr>
          <w:p w14:paraId="59CA6348"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购置固定资产、无形资产和其他长期资产支付的现金</w:t>
            </w:r>
          </w:p>
        </w:tc>
        <w:tc>
          <w:tcPr>
            <w:tcW w:w="1758" w:type="dxa"/>
            <w:shd w:val="clear" w:color="auto" w:fill="auto"/>
            <w:noWrap/>
            <w:vAlign w:val="center"/>
          </w:tcPr>
          <w:p w14:paraId="444FAB41"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c>
          <w:tcPr>
            <w:tcW w:w="1723" w:type="dxa"/>
            <w:shd w:val="clear" w:color="auto" w:fill="auto"/>
            <w:noWrap/>
            <w:vAlign w:val="center"/>
          </w:tcPr>
          <w:p w14:paraId="3F69BE3F"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c>
          <w:tcPr>
            <w:tcW w:w="1711" w:type="dxa"/>
            <w:shd w:val="clear" w:color="auto" w:fill="auto"/>
            <w:noWrap/>
            <w:vAlign w:val="center"/>
          </w:tcPr>
          <w:p w14:paraId="56B4445D"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r>
      <w:tr w:rsidR="008B3598" w14:paraId="794830EC" w14:textId="77777777">
        <w:trPr>
          <w:trHeight w:val="280"/>
          <w:jc w:val="center"/>
        </w:trPr>
        <w:tc>
          <w:tcPr>
            <w:tcW w:w="4261" w:type="dxa"/>
            <w:shd w:val="clear" w:color="auto" w:fill="auto"/>
            <w:noWrap/>
            <w:vAlign w:val="center"/>
          </w:tcPr>
          <w:p w14:paraId="526500F4"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投资支付的现金</w:t>
            </w:r>
          </w:p>
        </w:tc>
        <w:tc>
          <w:tcPr>
            <w:tcW w:w="1758" w:type="dxa"/>
            <w:shd w:val="clear" w:color="auto" w:fill="auto"/>
            <w:noWrap/>
            <w:vAlign w:val="center"/>
          </w:tcPr>
          <w:p w14:paraId="07E26DC8" w14:textId="77777777" w:rsidR="008B3598" w:rsidRDefault="008B3598">
            <w:pPr>
              <w:jc w:val="right"/>
              <w:rPr>
                <w:rFonts w:ascii="Arial" w:hAnsi="Arial" w:cs="Arial"/>
                <w:sz w:val="18"/>
                <w:szCs w:val="18"/>
              </w:rPr>
            </w:pPr>
          </w:p>
        </w:tc>
        <w:tc>
          <w:tcPr>
            <w:tcW w:w="1723" w:type="dxa"/>
            <w:shd w:val="clear" w:color="auto" w:fill="auto"/>
            <w:noWrap/>
            <w:vAlign w:val="center"/>
          </w:tcPr>
          <w:p w14:paraId="149A3CAB" w14:textId="77777777" w:rsidR="008B3598" w:rsidRDefault="008B3598">
            <w:pPr>
              <w:jc w:val="right"/>
              <w:rPr>
                <w:rFonts w:ascii="Arial" w:hAnsi="Arial" w:cs="Arial"/>
                <w:sz w:val="18"/>
                <w:szCs w:val="18"/>
              </w:rPr>
            </w:pPr>
          </w:p>
        </w:tc>
        <w:tc>
          <w:tcPr>
            <w:tcW w:w="1711" w:type="dxa"/>
            <w:shd w:val="clear" w:color="auto" w:fill="auto"/>
            <w:noWrap/>
            <w:vAlign w:val="center"/>
          </w:tcPr>
          <w:p w14:paraId="7C1629A2" w14:textId="77777777" w:rsidR="008B3598" w:rsidRDefault="008B3598">
            <w:pPr>
              <w:jc w:val="right"/>
              <w:rPr>
                <w:rFonts w:ascii="Arial" w:hAnsi="Arial" w:cs="Arial"/>
                <w:sz w:val="18"/>
                <w:szCs w:val="18"/>
              </w:rPr>
            </w:pPr>
          </w:p>
        </w:tc>
      </w:tr>
      <w:tr w:rsidR="008B3598" w14:paraId="0A5412D5" w14:textId="77777777">
        <w:trPr>
          <w:trHeight w:val="280"/>
          <w:jc w:val="center"/>
        </w:trPr>
        <w:tc>
          <w:tcPr>
            <w:tcW w:w="4261" w:type="dxa"/>
            <w:shd w:val="clear" w:color="auto" w:fill="auto"/>
            <w:noWrap/>
            <w:vAlign w:val="center"/>
          </w:tcPr>
          <w:p w14:paraId="6189BE5A" w14:textId="77777777" w:rsidR="008B3598" w:rsidRDefault="00E974B5">
            <w:pPr>
              <w:ind w:firstLineChars="200" w:firstLine="360"/>
              <w:textAlignment w:val="center"/>
              <w:rPr>
                <w:rFonts w:ascii="Arial" w:hAnsi="Arial" w:cs="Arial"/>
                <w:sz w:val="18"/>
                <w:szCs w:val="18"/>
                <w:lang w:bidi="ar"/>
              </w:rPr>
            </w:pPr>
            <w:r>
              <w:rPr>
                <w:rFonts w:ascii="Arial" w:hAnsi="Arial" w:cs="Arial"/>
                <w:sz w:val="18"/>
                <w:szCs w:val="18"/>
                <w:lang w:bidi="ar"/>
              </w:rPr>
              <w:lastRenderedPageBreak/>
              <w:t>取得子公司及其他营业单位支付的现金净额</w:t>
            </w:r>
          </w:p>
        </w:tc>
        <w:tc>
          <w:tcPr>
            <w:tcW w:w="1758" w:type="dxa"/>
            <w:shd w:val="clear" w:color="auto" w:fill="auto"/>
            <w:noWrap/>
            <w:vAlign w:val="center"/>
          </w:tcPr>
          <w:p w14:paraId="7C585CD5" w14:textId="77777777" w:rsidR="008B3598" w:rsidRDefault="008B3598">
            <w:pPr>
              <w:jc w:val="right"/>
              <w:rPr>
                <w:rFonts w:ascii="Arial" w:hAnsi="Arial" w:cs="Arial"/>
                <w:sz w:val="18"/>
                <w:szCs w:val="18"/>
              </w:rPr>
            </w:pPr>
          </w:p>
        </w:tc>
        <w:tc>
          <w:tcPr>
            <w:tcW w:w="1723" w:type="dxa"/>
            <w:shd w:val="clear" w:color="auto" w:fill="auto"/>
            <w:noWrap/>
            <w:vAlign w:val="center"/>
          </w:tcPr>
          <w:p w14:paraId="64EE44EC" w14:textId="77777777" w:rsidR="008B3598" w:rsidRDefault="008B3598">
            <w:pPr>
              <w:jc w:val="right"/>
              <w:rPr>
                <w:rFonts w:ascii="Arial" w:hAnsi="Arial" w:cs="Arial"/>
                <w:sz w:val="18"/>
                <w:szCs w:val="18"/>
              </w:rPr>
            </w:pPr>
          </w:p>
        </w:tc>
        <w:tc>
          <w:tcPr>
            <w:tcW w:w="1711" w:type="dxa"/>
            <w:shd w:val="clear" w:color="auto" w:fill="auto"/>
            <w:noWrap/>
            <w:vAlign w:val="center"/>
          </w:tcPr>
          <w:p w14:paraId="23D70128" w14:textId="77777777" w:rsidR="008B3598" w:rsidRDefault="008B3598">
            <w:pPr>
              <w:jc w:val="right"/>
              <w:rPr>
                <w:rFonts w:ascii="Arial" w:hAnsi="Arial" w:cs="Arial"/>
                <w:sz w:val="18"/>
                <w:szCs w:val="18"/>
              </w:rPr>
            </w:pPr>
          </w:p>
        </w:tc>
      </w:tr>
      <w:tr w:rsidR="008B3598" w14:paraId="49EEA616" w14:textId="77777777">
        <w:trPr>
          <w:trHeight w:val="280"/>
          <w:jc w:val="center"/>
        </w:trPr>
        <w:tc>
          <w:tcPr>
            <w:tcW w:w="4261" w:type="dxa"/>
            <w:shd w:val="clear" w:color="auto" w:fill="auto"/>
            <w:noWrap/>
            <w:vAlign w:val="center"/>
          </w:tcPr>
          <w:p w14:paraId="56632ACD" w14:textId="77777777" w:rsidR="008B3598" w:rsidRDefault="00E974B5">
            <w:pPr>
              <w:ind w:firstLineChars="200" w:firstLine="360"/>
              <w:textAlignment w:val="center"/>
              <w:rPr>
                <w:rFonts w:ascii="Arial" w:hAnsi="Arial" w:cs="Arial"/>
                <w:sz w:val="18"/>
                <w:szCs w:val="18"/>
                <w:lang w:bidi="ar"/>
              </w:rPr>
            </w:pPr>
            <w:r>
              <w:rPr>
                <w:rFonts w:ascii="Arial" w:hAnsi="Arial" w:cs="Arial"/>
                <w:sz w:val="18"/>
                <w:szCs w:val="18"/>
                <w:lang w:bidi="ar"/>
              </w:rPr>
              <w:t>支付其他与投资活动有关的现金</w:t>
            </w:r>
          </w:p>
        </w:tc>
        <w:tc>
          <w:tcPr>
            <w:tcW w:w="1758" w:type="dxa"/>
            <w:shd w:val="clear" w:color="auto" w:fill="auto"/>
            <w:noWrap/>
            <w:vAlign w:val="center"/>
          </w:tcPr>
          <w:p w14:paraId="356DE7DE" w14:textId="77777777" w:rsidR="008B3598" w:rsidRDefault="008B3598">
            <w:pPr>
              <w:jc w:val="right"/>
              <w:rPr>
                <w:rFonts w:ascii="Arial" w:hAnsi="Arial" w:cs="Arial"/>
                <w:sz w:val="18"/>
                <w:szCs w:val="18"/>
              </w:rPr>
            </w:pPr>
          </w:p>
        </w:tc>
        <w:tc>
          <w:tcPr>
            <w:tcW w:w="1723" w:type="dxa"/>
            <w:shd w:val="clear" w:color="auto" w:fill="auto"/>
            <w:noWrap/>
            <w:vAlign w:val="center"/>
          </w:tcPr>
          <w:p w14:paraId="546510FB" w14:textId="77777777" w:rsidR="008B3598" w:rsidRDefault="008B3598">
            <w:pPr>
              <w:jc w:val="right"/>
              <w:rPr>
                <w:rFonts w:ascii="Arial" w:hAnsi="Arial" w:cs="Arial"/>
                <w:sz w:val="18"/>
                <w:szCs w:val="18"/>
              </w:rPr>
            </w:pPr>
          </w:p>
        </w:tc>
        <w:tc>
          <w:tcPr>
            <w:tcW w:w="1711" w:type="dxa"/>
            <w:shd w:val="clear" w:color="auto" w:fill="auto"/>
            <w:noWrap/>
            <w:vAlign w:val="center"/>
          </w:tcPr>
          <w:p w14:paraId="44494526" w14:textId="77777777" w:rsidR="008B3598" w:rsidRDefault="008B3598">
            <w:pPr>
              <w:jc w:val="right"/>
              <w:rPr>
                <w:rFonts w:ascii="Arial" w:hAnsi="Arial" w:cs="Arial"/>
                <w:sz w:val="18"/>
                <w:szCs w:val="18"/>
              </w:rPr>
            </w:pPr>
          </w:p>
        </w:tc>
      </w:tr>
      <w:tr w:rsidR="008B3598" w14:paraId="09C713F9" w14:textId="77777777">
        <w:trPr>
          <w:trHeight w:val="280"/>
          <w:jc w:val="center"/>
        </w:trPr>
        <w:tc>
          <w:tcPr>
            <w:tcW w:w="4261" w:type="dxa"/>
            <w:shd w:val="clear" w:color="auto" w:fill="auto"/>
            <w:noWrap/>
            <w:vAlign w:val="center"/>
          </w:tcPr>
          <w:p w14:paraId="63666751"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投资活动现金流出小计</w:t>
            </w:r>
          </w:p>
        </w:tc>
        <w:tc>
          <w:tcPr>
            <w:tcW w:w="1758" w:type="dxa"/>
            <w:shd w:val="clear" w:color="auto" w:fill="auto"/>
            <w:noWrap/>
            <w:vAlign w:val="center"/>
          </w:tcPr>
          <w:p w14:paraId="6A9679A5"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c>
          <w:tcPr>
            <w:tcW w:w="1723" w:type="dxa"/>
            <w:shd w:val="clear" w:color="auto" w:fill="auto"/>
            <w:noWrap/>
            <w:vAlign w:val="center"/>
          </w:tcPr>
          <w:p w14:paraId="29C5AC5F"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c>
          <w:tcPr>
            <w:tcW w:w="1711" w:type="dxa"/>
            <w:shd w:val="clear" w:color="auto" w:fill="auto"/>
            <w:noWrap/>
            <w:vAlign w:val="center"/>
          </w:tcPr>
          <w:p w14:paraId="1F7294E7"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r>
      <w:tr w:rsidR="008B3598" w14:paraId="6E6FF849" w14:textId="77777777">
        <w:trPr>
          <w:trHeight w:val="280"/>
          <w:jc w:val="center"/>
        </w:trPr>
        <w:tc>
          <w:tcPr>
            <w:tcW w:w="4261" w:type="dxa"/>
            <w:shd w:val="clear" w:color="auto" w:fill="auto"/>
            <w:noWrap/>
            <w:vAlign w:val="center"/>
          </w:tcPr>
          <w:p w14:paraId="3555F7D2" w14:textId="77777777" w:rsidR="008B3598" w:rsidRDefault="00E974B5">
            <w:pPr>
              <w:textAlignment w:val="center"/>
              <w:rPr>
                <w:rFonts w:ascii="Arial" w:hAnsi="Arial" w:cs="Arial"/>
                <w:b/>
                <w:bCs/>
                <w:sz w:val="18"/>
                <w:szCs w:val="18"/>
              </w:rPr>
            </w:pPr>
            <w:r>
              <w:rPr>
                <w:rFonts w:ascii="Arial" w:hAnsi="Arial" w:cs="Arial"/>
                <w:b/>
                <w:bCs/>
                <w:sz w:val="18"/>
                <w:szCs w:val="18"/>
                <w:lang w:bidi="ar"/>
              </w:rPr>
              <w:t xml:space="preserve">       </w:t>
            </w:r>
            <w:r>
              <w:rPr>
                <w:rFonts w:ascii="Arial" w:hAnsi="Arial" w:cs="Arial"/>
                <w:b/>
                <w:bCs/>
                <w:sz w:val="18"/>
                <w:szCs w:val="18"/>
                <w:lang w:bidi="ar"/>
              </w:rPr>
              <w:t>投资活动产生的现金流量净额</w:t>
            </w:r>
          </w:p>
        </w:tc>
        <w:tc>
          <w:tcPr>
            <w:tcW w:w="1758" w:type="dxa"/>
            <w:shd w:val="clear" w:color="auto" w:fill="auto"/>
            <w:noWrap/>
            <w:vAlign w:val="center"/>
          </w:tcPr>
          <w:p w14:paraId="3E110E41"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c>
          <w:tcPr>
            <w:tcW w:w="1723" w:type="dxa"/>
            <w:shd w:val="clear" w:color="auto" w:fill="auto"/>
            <w:noWrap/>
            <w:vAlign w:val="center"/>
          </w:tcPr>
          <w:p w14:paraId="2F5C9AB9"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c>
          <w:tcPr>
            <w:tcW w:w="1711" w:type="dxa"/>
            <w:shd w:val="clear" w:color="auto" w:fill="auto"/>
            <w:noWrap/>
            <w:vAlign w:val="center"/>
          </w:tcPr>
          <w:p w14:paraId="0EA86D26" w14:textId="77777777" w:rsidR="008B3598" w:rsidRDefault="00E974B5">
            <w:pPr>
              <w:jc w:val="right"/>
              <w:textAlignment w:val="center"/>
              <w:rPr>
                <w:rFonts w:ascii="Arial" w:hAnsi="Arial" w:cs="Arial"/>
                <w:sz w:val="18"/>
                <w:szCs w:val="18"/>
              </w:rPr>
            </w:pPr>
            <w:r>
              <w:rPr>
                <w:rFonts w:ascii="Arial" w:hAnsi="Arial" w:cs="Arial"/>
                <w:sz w:val="18"/>
                <w:szCs w:val="18"/>
                <w:lang w:bidi="ar"/>
              </w:rPr>
              <w:t>-61,550.80</w:t>
            </w:r>
          </w:p>
        </w:tc>
      </w:tr>
      <w:tr w:rsidR="008B3598" w14:paraId="5D5AF58D" w14:textId="77777777">
        <w:trPr>
          <w:trHeight w:val="280"/>
          <w:jc w:val="center"/>
        </w:trPr>
        <w:tc>
          <w:tcPr>
            <w:tcW w:w="4261" w:type="dxa"/>
            <w:shd w:val="clear" w:color="auto" w:fill="auto"/>
            <w:noWrap/>
            <w:vAlign w:val="center"/>
          </w:tcPr>
          <w:p w14:paraId="5894EC2C" w14:textId="77777777" w:rsidR="008B3598" w:rsidRDefault="00E974B5">
            <w:pPr>
              <w:textAlignment w:val="center"/>
              <w:rPr>
                <w:rFonts w:ascii="Arial" w:hAnsi="Arial" w:cs="Arial"/>
                <w:b/>
                <w:bCs/>
                <w:sz w:val="18"/>
                <w:szCs w:val="18"/>
              </w:rPr>
            </w:pPr>
            <w:r>
              <w:rPr>
                <w:rFonts w:ascii="Arial" w:hAnsi="Arial" w:cs="Arial"/>
                <w:b/>
                <w:bCs/>
                <w:sz w:val="18"/>
                <w:szCs w:val="18"/>
                <w:lang w:bidi="ar"/>
              </w:rPr>
              <w:t>三、筹资活动产生的现金流量：</w:t>
            </w:r>
          </w:p>
        </w:tc>
        <w:tc>
          <w:tcPr>
            <w:tcW w:w="1758" w:type="dxa"/>
            <w:shd w:val="clear" w:color="auto" w:fill="auto"/>
            <w:noWrap/>
            <w:vAlign w:val="center"/>
          </w:tcPr>
          <w:p w14:paraId="6435444D" w14:textId="77777777" w:rsidR="008B3598" w:rsidRDefault="008B3598">
            <w:pPr>
              <w:rPr>
                <w:rFonts w:ascii="Arial" w:hAnsi="Arial" w:cs="Arial"/>
                <w:sz w:val="18"/>
                <w:szCs w:val="18"/>
              </w:rPr>
            </w:pPr>
          </w:p>
        </w:tc>
        <w:tc>
          <w:tcPr>
            <w:tcW w:w="1723" w:type="dxa"/>
            <w:shd w:val="clear" w:color="auto" w:fill="auto"/>
            <w:noWrap/>
            <w:vAlign w:val="center"/>
          </w:tcPr>
          <w:p w14:paraId="6A8A2286" w14:textId="77777777" w:rsidR="008B3598" w:rsidRDefault="008B3598">
            <w:pPr>
              <w:rPr>
                <w:rFonts w:ascii="Arial" w:hAnsi="Arial" w:cs="Arial"/>
                <w:sz w:val="18"/>
                <w:szCs w:val="18"/>
              </w:rPr>
            </w:pPr>
          </w:p>
        </w:tc>
        <w:tc>
          <w:tcPr>
            <w:tcW w:w="1711" w:type="dxa"/>
            <w:shd w:val="clear" w:color="auto" w:fill="auto"/>
            <w:noWrap/>
            <w:vAlign w:val="center"/>
          </w:tcPr>
          <w:p w14:paraId="505B65BD" w14:textId="77777777" w:rsidR="008B3598" w:rsidRDefault="008B3598">
            <w:pPr>
              <w:rPr>
                <w:rFonts w:ascii="Arial" w:hAnsi="Arial" w:cs="Arial"/>
                <w:sz w:val="18"/>
                <w:szCs w:val="18"/>
              </w:rPr>
            </w:pPr>
          </w:p>
        </w:tc>
      </w:tr>
      <w:tr w:rsidR="008B3598" w14:paraId="5A5EE979" w14:textId="77777777">
        <w:trPr>
          <w:trHeight w:val="252"/>
          <w:jc w:val="center"/>
        </w:trPr>
        <w:tc>
          <w:tcPr>
            <w:tcW w:w="4261" w:type="dxa"/>
            <w:shd w:val="clear" w:color="auto" w:fill="auto"/>
            <w:noWrap/>
            <w:vAlign w:val="center"/>
          </w:tcPr>
          <w:p w14:paraId="058AFFAA"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吸收投资收到的现金</w:t>
            </w:r>
          </w:p>
        </w:tc>
        <w:tc>
          <w:tcPr>
            <w:tcW w:w="1758" w:type="dxa"/>
            <w:shd w:val="clear" w:color="auto" w:fill="auto"/>
            <w:noWrap/>
            <w:vAlign w:val="center"/>
          </w:tcPr>
          <w:p w14:paraId="407EBD47" w14:textId="77777777" w:rsidR="008B3598" w:rsidRDefault="008B3598">
            <w:pPr>
              <w:jc w:val="right"/>
              <w:rPr>
                <w:rFonts w:ascii="Arial" w:hAnsi="Arial" w:cs="Arial"/>
                <w:sz w:val="18"/>
                <w:szCs w:val="18"/>
              </w:rPr>
            </w:pPr>
          </w:p>
        </w:tc>
        <w:tc>
          <w:tcPr>
            <w:tcW w:w="1723" w:type="dxa"/>
            <w:shd w:val="clear" w:color="auto" w:fill="auto"/>
            <w:noWrap/>
            <w:vAlign w:val="center"/>
          </w:tcPr>
          <w:p w14:paraId="59302030" w14:textId="77777777" w:rsidR="008B3598" w:rsidRDefault="008B3598">
            <w:pPr>
              <w:jc w:val="right"/>
              <w:rPr>
                <w:rFonts w:ascii="Arial" w:hAnsi="Arial" w:cs="Arial"/>
                <w:sz w:val="18"/>
                <w:szCs w:val="18"/>
              </w:rPr>
            </w:pPr>
          </w:p>
        </w:tc>
        <w:tc>
          <w:tcPr>
            <w:tcW w:w="1711" w:type="dxa"/>
            <w:shd w:val="clear" w:color="auto" w:fill="auto"/>
            <w:noWrap/>
            <w:vAlign w:val="center"/>
          </w:tcPr>
          <w:p w14:paraId="264FB1A6" w14:textId="77777777" w:rsidR="008B3598" w:rsidRDefault="008B3598">
            <w:pPr>
              <w:jc w:val="right"/>
              <w:rPr>
                <w:rFonts w:ascii="Arial" w:hAnsi="Arial" w:cs="Arial"/>
                <w:sz w:val="18"/>
                <w:szCs w:val="18"/>
              </w:rPr>
            </w:pPr>
          </w:p>
        </w:tc>
      </w:tr>
      <w:tr w:rsidR="008B3598" w14:paraId="128B3F50" w14:textId="77777777">
        <w:trPr>
          <w:trHeight w:val="280"/>
          <w:jc w:val="center"/>
        </w:trPr>
        <w:tc>
          <w:tcPr>
            <w:tcW w:w="4261" w:type="dxa"/>
            <w:shd w:val="clear" w:color="auto" w:fill="auto"/>
            <w:noWrap/>
            <w:vAlign w:val="center"/>
          </w:tcPr>
          <w:p w14:paraId="062F9B55"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取得借款收到的现金</w:t>
            </w:r>
          </w:p>
        </w:tc>
        <w:tc>
          <w:tcPr>
            <w:tcW w:w="1758" w:type="dxa"/>
            <w:shd w:val="clear" w:color="auto" w:fill="auto"/>
            <w:noWrap/>
            <w:vAlign w:val="center"/>
          </w:tcPr>
          <w:p w14:paraId="6B66AD38" w14:textId="77777777" w:rsidR="008B3598" w:rsidRDefault="008B3598">
            <w:pPr>
              <w:jc w:val="right"/>
              <w:rPr>
                <w:rFonts w:ascii="Arial" w:hAnsi="Arial" w:cs="Arial"/>
                <w:sz w:val="18"/>
                <w:szCs w:val="18"/>
              </w:rPr>
            </w:pPr>
          </w:p>
        </w:tc>
        <w:tc>
          <w:tcPr>
            <w:tcW w:w="1723" w:type="dxa"/>
            <w:shd w:val="clear" w:color="auto" w:fill="auto"/>
            <w:noWrap/>
            <w:vAlign w:val="center"/>
          </w:tcPr>
          <w:p w14:paraId="5D103707" w14:textId="77777777" w:rsidR="008B3598" w:rsidRDefault="008B3598">
            <w:pPr>
              <w:jc w:val="right"/>
              <w:rPr>
                <w:rFonts w:ascii="Arial" w:hAnsi="Arial" w:cs="Arial"/>
                <w:sz w:val="18"/>
                <w:szCs w:val="18"/>
              </w:rPr>
            </w:pPr>
          </w:p>
        </w:tc>
        <w:tc>
          <w:tcPr>
            <w:tcW w:w="1711" w:type="dxa"/>
            <w:shd w:val="clear" w:color="auto" w:fill="auto"/>
            <w:noWrap/>
            <w:vAlign w:val="center"/>
          </w:tcPr>
          <w:p w14:paraId="521BE0C8" w14:textId="77777777" w:rsidR="008B3598" w:rsidRDefault="008B3598">
            <w:pPr>
              <w:jc w:val="right"/>
              <w:rPr>
                <w:rFonts w:ascii="Arial" w:hAnsi="Arial" w:cs="Arial"/>
                <w:sz w:val="18"/>
                <w:szCs w:val="18"/>
              </w:rPr>
            </w:pPr>
          </w:p>
        </w:tc>
      </w:tr>
      <w:tr w:rsidR="008B3598" w14:paraId="326221E1" w14:textId="77777777">
        <w:trPr>
          <w:trHeight w:val="280"/>
          <w:jc w:val="center"/>
        </w:trPr>
        <w:tc>
          <w:tcPr>
            <w:tcW w:w="4261" w:type="dxa"/>
            <w:shd w:val="clear" w:color="auto" w:fill="auto"/>
            <w:noWrap/>
            <w:vAlign w:val="center"/>
          </w:tcPr>
          <w:p w14:paraId="03088DB3"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收到其他与筹资活动有关的现金</w:t>
            </w:r>
          </w:p>
        </w:tc>
        <w:tc>
          <w:tcPr>
            <w:tcW w:w="1758" w:type="dxa"/>
            <w:shd w:val="clear" w:color="auto" w:fill="auto"/>
            <w:noWrap/>
            <w:vAlign w:val="center"/>
          </w:tcPr>
          <w:p w14:paraId="7A30B0E4" w14:textId="77777777" w:rsidR="008B3598" w:rsidRDefault="008B3598">
            <w:pPr>
              <w:jc w:val="right"/>
              <w:rPr>
                <w:rFonts w:ascii="Arial" w:hAnsi="Arial" w:cs="Arial"/>
                <w:sz w:val="18"/>
                <w:szCs w:val="18"/>
              </w:rPr>
            </w:pPr>
          </w:p>
        </w:tc>
        <w:tc>
          <w:tcPr>
            <w:tcW w:w="1723" w:type="dxa"/>
            <w:shd w:val="clear" w:color="auto" w:fill="auto"/>
            <w:noWrap/>
            <w:vAlign w:val="center"/>
          </w:tcPr>
          <w:p w14:paraId="38FF02C2" w14:textId="77777777" w:rsidR="008B3598" w:rsidRDefault="008B3598">
            <w:pPr>
              <w:jc w:val="right"/>
              <w:rPr>
                <w:rFonts w:ascii="Arial" w:hAnsi="Arial" w:cs="Arial"/>
                <w:sz w:val="18"/>
                <w:szCs w:val="18"/>
              </w:rPr>
            </w:pPr>
          </w:p>
        </w:tc>
        <w:tc>
          <w:tcPr>
            <w:tcW w:w="1711" w:type="dxa"/>
            <w:shd w:val="clear" w:color="auto" w:fill="auto"/>
            <w:noWrap/>
            <w:vAlign w:val="center"/>
          </w:tcPr>
          <w:p w14:paraId="2A19947C" w14:textId="77777777" w:rsidR="008B3598" w:rsidRDefault="008B3598">
            <w:pPr>
              <w:jc w:val="right"/>
              <w:rPr>
                <w:rFonts w:ascii="Arial" w:hAnsi="Arial" w:cs="Arial"/>
                <w:sz w:val="18"/>
                <w:szCs w:val="18"/>
              </w:rPr>
            </w:pPr>
          </w:p>
        </w:tc>
      </w:tr>
      <w:tr w:rsidR="008B3598" w14:paraId="02CD5C2F" w14:textId="77777777">
        <w:trPr>
          <w:trHeight w:val="280"/>
          <w:jc w:val="center"/>
        </w:trPr>
        <w:tc>
          <w:tcPr>
            <w:tcW w:w="4261" w:type="dxa"/>
            <w:shd w:val="clear" w:color="auto" w:fill="auto"/>
            <w:noWrap/>
            <w:vAlign w:val="center"/>
          </w:tcPr>
          <w:p w14:paraId="79BA7D7E"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筹资活动现金流入小计</w:t>
            </w:r>
          </w:p>
        </w:tc>
        <w:tc>
          <w:tcPr>
            <w:tcW w:w="1758" w:type="dxa"/>
            <w:shd w:val="clear" w:color="auto" w:fill="auto"/>
            <w:noWrap/>
            <w:vAlign w:val="center"/>
          </w:tcPr>
          <w:p w14:paraId="026D32EE" w14:textId="77777777" w:rsidR="008B3598" w:rsidRDefault="008B3598">
            <w:pPr>
              <w:jc w:val="right"/>
              <w:rPr>
                <w:rFonts w:ascii="Arial" w:hAnsi="Arial" w:cs="Arial"/>
                <w:sz w:val="18"/>
                <w:szCs w:val="18"/>
              </w:rPr>
            </w:pPr>
          </w:p>
        </w:tc>
        <w:tc>
          <w:tcPr>
            <w:tcW w:w="1723" w:type="dxa"/>
            <w:shd w:val="clear" w:color="auto" w:fill="auto"/>
            <w:noWrap/>
            <w:vAlign w:val="center"/>
          </w:tcPr>
          <w:p w14:paraId="32477428" w14:textId="77777777" w:rsidR="008B3598" w:rsidRDefault="008B3598">
            <w:pPr>
              <w:jc w:val="right"/>
              <w:rPr>
                <w:rFonts w:ascii="Arial" w:hAnsi="Arial" w:cs="Arial"/>
                <w:sz w:val="18"/>
                <w:szCs w:val="18"/>
              </w:rPr>
            </w:pPr>
          </w:p>
        </w:tc>
        <w:tc>
          <w:tcPr>
            <w:tcW w:w="1711" w:type="dxa"/>
            <w:shd w:val="clear" w:color="auto" w:fill="auto"/>
            <w:noWrap/>
            <w:vAlign w:val="center"/>
          </w:tcPr>
          <w:p w14:paraId="7A3FF600" w14:textId="77777777" w:rsidR="008B3598" w:rsidRDefault="008B3598">
            <w:pPr>
              <w:jc w:val="right"/>
              <w:rPr>
                <w:rFonts w:ascii="Arial" w:hAnsi="Arial" w:cs="Arial"/>
                <w:sz w:val="18"/>
                <w:szCs w:val="18"/>
              </w:rPr>
            </w:pPr>
          </w:p>
        </w:tc>
      </w:tr>
      <w:tr w:rsidR="008B3598" w14:paraId="1DAA491B" w14:textId="77777777">
        <w:trPr>
          <w:trHeight w:val="280"/>
          <w:jc w:val="center"/>
        </w:trPr>
        <w:tc>
          <w:tcPr>
            <w:tcW w:w="4261" w:type="dxa"/>
            <w:shd w:val="clear" w:color="auto" w:fill="auto"/>
            <w:noWrap/>
            <w:vAlign w:val="center"/>
          </w:tcPr>
          <w:p w14:paraId="1B56260F"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偿还债务支付的现金</w:t>
            </w:r>
          </w:p>
        </w:tc>
        <w:tc>
          <w:tcPr>
            <w:tcW w:w="1758" w:type="dxa"/>
            <w:shd w:val="clear" w:color="auto" w:fill="auto"/>
            <w:noWrap/>
            <w:vAlign w:val="center"/>
          </w:tcPr>
          <w:p w14:paraId="52FEBCA8" w14:textId="77777777" w:rsidR="008B3598" w:rsidRDefault="008B3598">
            <w:pPr>
              <w:jc w:val="right"/>
              <w:rPr>
                <w:rFonts w:ascii="Arial" w:hAnsi="Arial" w:cs="Arial"/>
                <w:sz w:val="18"/>
                <w:szCs w:val="18"/>
              </w:rPr>
            </w:pPr>
          </w:p>
        </w:tc>
        <w:tc>
          <w:tcPr>
            <w:tcW w:w="1723" w:type="dxa"/>
            <w:shd w:val="clear" w:color="auto" w:fill="auto"/>
            <w:noWrap/>
            <w:vAlign w:val="center"/>
          </w:tcPr>
          <w:p w14:paraId="11985426" w14:textId="77777777" w:rsidR="008B3598" w:rsidRDefault="008B3598">
            <w:pPr>
              <w:jc w:val="right"/>
              <w:rPr>
                <w:rFonts w:ascii="Arial" w:hAnsi="Arial" w:cs="Arial"/>
                <w:sz w:val="18"/>
                <w:szCs w:val="18"/>
              </w:rPr>
            </w:pPr>
          </w:p>
        </w:tc>
        <w:tc>
          <w:tcPr>
            <w:tcW w:w="1711" w:type="dxa"/>
            <w:shd w:val="clear" w:color="auto" w:fill="auto"/>
            <w:noWrap/>
            <w:vAlign w:val="center"/>
          </w:tcPr>
          <w:p w14:paraId="1BE0E47D" w14:textId="77777777" w:rsidR="008B3598" w:rsidRDefault="008B3598">
            <w:pPr>
              <w:jc w:val="right"/>
              <w:rPr>
                <w:rFonts w:ascii="Arial" w:hAnsi="Arial" w:cs="Arial"/>
                <w:sz w:val="18"/>
                <w:szCs w:val="18"/>
              </w:rPr>
            </w:pPr>
          </w:p>
        </w:tc>
      </w:tr>
      <w:tr w:rsidR="008B3598" w14:paraId="6F8F2642" w14:textId="77777777">
        <w:trPr>
          <w:trHeight w:val="280"/>
          <w:jc w:val="center"/>
        </w:trPr>
        <w:tc>
          <w:tcPr>
            <w:tcW w:w="4261" w:type="dxa"/>
            <w:shd w:val="clear" w:color="auto" w:fill="auto"/>
            <w:noWrap/>
            <w:vAlign w:val="center"/>
          </w:tcPr>
          <w:p w14:paraId="28C36568"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分配股利、利润或偿付利息支付的现金</w:t>
            </w:r>
          </w:p>
        </w:tc>
        <w:tc>
          <w:tcPr>
            <w:tcW w:w="1758" w:type="dxa"/>
            <w:shd w:val="clear" w:color="auto" w:fill="auto"/>
            <w:noWrap/>
            <w:vAlign w:val="center"/>
          </w:tcPr>
          <w:p w14:paraId="6B15FD07" w14:textId="77777777" w:rsidR="008B3598" w:rsidRDefault="008B3598">
            <w:pPr>
              <w:jc w:val="right"/>
              <w:rPr>
                <w:rFonts w:ascii="Arial" w:hAnsi="Arial" w:cs="Arial"/>
                <w:sz w:val="18"/>
                <w:szCs w:val="18"/>
              </w:rPr>
            </w:pPr>
          </w:p>
        </w:tc>
        <w:tc>
          <w:tcPr>
            <w:tcW w:w="1723" w:type="dxa"/>
            <w:shd w:val="clear" w:color="auto" w:fill="auto"/>
            <w:noWrap/>
            <w:vAlign w:val="center"/>
          </w:tcPr>
          <w:p w14:paraId="4598E2DD" w14:textId="77777777" w:rsidR="008B3598" w:rsidRDefault="008B3598">
            <w:pPr>
              <w:jc w:val="right"/>
              <w:rPr>
                <w:rFonts w:ascii="Arial" w:hAnsi="Arial" w:cs="Arial"/>
                <w:sz w:val="18"/>
                <w:szCs w:val="18"/>
              </w:rPr>
            </w:pPr>
          </w:p>
        </w:tc>
        <w:tc>
          <w:tcPr>
            <w:tcW w:w="1711" w:type="dxa"/>
            <w:shd w:val="clear" w:color="auto" w:fill="auto"/>
            <w:noWrap/>
            <w:vAlign w:val="center"/>
          </w:tcPr>
          <w:p w14:paraId="154412BA" w14:textId="77777777" w:rsidR="008B3598" w:rsidRDefault="008B3598">
            <w:pPr>
              <w:jc w:val="right"/>
              <w:rPr>
                <w:rFonts w:ascii="Arial" w:hAnsi="Arial" w:cs="Arial"/>
                <w:sz w:val="18"/>
                <w:szCs w:val="18"/>
              </w:rPr>
            </w:pPr>
          </w:p>
        </w:tc>
      </w:tr>
      <w:tr w:rsidR="008B3598" w14:paraId="54C51ECF" w14:textId="77777777">
        <w:trPr>
          <w:trHeight w:val="280"/>
          <w:jc w:val="center"/>
        </w:trPr>
        <w:tc>
          <w:tcPr>
            <w:tcW w:w="4261" w:type="dxa"/>
            <w:shd w:val="clear" w:color="auto" w:fill="auto"/>
            <w:noWrap/>
            <w:vAlign w:val="center"/>
          </w:tcPr>
          <w:p w14:paraId="61BBB71F"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支付其他与筹资活动有关的现金</w:t>
            </w:r>
          </w:p>
        </w:tc>
        <w:tc>
          <w:tcPr>
            <w:tcW w:w="1758" w:type="dxa"/>
            <w:shd w:val="clear" w:color="auto" w:fill="auto"/>
            <w:noWrap/>
            <w:vAlign w:val="center"/>
          </w:tcPr>
          <w:p w14:paraId="796D17EB" w14:textId="77777777" w:rsidR="008B3598" w:rsidRDefault="008B3598">
            <w:pPr>
              <w:jc w:val="right"/>
              <w:rPr>
                <w:rFonts w:ascii="Arial" w:hAnsi="Arial" w:cs="Arial"/>
                <w:sz w:val="18"/>
                <w:szCs w:val="18"/>
              </w:rPr>
            </w:pPr>
          </w:p>
        </w:tc>
        <w:tc>
          <w:tcPr>
            <w:tcW w:w="1723" w:type="dxa"/>
            <w:shd w:val="clear" w:color="auto" w:fill="auto"/>
            <w:noWrap/>
            <w:vAlign w:val="center"/>
          </w:tcPr>
          <w:p w14:paraId="693B95A5" w14:textId="77777777" w:rsidR="008B3598" w:rsidRDefault="008B3598">
            <w:pPr>
              <w:jc w:val="right"/>
              <w:rPr>
                <w:rFonts w:ascii="Arial" w:hAnsi="Arial" w:cs="Arial"/>
                <w:sz w:val="18"/>
                <w:szCs w:val="18"/>
              </w:rPr>
            </w:pPr>
          </w:p>
        </w:tc>
        <w:tc>
          <w:tcPr>
            <w:tcW w:w="1711" w:type="dxa"/>
            <w:shd w:val="clear" w:color="auto" w:fill="auto"/>
            <w:noWrap/>
            <w:vAlign w:val="center"/>
          </w:tcPr>
          <w:p w14:paraId="2DE8BDC6" w14:textId="77777777" w:rsidR="008B3598" w:rsidRDefault="008B3598">
            <w:pPr>
              <w:jc w:val="right"/>
              <w:rPr>
                <w:rFonts w:ascii="Arial" w:hAnsi="Arial" w:cs="Arial"/>
                <w:sz w:val="18"/>
                <w:szCs w:val="18"/>
              </w:rPr>
            </w:pPr>
          </w:p>
        </w:tc>
      </w:tr>
      <w:tr w:rsidR="008B3598" w14:paraId="3814222F" w14:textId="77777777">
        <w:trPr>
          <w:trHeight w:val="280"/>
          <w:jc w:val="center"/>
        </w:trPr>
        <w:tc>
          <w:tcPr>
            <w:tcW w:w="4261" w:type="dxa"/>
            <w:shd w:val="clear" w:color="auto" w:fill="auto"/>
            <w:noWrap/>
            <w:vAlign w:val="center"/>
          </w:tcPr>
          <w:p w14:paraId="293BC8C9"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筹资活动现金流出小计</w:t>
            </w:r>
          </w:p>
        </w:tc>
        <w:tc>
          <w:tcPr>
            <w:tcW w:w="1758" w:type="dxa"/>
            <w:shd w:val="clear" w:color="auto" w:fill="auto"/>
            <w:noWrap/>
            <w:vAlign w:val="center"/>
          </w:tcPr>
          <w:p w14:paraId="75929BD6" w14:textId="77777777" w:rsidR="008B3598" w:rsidRDefault="008B3598">
            <w:pPr>
              <w:jc w:val="right"/>
              <w:rPr>
                <w:rFonts w:ascii="Arial" w:hAnsi="Arial" w:cs="Arial"/>
                <w:sz w:val="18"/>
                <w:szCs w:val="18"/>
              </w:rPr>
            </w:pPr>
          </w:p>
        </w:tc>
        <w:tc>
          <w:tcPr>
            <w:tcW w:w="1723" w:type="dxa"/>
            <w:shd w:val="clear" w:color="auto" w:fill="auto"/>
            <w:noWrap/>
            <w:vAlign w:val="center"/>
          </w:tcPr>
          <w:p w14:paraId="14715243" w14:textId="77777777" w:rsidR="008B3598" w:rsidRDefault="008B3598">
            <w:pPr>
              <w:jc w:val="right"/>
              <w:rPr>
                <w:rFonts w:ascii="Arial" w:hAnsi="Arial" w:cs="Arial"/>
                <w:sz w:val="18"/>
                <w:szCs w:val="18"/>
              </w:rPr>
            </w:pPr>
          </w:p>
        </w:tc>
        <w:tc>
          <w:tcPr>
            <w:tcW w:w="1711" w:type="dxa"/>
            <w:shd w:val="clear" w:color="auto" w:fill="auto"/>
            <w:noWrap/>
            <w:vAlign w:val="center"/>
          </w:tcPr>
          <w:p w14:paraId="5A6D8F02" w14:textId="77777777" w:rsidR="008B3598" w:rsidRDefault="008B3598">
            <w:pPr>
              <w:jc w:val="right"/>
              <w:rPr>
                <w:rFonts w:ascii="Arial" w:hAnsi="Arial" w:cs="Arial"/>
                <w:sz w:val="18"/>
                <w:szCs w:val="18"/>
              </w:rPr>
            </w:pPr>
          </w:p>
        </w:tc>
      </w:tr>
      <w:tr w:rsidR="008B3598" w14:paraId="423C2AA2" w14:textId="77777777">
        <w:trPr>
          <w:trHeight w:val="280"/>
          <w:jc w:val="center"/>
        </w:trPr>
        <w:tc>
          <w:tcPr>
            <w:tcW w:w="4261" w:type="dxa"/>
            <w:shd w:val="clear" w:color="auto" w:fill="auto"/>
            <w:noWrap/>
            <w:vAlign w:val="center"/>
          </w:tcPr>
          <w:p w14:paraId="77703279" w14:textId="77777777" w:rsidR="008B3598" w:rsidRDefault="00E974B5">
            <w:pPr>
              <w:textAlignment w:val="center"/>
              <w:rPr>
                <w:rFonts w:ascii="Arial" w:hAnsi="Arial" w:cs="Arial"/>
                <w:b/>
                <w:bCs/>
                <w:sz w:val="18"/>
                <w:szCs w:val="18"/>
              </w:rPr>
            </w:pPr>
            <w:r>
              <w:rPr>
                <w:rFonts w:ascii="Arial" w:hAnsi="Arial" w:cs="Arial"/>
                <w:b/>
                <w:bCs/>
                <w:sz w:val="18"/>
                <w:szCs w:val="18"/>
                <w:lang w:bidi="ar"/>
              </w:rPr>
              <w:t xml:space="preserve">       </w:t>
            </w:r>
            <w:r>
              <w:rPr>
                <w:rFonts w:ascii="Arial" w:hAnsi="Arial" w:cs="Arial"/>
                <w:b/>
                <w:bCs/>
                <w:sz w:val="18"/>
                <w:szCs w:val="18"/>
                <w:lang w:bidi="ar"/>
              </w:rPr>
              <w:t>筹资活动产生的现金流量净额</w:t>
            </w:r>
          </w:p>
        </w:tc>
        <w:tc>
          <w:tcPr>
            <w:tcW w:w="1758" w:type="dxa"/>
            <w:shd w:val="clear" w:color="auto" w:fill="auto"/>
            <w:noWrap/>
            <w:vAlign w:val="center"/>
          </w:tcPr>
          <w:p w14:paraId="264D3E26" w14:textId="77777777" w:rsidR="008B3598" w:rsidRDefault="008B3598">
            <w:pPr>
              <w:jc w:val="right"/>
              <w:rPr>
                <w:rFonts w:ascii="Arial" w:hAnsi="Arial" w:cs="Arial"/>
                <w:sz w:val="18"/>
                <w:szCs w:val="18"/>
              </w:rPr>
            </w:pPr>
          </w:p>
        </w:tc>
        <w:tc>
          <w:tcPr>
            <w:tcW w:w="1723" w:type="dxa"/>
            <w:shd w:val="clear" w:color="auto" w:fill="auto"/>
            <w:noWrap/>
            <w:vAlign w:val="center"/>
          </w:tcPr>
          <w:p w14:paraId="7C560ABF" w14:textId="77777777" w:rsidR="008B3598" w:rsidRDefault="008B3598">
            <w:pPr>
              <w:jc w:val="right"/>
              <w:rPr>
                <w:rFonts w:ascii="Arial" w:hAnsi="Arial" w:cs="Arial"/>
                <w:sz w:val="18"/>
                <w:szCs w:val="18"/>
              </w:rPr>
            </w:pPr>
          </w:p>
        </w:tc>
        <w:tc>
          <w:tcPr>
            <w:tcW w:w="1711" w:type="dxa"/>
            <w:shd w:val="clear" w:color="auto" w:fill="auto"/>
            <w:noWrap/>
            <w:vAlign w:val="center"/>
          </w:tcPr>
          <w:p w14:paraId="0BE74484" w14:textId="77777777" w:rsidR="008B3598" w:rsidRDefault="008B3598">
            <w:pPr>
              <w:jc w:val="right"/>
              <w:rPr>
                <w:rFonts w:ascii="Arial" w:hAnsi="Arial" w:cs="Arial"/>
                <w:sz w:val="18"/>
                <w:szCs w:val="18"/>
              </w:rPr>
            </w:pPr>
          </w:p>
        </w:tc>
      </w:tr>
      <w:tr w:rsidR="008B3598" w14:paraId="731BEBD3" w14:textId="77777777">
        <w:trPr>
          <w:trHeight w:val="280"/>
          <w:jc w:val="center"/>
        </w:trPr>
        <w:tc>
          <w:tcPr>
            <w:tcW w:w="4261" w:type="dxa"/>
            <w:shd w:val="clear" w:color="auto" w:fill="auto"/>
            <w:noWrap/>
            <w:vAlign w:val="center"/>
          </w:tcPr>
          <w:p w14:paraId="193C68EA" w14:textId="77777777" w:rsidR="008B3598" w:rsidRDefault="00E974B5">
            <w:pPr>
              <w:textAlignment w:val="center"/>
              <w:rPr>
                <w:rFonts w:ascii="Arial" w:hAnsi="Arial" w:cs="Arial"/>
                <w:b/>
                <w:bCs/>
                <w:sz w:val="18"/>
                <w:szCs w:val="18"/>
              </w:rPr>
            </w:pPr>
            <w:r>
              <w:rPr>
                <w:rFonts w:ascii="Arial" w:hAnsi="Arial" w:cs="Arial"/>
                <w:b/>
                <w:bCs/>
                <w:sz w:val="18"/>
                <w:szCs w:val="18"/>
                <w:lang w:bidi="ar"/>
              </w:rPr>
              <w:t>四、汇率变动对现金及现金等价物的影响</w:t>
            </w:r>
          </w:p>
        </w:tc>
        <w:tc>
          <w:tcPr>
            <w:tcW w:w="1758" w:type="dxa"/>
            <w:shd w:val="clear" w:color="auto" w:fill="auto"/>
            <w:noWrap/>
            <w:vAlign w:val="center"/>
          </w:tcPr>
          <w:p w14:paraId="3D91873D" w14:textId="77777777" w:rsidR="008B3598" w:rsidRDefault="008B3598">
            <w:pPr>
              <w:jc w:val="right"/>
              <w:rPr>
                <w:rFonts w:ascii="Arial" w:hAnsi="Arial" w:cs="Arial"/>
                <w:sz w:val="18"/>
                <w:szCs w:val="18"/>
              </w:rPr>
            </w:pPr>
          </w:p>
        </w:tc>
        <w:tc>
          <w:tcPr>
            <w:tcW w:w="1723" w:type="dxa"/>
            <w:shd w:val="clear" w:color="auto" w:fill="auto"/>
            <w:noWrap/>
            <w:vAlign w:val="center"/>
          </w:tcPr>
          <w:p w14:paraId="12FE0BC6" w14:textId="77777777" w:rsidR="008B3598" w:rsidRDefault="008B3598">
            <w:pPr>
              <w:jc w:val="right"/>
              <w:rPr>
                <w:rFonts w:ascii="Arial" w:hAnsi="Arial" w:cs="Arial"/>
                <w:sz w:val="18"/>
                <w:szCs w:val="18"/>
              </w:rPr>
            </w:pPr>
          </w:p>
        </w:tc>
        <w:tc>
          <w:tcPr>
            <w:tcW w:w="1711" w:type="dxa"/>
            <w:shd w:val="clear" w:color="auto" w:fill="auto"/>
            <w:noWrap/>
            <w:vAlign w:val="center"/>
          </w:tcPr>
          <w:p w14:paraId="371671E3" w14:textId="77777777" w:rsidR="008B3598" w:rsidRDefault="008B3598">
            <w:pPr>
              <w:jc w:val="right"/>
              <w:rPr>
                <w:rFonts w:ascii="Arial" w:hAnsi="Arial" w:cs="Arial"/>
                <w:sz w:val="18"/>
                <w:szCs w:val="18"/>
              </w:rPr>
            </w:pPr>
          </w:p>
        </w:tc>
      </w:tr>
      <w:tr w:rsidR="008B3598" w14:paraId="2A1E38C4" w14:textId="77777777">
        <w:trPr>
          <w:trHeight w:val="280"/>
          <w:jc w:val="center"/>
        </w:trPr>
        <w:tc>
          <w:tcPr>
            <w:tcW w:w="4261" w:type="dxa"/>
            <w:shd w:val="clear" w:color="auto" w:fill="auto"/>
            <w:noWrap/>
            <w:vAlign w:val="center"/>
          </w:tcPr>
          <w:p w14:paraId="1133001B" w14:textId="77777777" w:rsidR="008B3598" w:rsidRDefault="00E974B5">
            <w:pPr>
              <w:textAlignment w:val="center"/>
              <w:rPr>
                <w:rFonts w:ascii="Arial" w:hAnsi="Arial" w:cs="Arial"/>
                <w:b/>
                <w:bCs/>
                <w:sz w:val="18"/>
                <w:szCs w:val="18"/>
              </w:rPr>
            </w:pPr>
            <w:r>
              <w:rPr>
                <w:rFonts w:ascii="Arial" w:hAnsi="Arial" w:cs="Arial"/>
                <w:b/>
                <w:bCs/>
                <w:sz w:val="18"/>
                <w:szCs w:val="18"/>
                <w:lang w:bidi="ar"/>
              </w:rPr>
              <w:t>五、现金及现金等价物净增加额</w:t>
            </w:r>
          </w:p>
        </w:tc>
        <w:tc>
          <w:tcPr>
            <w:tcW w:w="1758" w:type="dxa"/>
            <w:shd w:val="clear" w:color="auto" w:fill="auto"/>
            <w:noWrap/>
            <w:vAlign w:val="center"/>
          </w:tcPr>
          <w:p w14:paraId="6C97C86C" w14:textId="77777777" w:rsidR="008B3598" w:rsidRDefault="00E974B5">
            <w:pPr>
              <w:jc w:val="right"/>
              <w:textAlignment w:val="center"/>
              <w:rPr>
                <w:rFonts w:ascii="Arial" w:hAnsi="Arial" w:cs="Arial"/>
                <w:sz w:val="18"/>
                <w:szCs w:val="18"/>
              </w:rPr>
            </w:pPr>
            <w:r>
              <w:rPr>
                <w:rFonts w:ascii="Arial" w:hAnsi="Arial" w:cs="Arial"/>
                <w:sz w:val="18"/>
                <w:szCs w:val="18"/>
                <w:lang w:bidi="ar"/>
              </w:rPr>
              <w:t>-743,130.31</w:t>
            </w:r>
          </w:p>
        </w:tc>
        <w:tc>
          <w:tcPr>
            <w:tcW w:w="1723" w:type="dxa"/>
            <w:shd w:val="clear" w:color="auto" w:fill="auto"/>
            <w:noWrap/>
            <w:vAlign w:val="center"/>
          </w:tcPr>
          <w:p w14:paraId="15F0D56B" w14:textId="77777777" w:rsidR="008B3598" w:rsidRDefault="00E974B5">
            <w:pPr>
              <w:jc w:val="right"/>
              <w:textAlignment w:val="center"/>
              <w:rPr>
                <w:rFonts w:ascii="Arial" w:hAnsi="Arial" w:cs="Arial"/>
                <w:sz w:val="18"/>
                <w:szCs w:val="18"/>
              </w:rPr>
            </w:pPr>
            <w:r>
              <w:rPr>
                <w:rFonts w:ascii="Arial" w:hAnsi="Arial" w:cs="Arial"/>
                <w:sz w:val="18"/>
                <w:szCs w:val="18"/>
                <w:lang w:bidi="ar"/>
              </w:rPr>
              <w:t>-743,130.31</w:t>
            </w:r>
          </w:p>
        </w:tc>
        <w:tc>
          <w:tcPr>
            <w:tcW w:w="1711" w:type="dxa"/>
            <w:shd w:val="clear" w:color="auto" w:fill="auto"/>
            <w:noWrap/>
            <w:vAlign w:val="center"/>
          </w:tcPr>
          <w:p w14:paraId="533818DA" w14:textId="77777777" w:rsidR="008B3598" w:rsidRDefault="00E974B5">
            <w:pPr>
              <w:jc w:val="right"/>
              <w:textAlignment w:val="center"/>
              <w:rPr>
                <w:rFonts w:ascii="Arial" w:hAnsi="Arial" w:cs="Arial"/>
                <w:sz w:val="18"/>
                <w:szCs w:val="18"/>
              </w:rPr>
            </w:pPr>
            <w:r>
              <w:rPr>
                <w:rFonts w:ascii="Arial" w:hAnsi="Arial" w:cs="Arial"/>
                <w:sz w:val="18"/>
                <w:szCs w:val="18"/>
                <w:lang w:bidi="ar"/>
              </w:rPr>
              <w:t>10,737,067.68</w:t>
            </w:r>
          </w:p>
        </w:tc>
      </w:tr>
      <w:tr w:rsidR="008B3598" w14:paraId="36862CAC" w14:textId="77777777">
        <w:trPr>
          <w:trHeight w:val="280"/>
          <w:jc w:val="center"/>
        </w:trPr>
        <w:tc>
          <w:tcPr>
            <w:tcW w:w="4261" w:type="dxa"/>
            <w:shd w:val="clear" w:color="auto" w:fill="auto"/>
            <w:noWrap/>
            <w:vAlign w:val="center"/>
          </w:tcPr>
          <w:p w14:paraId="64747B50" w14:textId="77777777" w:rsidR="008B3598" w:rsidRDefault="00E974B5">
            <w:pPr>
              <w:textAlignment w:val="center"/>
              <w:rPr>
                <w:rFonts w:ascii="Arial" w:hAnsi="Arial" w:cs="Arial"/>
                <w:sz w:val="18"/>
                <w:szCs w:val="18"/>
              </w:rPr>
            </w:pPr>
            <w:r>
              <w:rPr>
                <w:rFonts w:ascii="Arial" w:hAnsi="Arial" w:cs="Arial"/>
                <w:sz w:val="18"/>
                <w:szCs w:val="18"/>
                <w:lang w:bidi="ar"/>
              </w:rPr>
              <w:t xml:space="preserve">    </w:t>
            </w:r>
            <w:r>
              <w:rPr>
                <w:rFonts w:ascii="Arial" w:hAnsi="Arial" w:cs="Arial"/>
                <w:sz w:val="18"/>
                <w:szCs w:val="18"/>
                <w:lang w:bidi="ar"/>
              </w:rPr>
              <w:t>加：期初现金及现金等价物余额</w:t>
            </w:r>
          </w:p>
        </w:tc>
        <w:tc>
          <w:tcPr>
            <w:tcW w:w="1758" w:type="dxa"/>
            <w:shd w:val="clear" w:color="auto" w:fill="auto"/>
            <w:noWrap/>
            <w:vAlign w:val="center"/>
          </w:tcPr>
          <w:p w14:paraId="63AB8A2C" w14:textId="77777777" w:rsidR="008B3598" w:rsidRDefault="00E974B5">
            <w:pPr>
              <w:jc w:val="right"/>
              <w:textAlignment w:val="center"/>
              <w:rPr>
                <w:rFonts w:ascii="Arial" w:hAnsi="Arial" w:cs="Arial"/>
                <w:sz w:val="18"/>
                <w:szCs w:val="18"/>
              </w:rPr>
            </w:pPr>
            <w:r>
              <w:rPr>
                <w:rFonts w:ascii="Arial" w:hAnsi="Arial" w:cs="Arial"/>
                <w:sz w:val="18"/>
                <w:szCs w:val="18"/>
                <w:lang w:bidi="ar"/>
              </w:rPr>
              <w:t>26,754,398.92</w:t>
            </w:r>
          </w:p>
        </w:tc>
        <w:tc>
          <w:tcPr>
            <w:tcW w:w="1723" w:type="dxa"/>
            <w:shd w:val="clear" w:color="auto" w:fill="auto"/>
            <w:noWrap/>
            <w:vAlign w:val="center"/>
          </w:tcPr>
          <w:p w14:paraId="46E09938" w14:textId="77777777" w:rsidR="008B3598" w:rsidRDefault="00E974B5">
            <w:pPr>
              <w:jc w:val="right"/>
              <w:textAlignment w:val="center"/>
              <w:rPr>
                <w:rFonts w:ascii="Arial" w:hAnsi="Arial" w:cs="Arial"/>
                <w:sz w:val="18"/>
                <w:szCs w:val="18"/>
              </w:rPr>
            </w:pPr>
            <w:r>
              <w:rPr>
                <w:rFonts w:ascii="Arial" w:hAnsi="Arial" w:cs="Arial"/>
                <w:sz w:val="18"/>
                <w:szCs w:val="18"/>
                <w:lang w:bidi="ar"/>
              </w:rPr>
              <w:t>26,754,398.92</w:t>
            </w:r>
          </w:p>
        </w:tc>
        <w:tc>
          <w:tcPr>
            <w:tcW w:w="1711" w:type="dxa"/>
            <w:shd w:val="clear" w:color="auto" w:fill="auto"/>
            <w:noWrap/>
            <w:vAlign w:val="center"/>
          </w:tcPr>
          <w:p w14:paraId="3162CE04" w14:textId="77777777" w:rsidR="008B3598" w:rsidRDefault="00E974B5">
            <w:pPr>
              <w:jc w:val="right"/>
              <w:textAlignment w:val="center"/>
              <w:rPr>
                <w:rFonts w:ascii="Arial" w:hAnsi="Arial" w:cs="Arial"/>
                <w:sz w:val="18"/>
                <w:szCs w:val="18"/>
              </w:rPr>
            </w:pPr>
            <w:r>
              <w:rPr>
                <w:rFonts w:ascii="Arial" w:hAnsi="Arial" w:cs="Arial"/>
                <w:sz w:val="18"/>
                <w:szCs w:val="18"/>
                <w:lang w:bidi="ar"/>
              </w:rPr>
              <w:t>15,274,200.93</w:t>
            </w:r>
          </w:p>
        </w:tc>
      </w:tr>
      <w:tr w:rsidR="008B3598" w14:paraId="48E30D2D" w14:textId="77777777">
        <w:trPr>
          <w:trHeight w:val="280"/>
          <w:jc w:val="center"/>
        </w:trPr>
        <w:tc>
          <w:tcPr>
            <w:tcW w:w="4261" w:type="dxa"/>
            <w:shd w:val="clear" w:color="auto" w:fill="auto"/>
            <w:noWrap/>
            <w:vAlign w:val="center"/>
          </w:tcPr>
          <w:p w14:paraId="546C8552" w14:textId="77777777" w:rsidR="008B3598" w:rsidRDefault="00E974B5">
            <w:pPr>
              <w:textAlignment w:val="center"/>
              <w:rPr>
                <w:rFonts w:ascii="Arial" w:hAnsi="Arial" w:cs="Arial"/>
                <w:b/>
                <w:bCs/>
                <w:sz w:val="18"/>
                <w:szCs w:val="18"/>
              </w:rPr>
            </w:pPr>
            <w:r>
              <w:rPr>
                <w:rFonts w:ascii="Arial" w:hAnsi="Arial" w:cs="Arial"/>
                <w:b/>
                <w:bCs/>
                <w:sz w:val="18"/>
                <w:szCs w:val="18"/>
                <w:lang w:bidi="ar"/>
              </w:rPr>
              <w:t>六、期末现金及现金等价物余额</w:t>
            </w:r>
          </w:p>
        </w:tc>
        <w:tc>
          <w:tcPr>
            <w:tcW w:w="1758" w:type="dxa"/>
            <w:shd w:val="clear" w:color="auto" w:fill="auto"/>
            <w:noWrap/>
            <w:vAlign w:val="center"/>
          </w:tcPr>
          <w:p w14:paraId="62437587" w14:textId="77777777" w:rsidR="008B3598" w:rsidRDefault="00E974B5">
            <w:pPr>
              <w:jc w:val="right"/>
              <w:textAlignment w:val="center"/>
              <w:rPr>
                <w:rFonts w:ascii="Arial" w:hAnsi="Arial" w:cs="Arial"/>
                <w:sz w:val="18"/>
                <w:szCs w:val="18"/>
              </w:rPr>
            </w:pPr>
            <w:r>
              <w:rPr>
                <w:rFonts w:ascii="Arial" w:hAnsi="Arial" w:cs="Arial"/>
                <w:sz w:val="18"/>
                <w:szCs w:val="18"/>
                <w:lang w:bidi="ar"/>
              </w:rPr>
              <w:t>26,011,268.61</w:t>
            </w:r>
          </w:p>
        </w:tc>
        <w:tc>
          <w:tcPr>
            <w:tcW w:w="1723" w:type="dxa"/>
            <w:shd w:val="clear" w:color="auto" w:fill="auto"/>
            <w:noWrap/>
            <w:vAlign w:val="center"/>
          </w:tcPr>
          <w:p w14:paraId="5100949C" w14:textId="77777777" w:rsidR="008B3598" w:rsidRDefault="00E974B5">
            <w:pPr>
              <w:jc w:val="right"/>
              <w:textAlignment w:val="center"/>
              <w:rPr>
                <w:rFonts w:ascii="Arial" w:hAnsi="Arial" w:cs="Arial"/>
                <w:sz w:val="18"/>
                <w:szCs w:val="18"/>
              </w:rPr>
            </w:pPr>
            <w:r>
              <w:rPr>
                <w:rFonts w:ascii="Arial" w:hAnsi="Arial" w:cs="Arial"/>
                <w:sz w:val="18"/>
                <w:szCs w:val="18"/>
                <w:lang w:bidi="ar"/>
              </w:rPr>
              <w:t>26,011,268.61</w:t>
            </w:r>
          </w:p>
        </w:tc>
        <w:tc>
          <w:tcPr>
            <w:tcW w:w="1711" w:type="dxa"/>
            <w:shd w:val="clear" w:color="auto" w:fill="auto"/>
            <w:noWrap/>
            <w:vAlign w:val="center"/>
          </w:tcPr>
          <w:p w14:paraId="1E51F2F9" w14:textId="77777777" w:rsidR="008B3598" w:rsidRDefault="00E974B5">
            <w:pPr>
              <w:jc w:val="right"/>
              <w:textAlignment w:val="center"/>
              <w:rPr>
                <w:rFonts w:ascii="Arial" w:hAnsi="Arial" w:cs="Arial"/>
                <w:sz w:val="18"/>
                <w:szCs w:val="18"/>
              </w:rPr>
            </w:pPr>
            <w:r>
              <w:rPr>
                <w:rFonts w:ascii="Arial" w:hAnsi="Arial" w:cs="Arial"/>
                <w:sz w:val="18"/>
                <w:szCs w:val="18"/>
                <w:lang w:bidi="ar"/>
              </w:rPr>
              <w:t>26,011,268.61</w:t>
            </w:r>
          </w:p>
        </w:tc>
      </w:tr>
      <w:tr w:rsidR="008B3598" w14:paraId="5432BB40" w14:textId="77777777">
        <w:trPr>
          <w:trHeight w:val="280"/>
          <w:jc w:val="center"/>
        </w:trPr>
        <w:tc>
          <w:tcPr>
            <w:tcW w:w="4261" w:type="dxa"/>
            <w:shd w:val="clear" w:color="auto" w:fill="auto"/>
            <w:noWrap/>
            <w:vAlign w:val="center"/>
          </w:tcPr>
          <w:p w14:paraId="497D6591" w14:textId="77777777" w:rsidR="008B3598" w:rsidRDefault="008B3598">
            <w:pPr>
              <w:rPr>
                <w:rFonts w:ascii="Arial" w:hAnsi="Arial" w:cs="Arial"/>
                <w:b/>
                <w:bCs/>
                <w:sz w:val="18"/>
                <w:szCs w:val="18"/>
              </w:rPr>
            </w:pPr>
          </w:p>
        </w:tc>
        <w:tc>
          <w:tcPr>
            <w:tcW w:w="1758" w:type="dxa"/>
            <w:shd w:val="clear" w:color="auto" w:fill="auto"/>
            <w:noWrap/>
            <w:vAlign w:val="center"/>
          </w:tcPr>
          <w:p w14:paraId="6AAE4CEE" w14:textId="77777777" w:rsidR="008B3598" w:rsidRDefault="008B3598">
            <w:pPr>
              <w:rPr>
                <w:rFonts w:ascii="Arial" w:hAnsi="Arial" w:cs="Arial"/>
                <w:sz w:val="18"/>
                <w:szCs w:val="18"/>
              </w:rPr>
            </w:pPr>
          </w:p>
        </w:tc>
        <w:tc>
          <w:tcPr>
            <w:tcW w:w="1723" w:type="dxa"/>
            <w:shd w:val="clear" w:color="auto" w:fill="auto"/>
            <w:noWrap/>
            <w:vAlign w:val="center"/>
          </w:tcPr>
          <w:p w14:paraId="3BCA3DD3" w14:textId="77777777" w:rsidR="008B3598" w:rsidRDefault="008B3598">
            <w:pPr>
              <w:rPr>
                <w:rFonts w:ascii="Arial" w:hAnsi="Arial" w:cs="Arial"/>
                <w:sz w:val="18"/>
                <w:szCs w:val="18"/>
              </w:rPr>
            </w:pPr>
          </w:p>
        </w:tc>
        <w:tc>
          <w:tcPr>
            <w:tcW w:w="1711" w:type="dxa"/>
            <w:shd w:val="clear" w:color="auto" w:fill="auto"/>
            <w:noWrap/>
            <w:vAlign w:val="center"/>
          </w:tcPr>
          <w:p w14:paraId="58B288B0" w14:textId="77777777" w:rsidR="008B3598" w:rsidRDefault="008B3598">
            <w:pPr>
              <w:rPr>
                <w:rFonts w:ascii="Arial" w:hAnsi="Arial" w:cs="Arial"/>
                <w:sz w:val="18"/>
                <w:szCs w:val="18"/>
              </w:rPr>
            </w:pPr>
          </w:p>
        </w:tc>
      </w:tr>
      <w:tr w:rsidR="008B3598" w14:paraId="5F031FF2" w14:textId="77777777">
        <w:trPr>
          <w:trHeight w:val="322"/>
          <w:jc w:val="center"/>
        </w:trPr>
        <w:tc>
          <w:tcPr>
            <w:tcW w:w="9453" w:type="dxa"/>
            <w:gridSpan w:val="4"/>
            <w:shd w:val="clear" w:color="auto" w:fill="auto"/>
            <w:noWrap/>
            <w:vAlign w:val="center"/>
          </w:tcPr>
          <w:p w14:paraId="394674FF" w14:textId="77777777" w:rsidR="008B3598" w:rsidRDefault="00E974B5">
            <w:pPr>
              <w:rPr>
                <w:rFonts w:ascii="Arial" w:hAnsi="Arial" w:cs="Arial"/>
                <w:sz w:val="18"/>
                <w:szCs w:val="18"/>
              </w:rPr>
            </w:pPr>
            <w:r>
              <w:rPr>
                <w:rFonts w:ascii="Arial" w:hAnsi="Arial" w:cs="Arial"/>
                <w:b/>
                <w:bCs/>
                <w:sz w:val="18"/>
                <w:szCs w:val="18"/>
                <w:lang w:bidi="ar"/>
              </w:rPr>
              <w:t>公司法定代表人：</w:t>
            </w:r>
            <w:r>
              <w:rPr>
                <w:rFonts w:ascii="Arial" w:hAnsi="Arial" w:cs="Arial"/>
                <w:b/>
                <w:bCs/>
                <w:sz w:val="18"/>
                <w:szCs w:val="18"/>
                <w:lang w:bidi="ar"/>
              </w:rPr>
              <w:t xml:space="preserve">                 </w:t>
            </w:r>
            <w:r>
              <w:rPr>
                <w:rFonts w:ascii="Arial" w:hAnsi="Arial" w:cs="Arial"/>
                <w:b/>
                <w:bCs/>
                <w:sz w:val="18"/>
                <w:szCs w:val="18"/>
                <w:lang w:bidi="ar"/>
              </w:rPr>
              <w:t>主管会计工作的公司负责人：</w:t>
            </w:r>
          </w:p>
        </w:tc>
      </w:tr>
    </w:tbl>
    <w:p w14:paraId="15ED616E" w14:textId="77777777" w:rsidR="008B3598" w:rsidRDefault="008B3598">
      <w:pPr>
        <w:pStyle w:val="a0"/>
        <w:rPr>
          <w:rFonts w:ascii="Arial" w:hAnsi="Arial" w:cs="Arial"/>
        </w:rPr>
      </w:pPr>
    </w:p>
    <w:sectPr w:rsidR="008B3598">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CBDCD" w14:textId="77777777" w:rsidR="00000000" w:rsidRDefault="00E974B5">
      <w:r>
        <w:separator/>
      </w:r>
    </w:p>
  </w:endnote>
  <w:endnote w:type="continuationSeparator" w:id="0">
    <w:p w14:paraId="7130F85B" w14:textId="77777777" w:rsidR="00000000" w:rsidRDefault="00E9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dtPr>
    <w:sdtEndPr/>
    <w:sdtContent>
      <w:p w14:paraId="762D6EE9" w14:textId="77777777" w:rsidR="008B3598" w:rsidRDefault="00E974B5">
        <w:pPr>
          <w:pStyle w:val="aa"/>
          <w:jc w:val="center"/>
        </w:pPr>
        <w:r>
          <w:fldChar w:fldCharType="begin"/>
        </w:r>
        <w:r>
          <w:instrText>PAGE   \* MERGEFORMAT</w:instrText>
        </w:r>
        <w:r>
          <w:fldChar w:fldCharType="separate"/>
        </w:r>
        <w:r>
          <w:rPr>
            <w:lang w:val="zh-CN"/>
          </w:rPr>
          <w:t>28</w:t>
        </w:r>
        <w:r>
          <w:fldChar w:fldCharType="end"/>
        </w:r>
      </w:p>
    </w:sdtContent>
  </w:sdt>
  <w:p w14:paraId="4804CC77" w14:textId="77777777" w:rsidR="008B3598" w:rsidRDefault="008B359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0E1CB" w14:textId="77777777" w:rsidR="00000000" w:rsidRDefault="00E974B5">
      <w:r>
        <w:separator/>
      </w:r>
    </w:p>
  </w:footnote>
  <w:footnote w:type="continuationSeparator" w:id="0">
    <w:p w14:paraId="6D0B0426" w14:textId="77777777" w:rsidR="00000000" w:rsidRDefault="00E97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A29CA5C9"/>
    <w:multiLevelType w:val="singleLevel"/>
    <w:tmpl w:val="A29CA5C9"/>
    <w:lvl w:ilvl="0">
      <w:start w:val="1"/>
      <w:numFmt w:val="decimal"/>
      <w:lvlText w:val="%1."/>
      <w:lvlJc w:val="left"/>
      <w:pPr>
        <w:tabs>
          <w:tab w:val="left" w:pos="312"/>
        </w:tabs>
      </w:pPr>
    </w:lvl>
  </w:abstractNum>
  <w:abstractNum w:abstractNumId="2" w15:restartNumberingAfterBreak="0">
    <w:nsid w:val="005EE7DD"/>
    <w:multiLevelType w:val="singleLevel"/>
    <w:tmpl w:val="005EE7DD"/>
    <w:lvl w:ilvl="0">
      <w:start w:val="10"/>
      <w:numFmt w:val="chineseCounting"/>
      <w:suff w:val="nothing"/>
      <w:lvlText w:val="%1、"/>
      <w:lvlJc w:val="left"/>
      <w:rPr>
        <w:rFonts w:hint="eastAsia"/>
      </w:rPr>
    </w:lvl>
  </w:abstractNum>
  <w:abstractNum w:abstractNumId="3"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4" w15:restartNumberingAfterBreak="0">
    <w:nsid w:val="3D118B63"/>
    <w:multiLevelType w:val="singleLevel"/>
    <w:tmpl w:val="3D118B63"/>
    <w:lvl w:ilvl="0">
      <w:start w:val="1"/>
      <w:numFmt w:val="decimal"/>
      <w:suff w:val="nothing"/>
      <w:lvlText w:val="%1、"/>
      <w:lvlJc w:val="left"/>
      <w:pPr>
        <w:ind w:left="-360"/>
      </w:pPr>
    </w:lvl>
  </w:abstractNum>
  <w:abstractNum w:abstractNumId="5" w15:restartNumberingAfterBreak="0">
    <w:nsid w:val="6CC6255A"/>
    <w:multiLevelType w:val="multilevel"/>
    <w:tmpl w:val="6CC6255A"/>
    <w:lvl w:ilvl="0">
      <w:start w:val="1"/>
      <w:numFmt w:val="decimal"/>
      <w:lvlText w:val="%1."/>
      <w:lvlJc w:val="left"/>
      <w:pPr>
        <w:ind w:left="360" w:hanging="360"/>
      </w:pPr>
      <w:rPr>
        <w:rFonts w:ascii="Arial" w:eastAsia="宋体" w:hAnsi="Arial" w:cs="Arial"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6"/>
  </w:num>
  <w:num w:numId="2">
    <w:abstractNumId w:val="3"/>
  </w:num>
  <w:num w:numId="3">
    <w:abstractNumId w:val="5"/>
  </w:num>
  <w:num w:numId="4">
    <w:abstractNumId w:val="2"/>
  </w:num>
  <w:num w:numId="5">
    <w:abstractNumId w:val="0"/>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feifei">
    <w15:presenceInfo w15:providerId="None" w15:userId="yfeif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3367"/>
    <w:rsid w:val="000151AE"/>
    <w:rsid w:val="000252A7"/>
    <w:rsid w:val="0003235F"/>
    <w:rsid w:val="00090B71"/>
    <w:rsid w:val="000A629C"/>
    <w:rsid w:val="000C3169"/>
    <w:rsid w:val="000D0414"/>
    <w:rsid w:val="00101C62"/>
    <w:rsid w:val="00102B4E"/>
    <w:rsid w:val="0011094E"/>
    <w:rsid w:val="00111782"/>
    <w:rsid w:val="001124EB"/>
    <w:rsid w:val="00114E49"/>
    <w:rsid w:val="00115F70"/>
    <w:rsid w:val="001237D3"/>
    <w:rsid w:val="001342EF"/>
    <w:rsid w:val="00152CCA"/>
    <w:rsid w:val="00183D43"/>
    <w:rsid w:val="001C71AD"/>
    <w:rsid w:val="001D1B16"/>
    <w:rsid w:val="001E748E"/>
    <w:rsid w:val="00223645"/>
    <w:rsid w:val="0026001F"/>
    <w:rsid w:val="002754A6"/>
    <w:rsid w:val="00282FD2"/>
    <w:rsid w:val="002856DE"/>
    <w:rsid w:val="00291EFD"/>
    <w:rsid w:val="002B7F0C"/>
    <w:rsid w:val="002C403A"/>
    <w:rsid w:val="002F3803"/>
    <w:rsid w:val="002F3FBF"/>
    <w:rsid w:val="00313538"/>
    <w:rsid w:val="00317802"/>
    <w:rsid w:val="00325C6A"/>
    <w:rsid w:val="003308FF"/>
    <w:rsid w:val="0033333F"/>
    <w:rsid w:val="00334F24"/>
    <w:rsid w:val="00342ED6"/>
    <w:rsid w:val="0035478D"/>
    <w:rsid w:val="00381641"/>
    <w:rsid w:val="00382E94"/>
    <w:rsid w:val="00384022"/>
    <w:rsid w:val="00387637"/>
    <w:rsid w:val="00397771"/>
    <w:rsid w:val="003979AC"/>
    <w:rsid w:val="003B1A47"/>
    <w:rsid w:val="003B600D"/>
    <w:rsid w:val="003E4059"/>
    <w:rsid w:val="003E4262"/>
    <w:rsid w:val="003F19F9"/>
    <w:rsid w:val="003F6A3D"/>
    <w:rsid w:val="004014B4"/>
    <w:rsid w:val="0041177E"/>
    <w:rsid w:val="004261FB"/>
    <w:rsid w:val="0046130C"/>
    <w:rsid w:val="00464951"/>
    <w:rsid w:val="00473296"/>
    <w:rsid w:val="00473ED2"/>
    <w:rsid w:val="00476B31"/>
    <w:rsid w:val="00477DA1"/>
    <w:rsid w:val="004853B4"/>
    <w:rsid w:val="004A5376"/>
    <w:rsid w:val="004B1192"/>
    <w:rsid w:val="004C5192"/>
    <w:rsid w:val="004E1353"/>
    <w:rsid w:val="00511ADB"/>
    <w:rsid w:val="00522788"/>
    <w:rsid w:val="00543C4D"/>
    <w:rsid w:val="005460A7"/>
    <w:rsid w:val="005657BD"/>
    <w:rsid w:val="0056688A"/>
    <w:rsid w:val="00570507"/>
    <w:rsid w:val="00595607"/>
    <w:rsid w:val="005A3B1B"/>
    <w:rsid w:val="005A4DA3"/>
    <w:rsid w:val="005A544C"/>
    <w:rsid w:val="005C42DD"/>
    <w:rsid w:val="005D4545"/>
    <w:rsid w:val="005D742C"/>
    <w:rsid w:val="005E0306"/>
    <w:rsid w:val="005E650E"/>
    <w:rsid w:val="005F15E1"/>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6F708E"/>
    <w:rsid w:val="00713F47"/>
    <w:rsid w:val="0071795E"/>
    <w:rsid w:val="00722CAC"/>
    <w:rsid w:val="00727DD9"/>
    <w:rsid w:val="007410B8"/>
    <w:rsid w:val="0075535A"/>
    <w:rsid w:val="00761FE0"/>
    <w:rsid w:val="00766504"/>
    <w:rsid w:val="00794EC9"/>
    <w:rsid w:val="007A5FD2"/>
    <w:rsid w:val="007C4BA4"/>
    <w:rsid w:val="007F6FBE"/>
    <w:rsid w:val="0080739F"/>
    <w:rsid w:val="008079BC"/>
    <w:rsid w:val="008401A8"/>
    <w:rsid w:val="00844B5B"/>
    <w:rsid w:val="00846A9E"/>
    <w:rsid w:val="00860CC9"/>
    <w:rsid w:val="00864D4E"/>
    <w:rsid w:val="00866C73"/>
    <w:rsid w:val="008672A6"/>
    <w:rsid w:val="0087446D"/>
    <w:rsid w:val="00891370"/>
    <w:rsid w:val="008B3598"/>
    <w:rsid w:val="008B3700"/>
    <w:rsid w:val="008B41E2"/>
    <w:rsid w:val="008B6EB0"/>
    <w:rsid w:val="008C1A1C"/>
    <w:rsid w:val="008C70CF"/>
    <w:rsid w:val="008E0555"/>
    <w:rsid w:val="008E0A62"/>
    <w:rsid w:val="008E20FE"/>
    <w:rsid w:val="008E6DB1"/>
    <w:rsid w:val="008F0EC0"/>
    <w:rsid w:val="008F2025"/>
    <w:rsid w:val="00905E63"/>
    <w:rsid w:val="0090612A"/>
    <w:rsid w:val="00907466"/>
    <w:rsid w:val="00911EDD"/>
    <w:rsid w:val="00914F40"/>
    <w:rsid w:val="00921108"/>
    <w:rsid w:val="00923705"/>
    <w:rsid w:val="00926D88"/>
    <w:rsid w:val="009309C0"/>
    <w:rsid w:val="00947033"/>
    <w:rsid w:val="00947EA5"/>
    <w:rsid w:val="00956A89"/>
    <w:rsid w:val="00977382"/>
    <w:rsid w:val="00977455"/>
    <w:rsid w:val="00990D31"/>
    <w:rsid w:val="00994BB8"/>
    <w:rsid w:val="009B685B"/>
    <w:rsid w:val="009C13D1"/>
    <w:rsid w:val="009D458D"/>
    <w:rsid w:val="009E0FDC"/>
    <w:rsid w:val="009F078E"/>
    <w:rsid w:val="00A02604"/>
    <w:rsid w:val="00A02A6D"/>
    <w:rsid w:val="00A054C0"/>
    <w:rsid w:val="00A37542"/>
    <w:rsid w:val="00A42467"/>
    <w:rsid w:val="00A54E04"/>
    <w:rsid w:val="00A55650"/>
    <w:rsid w:val="00A6162F"/>
    <w:rsid w:val="00A6705E"/>
    <w:rsid w:val="00A70C81"/>
    <w:rsid w:val="00A73F59"/>
    <w:rsid w:val="00A820A6"/>
    <w:rsid w:val="00AB5C68"/>
    <w:rsid w:val="00AC2A6F"/>
    <w:rsid w:val="00AD6343"/>
    <w:rsid w:val="00AD7F2F"/>
    <w:rsid w:val="00AE195E"/>
    <w:rsid w:val="00AE3135"/>
    <w:rsid w:val="00AE4019"/>
    <w:rsid w:val="00AE646B"/>
    <w:rsid w:val="00AF3DF8"/>
    <w:rsid w:val="00AF4593"/>
    <w:rsid w:val="00AF58A2"/>
    <w:rsid w:val="00B54A71"/>
    <w:rsid w:val="00B72278"/>
    <w:rsid w:val="00B74200"/>
    <w:rsid w:val="00B848D8"/>
    <w:rsid w:val="00BA1137"/>
    <w:rsid w:val="00BA5A03"/>
    <w:rsid w:val="00BA72BE"/>
    <w:rsid w:val="00BD0FCB"/>
    <w:rsid w:val="00BE6C21"/>
    <w:rsid w:val="00BF0DF7"/>
    <w:rsid w:val="00BF3AA4"/>
    <w:rsid w:val="00BF61A2"/>
    <w:rsid w:val="00C10911"/>
    <w:rsid w:val="00C116B9"/>
    <w:rsid w:val="00C15C6D"/>
    <w:rsid w:val="00C207C2"/>
    <w:rsid w:val="00C2430B"/>
    <w:rsid w:val="00C305B6"/>
    <w:rsid w:val="00C62D5F"/>
    <w:rsid w:val="00C85455"/>
    <w:rsid w:val="00C85FB3"/>
    <w:rsid w:val="00C9150D"/>
    <w:rsid w:val="00C93377"/>
    <w:rsid w:val="00C96D6C"/>
    <w:rsid w:val="00CA1BBC"/>
    <w:rsid w:val="00CA242F"/>
    <w:rsid w:val="00CB5CA5"/>
    <w:rsid w:val="00CC5134"/>
    <w:rsid w:val="00CF3408"/>
    <w:rsid w:val="00D02696"/>
    <w:rsid w:val="00D07237"/>
    <w:rsid w:val="00D25075"/>
    <w:rsid w:val="00D25778"/>
    <w:rsid w:val="00D3638E"/>
    <w:rsid w:val="00D50902"/>
    <w:rsid w:val="00D54A58"/>
    <w:rsid w:val="00D63D1F"/>
    <w:rsid w:val="00D65551"/>
    <w:rsid w:val="00D76A84"/>
    <w:rsid w:val="00D84D8F"/>
    <w:rsid w:val="00D9478F"/>
    <w:rsid w:val="00DB2CB0"/>
    <w:rsid w:val="00DB58EE"/>
    <w:rsid w:val="00DC1F2D"/>
    <w:rsid w:val="00DD59F6"/>
    <w:rsid w:val="00DD5DE4"/>
    <w:rsid w:val="00DE3673"/>
    <w:rsid w:val="00DF223A"/>
    <w:rsid w:val="00DF49B8"/>
    <w:rsid w:val="00E01F83"/>
    <w:rsid w:val="00E1167D"/>
    <w:rsid w:val="00E310A3"/>
    <w:rsid w:val="00E34CBC"/>
    <w:rsid w:val="00E371AE"/>
    <w:rsid w:val="00E4648E"/>
    <w:rsid w:val="00E46E8F"/>
    <w:rsid w:val="00E73F5D"/>
    <w:rsid w:val="00E77268"/>
    <w:rsid w:val="00E86425"/>
    <w:rsid w:val="00E974B5"/>
    <w:rsid w:val="00EA385C"/>
    <w:rsid w:val="00EA590D"/>
    <w:rsid w:val="00EC425F"/>
    <w:rsid w:val="00ED660A"/>
    <w:rsid w:val="00EE6FE3"/>
    <w:rsid w:val="00EF4E53"/>
    <w:rsid w:val="00F22F01"/>
    <w:rsid w:val="00F370D6"/>
    <w:rsid w:val="00F725DF"/>
    <w:rsid w:val="00F731AE"/>
    <w:rsid w:val="00F82E5D"/>
    <w:rsid w:val="00F9148E"/>
    <w:rsid w:val="00F92BCA"/>
    <w:rsid w:val="00FB3090"/>
    <w:rsid w:val="00FC4CF2"/>
    <w:rsid w:val="00FF0CEE"/>
    <w:rsid w:val="00FF33ED"/>
    <w:rsid w:val="01544325"/>
    <w:rsid w:val="016A1266"/>
    <w:rsid w:val="0277036D"/>
    <w:rsid w:val="04DC3D30"/>
    <w:rsid w:val="08762471"/>
    <w:rsid w:val="08DE3685"/>
    <w:rsid w:val="0AA02BA5"/>
    <w:rsid w:val="0BCB20C9"/>
    <w:rsid w:val="0D8E2264"/>
    <w:rsid w:val="0D996A60"/>
    <w:rsid w:val="0DB158AA"/>
    <w:rsid w:val="0DE33A0C"/>
    <w:rsid w:val="0F692971"/>
    <w:rsid w:val="10F13578"/>
    <w:rsid w:val="124B2C25"/>
    <w:rsid w:val="12763819"/>
    <w:rsid w:val="12E942DD"/>
    <w:rsid w:val="141B1D18"/>
    <w:rsid w:val="1445110B"/>
    <w:rsid w:val="155A0901"/>
    <w:rsid w:val="15643600"/>
    <w:rsid w:val="15EB136A"/>
    <w:rsid w:val="1A057006"/>
    <w:rsid w:val="1AD44FE5"/>
    <w:rsid w:val="1DCF6B1F"/>
    <w:rsid w:val="1F5E6849"/>
    <w:rsid w:val="207E1970"/>
    <w:rsid w:val="22077822"/>
    <w:rsid w:val="220C7860"/>
    <w:rsid w:val="22510D02"/>
    <w:rsid w:val="22E178C2"/>
    <w:rsid w:val="23CB0B58"/>
    <w:rsid w:val="23F07F48"/>
    <w:rsid w:val="23FA52DF"/>
    <w:rsid w:val="26391389"/>
    <w:rsid w:val="27812B3D"/>
    <w:rsid w:val="28E11A6D"/>
    <w:rsid w:val="296B7611"/>
    <w:rsid w:val="2DA75B63"/>
    <w:rsid w:val="2E04082C"/>
    <w:rsid w:val="2E0D4E5C"/>
    <w:rsid w:val="2EA77D40"/>
    <w:rsid w:val="2EFE4BF8"/>
    <w:rsid w:val="2FD47B32"/>
    <w:rsid w:val="30933767"/>
    <w:rsid w:val="30D835D7"/>
    <w:rsid w:val="31177D77"/>
    <w:rsid w:val="31CE0D73"/>
    <w:rsid w:val="32E542DD"/>
    <w:rsid w:val="336A0F7A"/>
    <w:rsid w:val="34004C16"/>
    <w:rsid w:val="353030A6"/>
    <w:rsid w:val="361B34A8"/>
    <w:rsid w:val="36E517F2"/>
    <w:rsid w:val="38430F1B"/>
    <w:rsid w:val="38F30CEE"/>
    <w:rsid w:val="3AD51BD4"/>
    <w:rsid w:val="3B041ED2"/>
    <w:rsid w:val="3CBA0E6A"/>
    <w:rsid w:val="3CD526BD"/>
    <w:rsid w:val="3D170EBD"/>
    <w:rsid w:val="3D6F2C3F"/>
    <w:rsid w:val="3DD56F54"/>
    <w:rsid w:val="3F635D80"/>
    <w:rsid w:val="40486427"/>
    <w:rsid w:val="405E4C21"/>
    <w:rsid w:val="4060364A"/>
    <w:rsid w:val="406B7E4E"/>
    <w:rsid w:val="419C0D3B"/>
    <w:rsid w:val="41F3176E"/>
    <w:rsid w:val="42E9339E"/>
    <w:rsid w:val="434E3E4A"/>
    <w:rsid w:val="473062D9"/>
    <w:rsid w:val="48B86518"/>
    <w:rsid w:val="48C13635"/>
    <w:rsid w:val="49280BC8"/>
    <w:rsid w:val="49BB5702"/>
    <w:rsid w:val="49D03BCB"/>
    <w:rsid w:val="4A261E49"/>
    <w:rsid w:val="4BD5469E"/>
    <w:rsid w:val="4C0E0D45"/>
    <w:rsid w:val="4CE75E98"/>
    <w:rsid w:val="4D2B5DBC"/>
    <w:rsid w:val="4D70310E"/>
    <w:rsid w:val="4DDE4F98"/>
    <w:rsid w:val="4F9506DF"/>
    <w:rsid w:val="51AA0FFF"/>
    <w:rsid w:val="51EB6F9D"/>
    <w:rsid w:val="52350361"/>
    <w:rsid w:val="53971522"/>
    <w:rsid w:val="54002B5E"/>
    <w:rsid w:val="55DA5BDB"/>
    <w:rsid w:val="596553E0"/>
    <w:rsid w:val="5A377667"/>
    <w:rsid w:val="5A713768"/>
    <w:rsid w:val="5DE0309E"/>
    <w:rsid w:val="5E9537FD"/>
    <w:rsid w:val="5EDF3BB8"/>
    <w:rsid w:val="5F051003"/>
    <w:rsid w:val="61544483"/>
    <w:rsid w:val="62A7137F"/>
    <w:rsid w:val="641E293F"/>
    <w:rsid w:val="651A24FA"/>
    <w:rsid w:val="653234F0"/>
    <w:rsid w:val="673141DC"/>
    <w:rsid w:val="68687C99"/>
    <w:rsid w:val="690C19A4"/>
    <w:rsid w:val="699425AC"/>
    <w:rsid w:val="6AEC4BB9"/>
    <w:rsid w:val="6D8C209C"/>
    <w:rsid w:val="6F2E3E63"/>
    <w:rsid w:val="6F925A04"/>
    <w:rsid w:val="6FB1542D"/>
    <w:rsid w:val="70A26714"/>
    <w:rsid w:val="70E51973"/>
    <w:rsid w:val="70F10113"/>
    <w:rsid w:val="71521132"/>
    <w:rsid w:val="72945F32"/>
    <w:rsid w:val="731860CC"/>
    <w:rsid w:val="731C7419"/>
    <w:rsid w:val="74C808D2"/>
    <w:rsid w:val="74E42EEB"/>
    <w:rsid w:val="75B25EEB"/>
    <w:rsid w:val="78490DCD"/>
    <w:rsid w:val="79110DB0"/>
    <w:rsid w:val="79197BC8"/>
    <w:rsid w:val="79886FE3"/>
    <w:rsid w:val="7AF6323C"/>
    <w:rsid w:val="7AFF6D8E"/>
    <w:rsid w:val="7BE1691C"/>
    <w:rsid w:val="7D434892"/>
    <w:rsid w:val="7D8F0E68"/>
    <w:rsid w:val="7EC65E0A"/>
    <w:rsid w:val="7F841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5887169"/>
  <w15:docId w15:val="{7CA09B60-8F9E-45CB-8AA3-C00D89DA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semiHidden/>
    <w:qFormat/>
    <w:rPr>
      <w:sz w:val="24"/>
      <w:szCs w:val="24"/>
    </w:rPr>
  </w:style>
  <w:style w:type="paragraph" w:customStyle="1" w:styleId="31">
    <w:name w:val="修订3"/>
    <w:hidden/>
    <w:uiPriority w:val="99"/>
    <w:unhideWhenUs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is.fang.com/city/Enterprise/detail?sCompanyID=B4C3733E-D111-4573-B5E6-60B4B9819B05"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creis.fang.com/city/Enterprise/detail?sCompanyID=422d084f-4ee0-4116-9cd6-562b6ec60cd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is.fang.com/city/enterprise/Detail?sCompanyID=b452e672-36c8-48b0-814b-6b96552fbe4b" TargetMode="External"/><Relationship Id="rId24" Type="http://schemas.openxmlformats.org/officeDocument/2006/relationships/image" Target="media/image11.pn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s://creis.fang.com/city/Enterprise/detail?sCompanyID=d6a531c4-5541-4a91-9883-b9eef92d0d48" TargetMode="External"/><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reis.fang.com/city/Enterprise/detail?sCompanyID=48c88d65-0581-40d9-b43c-71b5405a6eec"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653148-EA0B-4961-BDA6-3F09A2D4F433}">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5028</Words>
  <Characters>28660</Characters>
  <Application>Microsoft Office Word</Application>
  <DocSecurity>0</DocSecurity>
  <Lines>238</Lines>
  <Paragraphs>67</Paragraphs>
  <ScaleCrop>false</ScaleCrop>
  <Company>P R C</Company>
  <LinksUpToDate>false</LinksUpToDate>
  <CharactersWithSpaces>33621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7</cp:revision>
  <dcterms:created xsi:type="dcterms:W3CDTF">2021-05-13T12:17:00Z</dcterms:created>
  <dcterms:modified xsi:type="dcterms:W3CDTF">2021-05-15T02:23:00Z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AAE9047E82094AB591010B7B26695C90</vt:lpwstr>
  </property>
</Properties>
</file>