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firstLine="0" w:firstLineChars="0"/>
        <w:rPr>
          <w:rFonts w:ascii="宋体" w:hAnsi="宋体" w:cs="宋体"/>
          <w:b/>
          <w:sz w:val="28"/>
          <w:szCs w:val="28"/>
        </w:rPr>
      </w:pPr>
      <w:bookmarkStart w:id="183" w:name="_GoBack"/>
      <w:bookmarkEnd w:id="183"/>
    </w:p>
    <w:p>
      <w:pPr>
        <w:pStyle w:val="2"/>
        <w:ind w:firstLine="0" w:firstLineChars="0"/>
        <w:rPr>
          <w:rFonts w:ascii="宋体" w:hAnsi="宋体" w:cs="宋体"/>
          <w:b/>
          <w:sz w:val="28"/>
          <w:szCs w:val="28"/>
        </w:rPr>
      </w:pPr>
    </w:p>
    <w:p>
      <w:pPr>
        <w:pStyle w:val="2"/>
        <w:ind w:firstLine="0" w:firstLineChars="0"/>
        <w:rPr>
          <w:rFonts w:ascii="宋体" w:hAnsi="宋体" w:cs="宋体"/>
          <w:b/>
          <w:sz w:val="28"/>
          <w:szCs w:val="28"/>
        </w:rPr>
      </w:pPr>
    </w:p>
    <w:p>
      <w:pPr>
        <w:pStyle w:val="2"/>
        <w:ind w:firstLine="0" w:firstLineChars="0"/>
        <w:rPr>
          <w:rFonts w:ascii="宋体" w:hAnsi="宋体" w:cs="宋体"/>
          <w:b/>
          <w:sz w:val="28"/>
          <w:szCs w:val="28"/>
        </w:rPr>
      </w:pPr>
    </w:p>
    <w:p>
      <w:pPr>
        <w:pStyle w:val="2"/>
        <w:ind w:firstLine="0" w:firstLineChars="0"/>
        <w:rPr>
          <w:rFonts w:ascii="宋体" w:hAnsi="宋体" w:cs="宋体"/>
          <w:b/>
          <w:sz w:val="28"/>
          <w:szCs w:val="28"/>
        </w:rPr>
      </w:pPr>
    </w:p>
    <w:p>
      <w:pPr>
        <w:pStyle w:val="2"/>
        <w:ind w:firstLine="0" w:firstLineChars="0"/>
        <w:rPr>
          <w:rFonts w:ascii="宋体" w:hAnsi="宋体" w:cs="宋体"/>
          <w:b/>
          <w:sz w:val="28"/>
          <w:szCs w:val="28"/>
        </w:rPr>
      </w:pPr>
    </w:p>
    <w:p>
      <w:pPr>
        <w:pStyle w:val="2"/>
        <w:ind w:firstLine="0" w:firstLineChars="0"/>
        <w:rPr>
          <w:rFonts w:ascii="宋体" w:hAnsi="宋体" w:cs="宋体"/>
          <w:b/>
          <w:sz w:val="28"/>
          <w:szCs w:val="28"/>
        </w:rPr>
      </w:pPr>
    </w:p>
    <w:p>
      <w:pPr>
        <w:pStyle w:val="2"/>
        <w:ind w:firstLine="0" w:firstLineChars="0"/>
        <w:rPr>
          <w:rFonts w:ascii="宋体" w:hAnsi="宋体" w:cs="宋体"/>
          <w:b/>
          <w:sz w:val="28"/>
          <w:szCs w:val="28"/>
        </w:rPr>
      </w:pPr>
    </w:p>
    <w:p>
      <w:pPr>
        <w:pStyle w:val="2"/>
        <w:ind w:firstLine="0" w:firstLineChars="0"/>
        <w:rPr>
          <w:rFonts w:ascii="宋体" w:hAnsi="宋体" w:cs="宋体"/>
          <w:b/>
          <w:sz w:val="28"/>
          <w:szCs w:val="28"/>
        </w:rPr>
      </w:pPr>
    </w:p>
    <w:p>
      <w:pPr>
        <w:pStyle w:val="2"/>
        <w:ind w:firstLine="0" w:firstLineChars="0"/>
        <w:rPr>
          <w:rFonts w:ascii="宋体" w:hAnsi="宋体" w:cs="宋体"/>
          <w:b/>
          <w:sz w:val="28"/>
          <w:szCs w:val="28"/>
        </w:rPr>
      </w:pPr>
    </w:p>
    <w:p>
      <w:pPr>
        <w:spacing w:line="480" w:lineRule="auto"/>
        <w:jc w:val="center"/>
        <w:rPr>
          <w:rFonts w:ascii="Arial" w:hAnsi="Arial" w:cs="Arial"/>
          <w:b/>
          <w:sz w:val="36"/>
          <w:szCs w:val="36"/>
        </w:rPr>
      </w:pPr>
      <w:r>
        <w:rPr>
          <w:rFonts w:hint="eastAsia" w:ascii="Arial" w:hAnsi="Arial" w:cs="Arial"/>
          <w:b/>
          <w:sz w:val="36"/>
          <w:szCs w:val="36"/>
        </w:rPr>
        <w:tab/>
      </w:r>
      <w:r>
        <w:rPr>
          <w:rFonts w:ascii="Arial" w:hAnsi="Arial" w:cs="Arial"/>
          <w:b/>
          <w:sz w:val="36"/>
          <w:szCs w:val="36"/>
        </w:rPr>
        <w:t>中航信托•天启【2020】528号重庆滨江项目</w:t>
      </w:r>
    </w:p>
    <w:p>
      <w:pPr>
        <w:spacing w:line="480" w:lineRule="auto"/>
        <w:jc w:val="center"/>
        <w:rPr>
          <w:rFonts w:ascii="Arial" w:hAnsi="Arial" w:cs="Arial"/>
          <w:b/>
          <w:sz w:val="36"/>
          <w:szCs w:val="36"/>
        </w:rPr>
      </w:pPr>
      <w:r>
        <w:rPr>
          <w:rFonts w:ascii="Arial" w:hAnsi="Arial" w:cs="Arial"/>
          <w:b/>
          <w:sz w:val="36"/>
          <w:szCs w:val="36"/>
        </w:rPr>
        <w:t>股权投资集合资金信托计划</w:t>
      </w:r>
    </w:p>
    <w:p>
      <w:pPr>
        <w:spacing w:line="480" w:lineRule="auto"/>
        <w:jc w:val="center"/>
        <w:rPr>
          <w:rFonts w:ascii="Arial" w:hAnsi="Arial" w:cs="Arial"/>
          <w:b/>
          <w:sz w:val="36"/>
          <w:szCs w:val="36"/>
        </w:rPr>
      </w:pPr>
      <w:r>
        <w:rPr>
          <w:rFonts w:ascii="Arial" w:hAnsi="Arial" w:cs="Arial"/>
          <w:b/>
          <w:sz w:val="36"/>
          <w:szCs w:val="36"/>
        </w:rPr>
        <w:t>监管月报</w:t>
      </w:r>
    </w:p>
    <w:p>
      <w:pPr>
        <w:spacing w:line="480" w:lineRule="auto"/>
        <w:jc w:val="center"/>
        <w:rPr>
          <w:rFonts w:ascii="Arial" w:hAnsi="Arial" w:cs="Arial"/>
          <w:b/>
          <w:sz w:val="36"/>
          <w:szCs w:val="36"/>
        </w:rPr>
      </w:pPr>
      <w:r>
        <w:rPr>
          <w:rFonts w:ascii="Arial" w:hAnsi="Arial" w:cs="Arial"/>
          <w:b/>
          <w:sz w:val="36"/>
          <w:szCs w:val="36"/>
        </w:rPr>
        <w:t>第00</w:t>
      </w:r>
      <w:r>
        <w:rPr>
          <w:rFonts w:hint="eastAsia" w:ascii="Arial" w:hAnsi="Arial" w:cs="Arial"/>
          <w:b/>
          <w:sz w:val="36"/>
          <w:szCs w:val="36"/>
        </w:rPr>
        <w:t>4</w:t>
      </w:r>
      <w:r>
        <w:rPr>
          <w:rFonts w:ascii="Arial" w:hAnsi="Arial" w:cs="Arial"/>
          <w:b/>
          <w:sz w:val="36"/>
          <w:szCs w:val="36"/>
        </w:rPr>
        <w:t>期</w:t>
      </w:r>
    </w:p>
    <w:p>
      <w:pPr>
        <w:spacing w:line="480" w:lineRule="auto"/>
        <w:jc w:val="center"/>
        <w:rPr>
          <w:rFonts w:ascii="Arial" w:hAnsi="Arial" w:cs="Arial"/>
          <w:b/>
          <w:sz w:val="36"/>
          <w:szCs w:val="36"/>
        </w:rPr>
      </w:pPr>
      <w:r>
        <w:rPr>
          <w:rFonts w:ascii="Arial" w:hAnsi="Arial" w:cs="Arial"/>
          <w:b/>
          <w:sz w:val="36"/>
          <w:szCs w:val="36"/>
        </w:rPr>
        <w:t>（ 2021年 0</w:t>
      </w:r>
      <w:r>
        <w:rPr>
          <w:rFonts w:hint="eastAsia" w:ascii="Arial" w:hAnsi="Arial" w:cs="Arial"/>
          <w:b/>
          <w:sz w:val="36"/>
          <w:szCs w:val="36"/>
        </w:rPr>
        <w:t>5</w:t>
      </w:r>
      <w:r>
        <w:rPr>
          <w:rFonts w:ascii="Arial" w:hAnsi="Arial" w:cs="Arial"/>
          <w:b/>
          <w:sz w:val="36"/>
          <w:szCs w:val="36"/>
        </w:rPr>
        <w:t>月）</w:t>
      </w:r>
    </w:p>
    <w:p>
      <w:pPr>
        <w:spacing w:line="480" w:lineRule="auto"/>
        <w:jc w:val="center"/>
        <w:rPr>
          <w:rFonts w:ascii="Arial" w:hAnsi="Arial" w:cs="Arial"/>
          <w:b/>
          <w:sz w:val="36"/>
          <w:szCs w:val="36"/>
        </w:rPr>
      </w:pPr>
      <w:r>
        <w:rPr>
          <w:rFonts w:ascii="Arial" w:hAnsi="Arial" w:cs="Arial"/>
          <w:b/>
          <w:sz w:val="36"/>
          <w:szCs w:val="36"/>
        </w:rPr>
        <w:t>编号：AVICTC2020X1280-3</w:t>
      </w:r>
    </w:p>
    <w:p>
      <w:pPr>
        <w:jc w:val="center"/>
        <w:rPr>
          <w:rFonts w:ascii="Arial" w:hAnsi="Arial" w:cs="Arial"/>
          <w:sz w:val="28"/>
          <w:szCs w:val="28"/>
        </w:rPr>
      </w:pPr>
    </w:p>
    <w:p>
      <w:pPr>
        <w:jc w:val="center"/>
        <w:rPr>
          <w:rFonts w:ascii="Arial" w:hAnsi="Arial" w:cs="Arial"/>
          <w:sz w:val="28"/>
          <w:szCs w:val="28"/>
        </w:rPr>
      </w:pPr>
    </w:p>
    <w:p>
      <w:pPr>
        <w:pStyle w:val="2"/>
        <w:ind w:firstLine="562"/>
        <w:rPr>
          <w:rFonts w:ascii="Arial" w:hAnsi="Arial" w:cs="Arial"/>
          <w:sz w:val="28"/>
          <w:szCs w:val="28"/>
        </w:rPr>
      </w:pPr>
    </w:p>
    <w:p>
      <w:pPr>
        <w:pStyle w:val="2"/>
        <w:ind w:firstLine="562"/>
        <w:rPr>
          <w:rFonts w:ascii="Arial" w:hAnsi="Arial" w:cs="Arial"/>
          <w:sz w:val="28"/>
          <w:szCs w:val="28"/>
        </w:rPr>
      </w:pPr>
    </w:p>
    <w:p>
      <w:pPr>
        <w:pStyle w:val="2"/>
        <w:ind w:firstLine="0" w:firstLineChars="0"/>
        <w:rPr>
          <w:rFonts w:ascii="Arial" w:hAnsi="Arial" w:cs="Arial"/>
          <w:sz w:val="28"/>
          <w:szCs w:val="28"/>
        </w:rPr>
      </w:pPr>
    </w:p>
    <w:p>
      <w:pPr>
        <w:spacing w:line="480" w:lineRule="auto"/>
        <w:ind w:firstLine="210" w:firstLineChars="100"/>
        <w:rPr>
          <w:rFonts w:ascii="Arial" w:hAnsi="Arial" w:cs="Arial"/>
          <w:b/>
          <w:bCs/>
          <w:sz w:val="21"/>
          <w:szCs w:val="21"/>
        </w:rPr>
      </w:pPr>
      <w:r>
        <w:rPr>
          <w:rFonts w:ascii="Arial" w:hAnsi="Arial" w:cs="Arial"/>
          <w:b/>
          <w:bCs/>
          <w:sz w:val="21"/>
          <w:szCs w:val="21"/>
        </w:rPr>
        <w:t>编制单位：</w:t>
      </w:r>
      <w:r>
        <w:rPr>
          <w:rFonts w:ascii="Arial" w:hAnsi="Arial" w:cs="Arial"/>
          <w:b/>
          <w:bCs/>
          <w:color w:val="000000"/>
          <w:sz w:val="21"/>
          <w:szCs w:val="21"/>
        </w:rPr>
        <w:t>北京康信君安资产管理有限公司</w:t>
      </w:r>
    </w:p>
    <w:p>
      <w:pPr>
        <w:spacing w:line="480" w:lineRule="auto"/>
        <w:ind w:left="240" w:leftChars="100"/>
        <w:rPr>
          <w:rFonts w:ascii="Arial" w:hAnsi="Arial" w:cs="Arial"/>
          <w:b/>
          <w:bCs/>
          <w:sz w:val="21"/>
          <w:szCs w:val="21"/>
        </w:rPr>
      </w:pPr>
      <w:r>
        <w:rPr>
          <w:rFonts w:ascii="Arial" w:hAnsi="Arial" w:cs="Arial"/>
          <w:b/>
          <w:bCs/>
          <w:sz w:val="21"/>
          <w:szCs w:val="21"/>
        </w:rPr>
        <w:t>监管人员：吴婧玮</w:t>
      </w:r>
    </w:p>
    <w:p>
      <w:pPr>
        <w:spacing w:line="480" w:lineRule="auto"/>
        <w:ind w:left="240" w:leftChars="100"/>
        <w:rPr>
          <w:rFonts w:ascii="Arial" w:hAnsi="Arial" w:cs="Arial"/>
          <w:b/>
          <w:bCs/>
          <w:sz w:val="21"/>
          <w:szCs w:val="21"/>
        </w:rPr>
        <w:sectPr>
          <w:footerReference r:id="rId3" w:type="default"/>
          <w:pgSz w:w="11906" w:h="16838"/>
          <w:pgMar w:top="1134" w:right="1134" w:bottom="1134" w:left="1134" w:header="851" w:footer="992" w:gutter="340"/>
          <w:cols w:space="0" w:num="1"/>
          <w:docGrid w:type="linesAndChars" w:linePitch="330" w:charSpace="194"/>
        </w:sectPr>
      </w:pPr>
      <w:r>
        <w:rPr>
          <w:rFonts w:ascii="Arial" w:hAnsi="Arial" w:cs="Arial"/>
          <w:b/>
          <w:bCs/>
          <w:sz w:val="21"/>
          <w:szCs w:val="21"/>
        </w:rPr>
        <w:t>编制时间：2021年0</w:t>
      </w:r>
      <w:r>
        <w:rPr>
          <w:rFonts w:hint="eastAsia" w:ascii="Arial" w:hAnsi="Arial" w:cs="Arial"/>
          <w:b/>
          <w:bCs/>
          <w:sz w:val="21"/>
          <w:szCs w:val="21"/>
        </w:rPr>
        <w:t>6</w:t>
      </w:r>
      <w:r>
        <w:rPr>
          <w:rFonts w:ascii="Arial" w:hAnsi="Arial" w:cs="Arial"/>
          <w:b/>
          <w:bCs/>
          <w:sz w:val="21"/>
          <w:szCs w:val="21"/>
        </w:rPr>
        <w:t>月0</w:t>
      </w:r>
      <w:r>
        <w:rPr>
          <w:rFonts w:hint="eastAsia" w:ascii="Arial" w:hAnsi="Arial" w:cs="Arial"/>
          <w:b/>
          <w:bCs/>
          <w:sz w:val="21"/>
          <w:szCs w:val="21"/>
        </w:rPr>
        <w:t>8日</w:t>
      </w:r>
    </w:p>
    <w:p/>
    <w:sdt>
      <w:sdtPr>
        <w:rPr>
          <w:rFonts w:ascii="宋体" w:hAnsi="宋体"/>
          <w:sz w:val="21"/>
        </w:rPr>
        <w:id w:val="147463870"/>
      </w:sdtPr>
      <w:sdtEndPr>
        <w:rPr>
          <w:rFonts w:ascii="Arial" w:hAnsi="Arial" w:cs="Arial"/>
          <w:bCs/>
          <w:sz w:val="24"/>
          <w:szCs w:val="21"/>
        </w:rPr>
      </w:sdtEndPr>
      <w:sdtContent>
        <w:p>
          <w:pPr>
            <w:jc w:val="center"/>
            <w:rPr>
              <w:b/>
              <w:bCs/>
            </w:rPr>
          </w:pPr>
          <w:r>
            <w:rPr>
              <w:rFonts w:ascii="宋体" w:hAnsi="宋体"/>
              <w:b/>
              <w:bCs/>
            </w:rPr>
            <w:t>目录</w:t>
          </w:r>
        </w:p>
        <w:p>
          <w:pPr>
            <w:pStyle w:val="14"/>
            <w:tabs>
              <w:tab w:val="right" w:leader="dot" w:pos="9298"/>
            </w:tabs>
          </w:pPr>
          <w:r>
            <w:rPr>
              <w:rFonts w:ascii="Arial" w:hAnsi="Arial" w:cs="Arial"/>
              <w:b/>
              <w:bCs/>
              <w:sz w:val="21"/>
              <w:szCs w:val="21"/>
            </w:rPr>
            <w:fldChar w:fldCharType="begin"/>
          </w:r>
          <w:r>
            <w:rPr>
              <w:rFonts w:ascii="Arial" w:hAnsi="Arial" w:cs="Arial"/>
              <w:b/>
              <w:bCs/>
              <w:sz w:val="21"/>
              <w:szCs w:val="21"/>
            </w:rPr>
            <w:instrText xml:space="preserve">TOC \o "1-1" \h \u </w:instrText>
          </w:r>
          <w:r>
            <w:rPr>
              <w:rFonts w:ascii="Arial" w:hAnsi="Arial" w:cs="Arial"/>
              <w:b/>
              <w:bCs/>
              <w:sz w:val="21"/>
              <w:szCs w:val="21"/>
            </w:rPr>
            <w:fldChar w:fldCharType="separate"/>
          </w:r>
          <w:r>
            <w:fldChar w:fldCharType="begin"/>
          </w:r>
          <w:r>
            <w:instrText xml:space="preserve"> HYPERLINK \l "_Toc8733" </w:instrText>
          </w:r>
          <w:r>
            <w:fldChar w:fldCharType="separate"/>
          </w:r>
          <w:r>
            <w:rPr>
              <w:rFonts w:ascii="Arial" w:hAnsi="Arial" w:cs="Arial"/>
              <w:szCs w:val="21"/>
            </w:rPr>
            <w:t>一、项目基本情况介绍</w:t>
          </w:r>
          <w:r>
            <w:tab/>
          </w:r>
          <w:r>
            <w:fldChar w:fldCharType="begin"/>
          </w:r>
          <w:r>
            <w:instrText xml:space="preserve"> PAGEREF _Toc8733 </w:instrText>
          </w:r>
          <w:r>
            <w:fldChar w:fldCharType="separate"/>
          </w:r>
          <w:r>
            <w:t>1</w:t>
          </w:r>
          <w:r>
            <w:fldChar w:fldCharType="end"/>
          </w:r>
          <w:r>
            <w:fldChar w:fldCharType="end"/>
          </w:r>
        </w:p>
        <w:p>
          <w:pPr>
            <w:pStyle w:val="14"/>
            <w:tabs>
              <w:tab w:val="right" w:leader="dot" w:pos="9298"/>
            </w:tabs>
          </w:pPr>
          <w:r>
            <w:fldChar w:fldCharType="begin"/>
          </w:r>
          <w:r>
            <w:instrText xml:space="preserve"> HYPERLINK \l "_Toc19058" </w:instrText>
          </w:r>
          <w:r>
            <w:fldChar w:fldCharType="separate"/>
          </w:r>
          <w:r>
            <w:rPr>
              <w:rFonts w:hint="eastAsia" w:ascii="Arial" w:hAnsi="Arial" w:cs="Arial"/>
              <w:szCs w:val="21"/>
            </w:rPr>
            <w:t xml:space="preserve">二、 </w:t>
          </w:r>
          <w:r>
            <w:rPr>
              <w:rFonts w:ascii="Arial" w:hAnsi="Arial" w:cs="Arial"/>
              <w:szCs w:val="21"/>
            </w:rPr>
            <w:t>信托资金使用情况</w:t>
          </w:r>
          <w:r>
            <w:tab/>
          </w:r>
          <w:r>
            <w:fldChar w:fldCharType="begin"/>
          </w:r>
          <w:r>
            <w:instrText xml:space="preserve"> PAGEREF _Toc19058 </w:instrText>
          </w:r>
          <w:r>
            <w:fldChar w:fldCharType="separate"/>
          </w:r>
          <w:r>
            <w:t>5</w:t>
          </w:r>
          <w:r>
            <w:fldChar w:fldCharType="end"/>
          </w:r>
          <w:r>
            <w:fldChar w:fldCharType="end"/>
          </w:r>
        </w:p>
        <w:p>
          <w:pPr>
            <w:pStyle w:val="14"/>
            <w:tabs>
              <w:tab w:val="right" w:leader="dot" w:pos="9298"/>
            </w:tabs>
          </w:pPr>
          <w:r>
            <w:fldChar w:fldCharType="begin"/>
          </w:r>
          <w:r>
            <w:instrText xml:space="preserve"> HYPERLINK \l "_Toc17705" </w:instrText>
          </w:r>
          <w:r>
            <w:fldChar w:fldCharType="separate"/>
          </w:r>
          <w:r>
            <w:rPr>
              <w:rFonts w:ascii="Arial" w:hAnsi="Arial" w:cs="Arial"/>
              <w:szCs w:val="21"/>
            </w:rPr>
            <w:t>三、项目证件办理情况</w:t>
          </w:r>
          <w:r>
            <w:tab/>
          </w:r>
          <w:r>
            <w:fldChar w:fldCharType="begin"/>
          </w:r>
          <w:r>
            <w:instrText xml:space="preserve"> PAGEREF _Toc17705 </w:instrText>
          </w:r>
          <w:r>
            <w:fldChar w:fldCharType="separate"/>
          </w:r>
          <w:r>
            <w:t>5</w:t>
          </w:r>
          <w:r>
            <w:fldChar w:fldCharType="end"/>
          </w:r>
          <w:r>
            <w:fldChar w:fldCharType="end"/>
          </w:r>
        </w:p>
        <w:p>
          <w:pPr>
            <w:pStyle w:val="14"/>
            <w:tabs>
              <w:tab w:val="right" w:leader="dot" w:pos="9298"/>
            </w:tabs>
          </w:pPr>
          <w:r>
            <w:fldChar w:fldCharType="begin"/>
          </w:r>
          <w:r>
            <w:instrText xml:space="preserve"> HYPERLINK \l "_Toc21914" </w:instrText>
          </w:r>
          <w:r>
            <w:fldChar w:fldCharType="separate"/>
          </w:r>
          <w:r>
            <w:rPr>
              <w:rFonts w:ascii="Arial" w:hAnsi="Arial" w:cs="Arial"/>
              <w:szCs w:val="21"/>
            </w:rPr>
            <w:t>四、项目开发建设情况</w:t>
          </w:r>
          <w:r>
            <w:tab/>
          </w:r>
          <w:r>
            <w:fldChar w:fldCharType="begin"/>
          </w:r>
          <w:r>
            <w:instrText xml:space="preserve"> PAGEREF _Toc21914 </w:instrText>
          </w:r>
          <w:r>
            <w:fldChar w:fldCharType="separate"/>
          </w:r>
          <w:r>
            <w:t>6</w:t>
          </w:r>
          <w:r>
            <w:fldChar w:fldCharType="end"/>
          </w:r>
          <w:r>
            <w:fldChar w:fldCharType="end"/>
          </w:r>
        </w:p>
        <w:p>
          <w:pPr>
            <w:pStyle w:val="14"/>
            <w:tabs>
              <w:tab w:val="right" w:leader="dot" w:pos="9298"/>
            </w:tabs>
          </w:pPr>
          <w:r>
            <w:fldChar w:fldCharType="begin"/>
          </w:r>
          <w:r>
            <w:instrText xml:space="preserve"> HYPERLINK \l "_Toc5730" </w:instrText>
          </w:r>
          <w:r>
            <w:fldChar w:fldCharType="separate"/>
          </w:r>
          <w:r>
            <w:rPr>
              <w:rFonts w:ascii="Arial" w:hAnsi="Arial" w:cs="Arial"/>
              <w:szCs w:val="21"/>
            </w:rPr>
            <w:t>五、项目合同及成本执行情况</w:t>
          </w:r>
          <w:r>
            <w:tab/>
          </w:r>
          <w:r>
            <w:fldChar w:fldCharType="begin"/>
          </w:r>
          <w:r>
            <w:instrText xml:space="preserve"> PAGEREF _Toc5730 </w:instrText>
          </w:r>
          <w:r>
            <w:fldChar w:fldCharType="separate"/>
          </w:r>
          <w:r>
            <w:t>6</w:t>
          </w:r>
          <w:r>
            <w:fldChar w:fldCharType="end"/>
          </w:r>
          <w:r>
            <w:fldChar w:fldCharType="end"/>
          </w:r>
        </w:p>
        <w:p>
          <w:pPr>
            <w:pStyle w:val="14"/>
            <w:tabs>
              <w:tab w:val="right" w:leader="dot" w:pos="9298"/>
            </w:tabs>
          </w:pPr>
          <w:r>
            <w:fldChar w:fldCharType="begin"/>
          </w:r>
          <w:r>
            <w:instrText xml:space="preserve"> HYPERLINK \l "_Toc21343" </w:instrText>
          </w:r>
          <w:r>
            <w:fldChar w:fldCharType="separate"/>
          </w:r>
          <w:r>
            <w:rPr>
              <w:rFonts w:ascii="Arial" w:hAnsi="Arial" w:cs="Arial"/>
              <w:szCs w:val="21"/>
            </w:rPr>
            <w:t>六、项目销售情况统计</w:t>
          </w:r>
          <w:r>
            <w:tab/>
          </w:r>
          <w:r>
            <w:fldChar w:fldCharType="begin"/>
          </w:r>
          <w:r>
            <w:instrText xml:space="preserve"> PAGEREF _Toc21343 </w:instrText>
          </w:r>
          <w:r>
            <w:fldChar w:fldCharType="separate"/>
          </w:r>
          <w:r>
            <w:t>7</w:t>
          </w:r>
          <w:r>
            <w:fldChar w:fldCharType="end"/>
          </w:r>
          <w:r>
            <w:fldChar w:fldCharType="end"/>
          </w:r>
        </w:p>
        <w:p>
          <w:pPr>
            <w:pStyle w:val="14"/>
            <w:tabs>
              <w:tab w:val="right" w:leader="dot" w:pos="9298"/>
            </w:tabs>
          </w:pPr>
          <w:r>
            <w:fldChar w:fldCharType="begin"/>
          </w:r>
          <w:r>
            <w:instrText xml:space="preserve"> HYPERLINK \l "_Toc21594" </w:instrText>
          </w:r>
          <w:r>
            <w:fldChar w:fldCharType="separate"/>
          </w:r>
          <w:r>
            <w:rPr>
              <w:rFonts w:ascii="Arial" w:hAnsi="Arial" w:cs="Arial"/>
              <w:szCs w:val="21"/>
            </w:rPr>
            <w:t>七、项目银行账户情况</w:t>
          </w:r>
          <w:r>
            <w:tab/>
          </w:r>
          <w:r>
            <w:fldChar w:fldCharType="begin"/>
          </w:r>
          <w:r>
            <w:instrText xml:space="preserve"> PAGEREF _Toc21594 </w:instrText>
          </w:r>
          <w:r>
            <w:fldChar w:fldCharType="separate"/>
          </w:r>
          <w:r>
            <w:t>9</w:t>
          </w:r>
          <w:r>
            <w:fldChar w:fldCharType="end"/>
          </w:r>
          <w:r>
            <w:fldChar w:fldCharType="end"/>
          </w:r>
        </w:p>
        <w:p>
          <w:pPr>
            <w:pStyle w:val="14"/>
            <w:tabs>
              <w:tab w:val="right" w:leader="dot" w:pos="9298"/>
            </w:tabs>
          </w:pPr>
          <w:r>
            <w:fldChar w:fldCharType="begin"/>
          </w:r>
          <w:r>
            <w:instrText xml:space="preserve"> HYPERLINK \l "_Toc18371" </w:instrText>
          </w:r>
          <w:r>
            <w:fldChar w:fldCharType="separate"/>
          </w:r>
          <w:r>
            <w:rPr>
              <w:rFonts w:ascii="Arial" w:hAnsi="Arial" w:cs="Arial"/>
              <w:szCs w:val="21"/>
            </w:rPr>
            <w:t>八、资金收支情况</w:t>
          </w:r>
          <w:r>
            <w:tab/>
          </w:r>
          <w:r>
            <w:fldChar w:fldCharType="begin"/>
          </w:r>
          <w:r>
            <w:instrText xml:space="preserve"> PAGEREF _Toc18371 </w:instrText>
          </w:r>
          <w:r>
            <w:fldChar w:fldCharType="separate"/>
          </w:r>
          <w:r>
            <w:t>10</w:t>
          </w:r>
          <w:r>
            <w:fldChar w:fldCharType="end"/>
          </w:r>
          <w:r>
            <w:fldChar w:fldCharType="end"/>
          </w:r>
        </w:p>
        <w:p>
          <w:pPr>
            <w:pStyle w:val="14"/>
            <w:tabs>
              <w:tab w:val="right" w:leader="dot" w:pos="9298"/>
            </w:tabs>
          </w:pPr>
          <w:r>
            <w:fldChar w:fldCharType="begin"/>
          </w:r>
          <w:r>
            <w:instrText xml:space="preserve"> HYPERLINK \l "_Toc28649" </w:instrText>
          </w:r>
          <w:r>
            <w:fldChar w:fldCharType="separate"/>
          </w:r>
          <w:r>
            <w:rPr>
              <w:rFonts w:ascii="Arial" w:hAnsi="Arial" w:cs="Arial"/>
              <w:bCs/>
              <w:szCs w:val="21"/>
            </w:rPr>
            <w:t>九、融资情况</w:t>
          </w:r>
          <w:r>
            <w:tab/>
          </w:r>
          <w:r>
            <w:fldChar w:fldCharType="begin"/>
          </w:r>
          <w:r>
            <w:instrText xml:space="preserve"> PAGEREF _Toc28649 </w:instrText>
          </w:r>
          <w:r>
            <w:fldChar w:fldCharType="separate"/>
          </w:r>
          <w:r>
            <w:t>45</w:t>
          </w:r>
          <w:r>
            <w:fldChar w:fldCharType="end"/>
          </w:r>
          <w:r>
            <w:fldChar w:fldCharType="end"/>
          </w:r>
        </w:p>
        <w:p>
          <w:pPr>
            <w:pStyle w:val="14"/>
            <w:tabs>
              <w:tab w:val="right" w:leader="dot" w:pos="9298"/>
            </w:tabs>
          </w:pPr>
          <w:r>
            <w:fldChar w:fldCharType="begin"/>
          </w:r>
          <w:r>
            <w:instrText xml:space="preserve"> HYPERLINK \l "_Toc8" </w:instrText>
          </w:r>
          <w:r>
            <w:fldChar w:fldCharType="separate"/>
          </w:r>
          <w:r>
            <w:rPr>
              <w:rFonts w:hint="eastAsia" w:ascii="Arial" w:hAnsi="Arial" w:cs="Arial"/>
              <w:szCs w:val="21"/>
            </w:rPr>
            <w:t>十</w:t>
          </w:r>
          <w:r>
            <w:rPr>
              <w:rFonts w:ascii="Arial" w:hAnsi="Arial" w:cs="Arial"/>
              <w:szCs w:val="21"/>
            </w:rPr>
            <w:t>、项目周边竞品情况分析</w:t>
          </w:r>
          <w:r>
            <w:tab/>
          </w:r>
          <w:r>
            <w:fldChar w:fldCharType="begin"/>
          </w:r>
          <w:r>
            <w:instrText xml:space="preserve"> PAGEREF _Toc8 </w:instrText>
          </w:r>
          <w:r>
            <w:fldChar w:fldCharType="separate"/>
          </w:r>
          <w:r>
            <w:t>46</w:t>
          </w:r>
          <w:r>
            <w:fldChar w:fldCharType="end"/>
          </w:r>
          <w:r>
            <w:fldChar w:fldCharType="end"/>
          </w:r>
        </w:p>
        <w:p>
          <w:pPr>
            <w:pStyle w:val="14"/>
            <w:tabs>
              <w:tab w:val="right" w:leader="dot" w:pos="9298"/>
            </w:tabs>
          </w:pPr>
          <w:r>
            <w:fldChar w:fldCharType="begin"/>
          </w:r>
          <w:r>
            <w:instrText xml:space="preserve"> HYPERLINK \l "_Toc18156" </w:instrText>
          </w:r>
          <w:r>
            <w:fldChar w:fldCharType="separate"/>
          </w:r>
          <w:r>
            <w:rPr>
              <w:rFonts w:hint="eastAsia" w:ascii="Arial" w:hAnsi="Arial" w:cs="Arial"/>
              <w:szCs w:val="21"/>
            </w:rPr>
            <w:t>十一</w:t>
          </w:r>
          <w:r>
            <w:rPr>
              <w:rFonts w:ascii="Arial" w:hAnsi="Arial" w:cs="Arial"/>
              <w:szCs w:val="21"/>
            </w:rPr>
            <w:t>、区域市场情况分析</w:t>
          </w:r>
          <w:r>
            <w:tab/>
          </w:r>
          <w:r>
            <w:fldChar w:fldCharType="begin"/>
          </w:r>
          <w:r>
            <w:instrText xml:space="preserve"> PAGEREF _Toc18156 </w:instrText>
          </w:r>
          <w:r>
            <w:fldChar w:fldCharType="separate"/>
          </w:r>
          <w:r>
            <w:t>47</w:t>
          </w:r>
          <w:r>
            <w:fldChar w:fldCharType="end"/>
          </w:r>
          <w:r>
            <w:fldChar w:fldCharType="end"/>
          </w:r>
        </w:p>
        <w:p>
          <w:pPr>
            <w:pStyle w:val="14"/>
            <w:tabs>
              <w:tab w:val="right" w:leader="dot" w:pos="9298"/>
            </w:tabs>
          </w:pPr>
          <w:r>
            <w:fldChar w:fldCharType="begin"/>
          </w:r>
          <w:r>
            <w:instrText xml:space="preserve"> HYPERLINK \l "_Toc6569" </w:instrText>
          </w:r>
          <w:r>
            <w:fldChar w:fldCharType="separate"/>
          </w:r>
          <w:r>
            <w:rPr>
              <w:rFonts w:ascii="Arial" w:hAnsi="Arial" w:cs="Arial"/>
              <w:szCs w:val="21"/>
            </w:rPr>
            <w:t>十</w:t>
          </w:r>
          <w:r>
            <w:rPr>
              <w:rFonts w:hint="eastAsia" w:ascii="Arial" w:hAnsi="Arial" w:cs="Arial"/>
              <w:szCs w:val="21"/>
            </w:rPr>
            <w:t>二</w:t>
          </w:r>
          <w:r>
            <w:rPr>
              <w:rFonts w:ascii="Arial" w:hAnsi="Arial" w:cs="Arial"/>
              <w:szCs w:val="21"/>
            </w:rPr>
            <w:t>、项目公司资金计划执行情况</w:t>
          </w:r>
          <w:r>
            <w:tab/>
          </w:r>
          <w:r>
            <w:fldChar w:fldCharType="begin"/>
          </w:r>
          <w:r>
            <w:instrText xml:space="preserve"> PAGEREF _Toc6569 </w:instrText>
          </w:r>
          <w:r>
            <w:fldChar w:fldCharType="separate"/>
          </w:r>
          <w:r>
            <w:t>48</w:t>
          </w:r>
          <w:r>
            <w:fldChar w:fldCharType="end"/>
          </w:r>
          <w:r>
            <w:fldChar w:fldCharType="end"/>
          </w:r>
        </w:p>
        <w:p>
          <w:pPr>
            <w:pStyle w:val="14"/>
            <w:tabs>
              <w:tab w:val="right" w:leader="dot" w:pos="9298"/>
            </w:tabs>
          </w:pPr>
          <w:r>
            <w:fldChar w:fldCharType="begin"/>
          </w:r>
          <w:r>
            <w:instrText xml:space="preserve"> HYPERLINK \l "_Toc17312" </w:instrText>
          </w:r>
          <w:r>
            <w:fldChar w:fldCharType="separate"/>
          </w:r>
          <w:r>
            <w:rPr>
              <w:rFonts w:ascii="Arial" w:hAnsi="Arial" w:cs="Arial"/>
              <w:szCs w:val="21"/>
            </w:rPr>
            <w:t>十</w:t>
          </w:r>
          <w:r>
            <w:rPr>
              <w:rFonts w:hint="eastAsia" w:ascii="Arial" w:hAnsi="Arial" w:cs="Arial"/>
              <w:szCs w:val="21"/>
            </w:rPr>
            <w:t>三</w:t>
          </w:r>
          <w:r>
            <w:rPr>
              <w:rFonts w:ascii="Arial" w:hAnsi="Arial" w:cs="Arial"/>
              <w:szCs w:val="21"/>
            </w:rPr>
            <w:t>、项目公司用印情况（明细台账作为附件）</w:t>
          </w:r>
          <w:r>
            <w:tab/>
          </w:r>
          <w:r>
            <w:fldChar w:fldCharType="begin"/>
          </w:r>
          <w:r>
            <w:instrText xml:space="preserve"> PAGEREF _Toc17312 </w:instrText>
          </w:r>
          <w:r>
            <w:fldChar w:fldCharType="separate"/>
          </w:r>
          <w:r>
            <w:t>49</w:t>
          </w:r>
          <w:r>
            <w:fldChar w:fldCharType="end"/>
          </w:r>
          <w:r>
            <w:fldChar w:fldCharType="end"/>
          </w:r>
        </w:p>
        <w:p>
          <w:pPr>
            <w:pStyle w:val="14"/>
            <w:tabs>
              <w:tab w:val="right" w:leader="dot" w:pos="9298"/>
            </w:tabs>
          </w:pPr>
          <w:r>
            <w:fldChar w:fldCharType="begin"/>
          </w:r>
          <w:r>
            <w:instrText xml:space="preserve"> HYPERLINK \l "_Toc21986" </w:instrText>
          </w:r>
          <w:r>
            <w:fldChar w:fldCharType="separate"/>
          </w:r>
          <w:r>
            <w:rPr>
              <w:rFonts w:ascii="Arial" w:hAnsi="Arial" w:cs="Arial"/>
              <w:szCs w:val="21"/>
            </w:rPr>
            <w:t>十</w:t>
          </w:r>
          <w:r>
            <w:rPr>
              <w:rFonts w:hint="eastAsia" w:ascii="Arial" w:hAnsi="Arial" w:cs="Arial"/>
              <w:szCs w:val="21"/>
            </w:rPr>
            <w:t>四</w:t>
          </w:r>
          <w:r>
            <w:rPr>
              <w:rFonts w:ascii="Arial" w:hAnsi="Arial" w:cs="Arial"/>
              <w:szCs w:val="21"/>
            </w:rPr>
            <w:t>、项目公司印章证照外出使用情况</w:t>
          </w:r>
          <w:r>
            <w:tab/>
          </w:r>
          <w:r>
            <w:fldChar w:fldCharType="begin"/>
          </w:r>
          <w:r>
            <w:instrText xml:space="preserve"> PAGEREF _Toc21986 </w:instrText>
          </w:r>
          <w:r>
            <w:fldChar w:fldCharType="separate"/>
          </w:r>
          <w:r>
            <w:t>49</w:t>
          </w:r>
          <w:r>
            <w:fldChar w:fldCharType="end"/>
          </w:r>
          <w:r>
            <w:fldChar w:fldCharType="end"/>
          </w:r>
        </w:p>
        <w:p>
          <w:pPr>
            <w:pStyle w:val="14"/>
            <w:tabs>
              <w:tab w:val="right" w:leader="dot" w:pos="9298"/>
            </w:tabs>
          </w:pPr>
          <w:r>
            <w:fldChar w:fldCharType="begin"/>
          </w:r>
          <w:r>
            <w:instrText xml:space="preserve"> HYPERLINK \l "_Toc19099" </w:instrText>
          </w:r>
          <w:r>
            <w:fldChar w:fldCharType="separate"/>
          </w:r>
          <w:r>
            <w:rPr>
              <w:rFonts w:ascii="Arial" w:hAnsi="Arial" w:cs="Arial"/>
              <w:szCs w:val="21"/>
            </w:rPr>
            <w:t>十</w:t>
          </w:r>
          <w:r>
            <w:rPr>
              <w:rFonts w:hint="eastAsia" w:ascii="Arial" w:hAnsi="Arial" w:cs="Arial"/>
              <w:szCs w:val="21"/>
            </w:rPr>
            <w:t>五</w:t>
          </w:r>
          <w:r>
            <w:rPr>
              <w:rFonts w:ascii="Arial" w:hAnsi="Arial" w:cs="Arial"/>
              <w:szCs w:val="21"/>
            </w:rPr>
            <w:t>、项目公司签约情况（明细台账作为附件）</w:t>
          </w:r>
          <w:r>
            <w:tab/>
          </w:r>
          <w:r>
            <w:fldChar w:fldCharType="begin"/>
          </w:r>
          <w:r>
            <w:instrText xml:space="preserve"> PAGEREF _Toc19099 </w:instrText>
          </w:r>
          <w:r>
            <w:fldChar w:fldCharType="separate"/>
          </w:r>
          <w:r>
            <w:t>53</w:t>
          </w:r>
          <w:r>
            <w:fldChar w:fldCharType="end"/>
          </w:r>
          <w:r>
            <w:fldChar w:fldCharType="end"/>
          </w:r>
        </w:p>
        <w:p>
          <w:pPr>
            <w:pStyle w:val="14"/>
            <w:tabs>
              <w:tab w:val="right" w:leader="dot" w:pos="9298"/>
            </w:tabs>
          </w:pPr>
          <w:r>
            <w:fldChar w:fldCharType="begin"/>
          </w:r>
          <w:r>
            <w:instrText xml:space="preserve"> HYPERLINK \l "_Toc5671" </w:instrText>
          </w:r>
          <w:r>
            <w:fldChar w:fldCharType="separate"/>
          </w:r>
          <w:r>
            <w:rPr>
              <w:rFonts w:ascii="Arial" w:hAnsi="Arial" w:cs="Arial"/>
              <w:szCs w:val="21"/>
            </w:rPr>
            <w:t>十</w:t>
          </w:r>
          <w:r>
            <w:rPr>
              <w:rFonts w:hint="eastAsia" w:ascii="Arial" w:hAnsi="Arial" w:cs="Arial"/>
              <w:szCs w:val="21"/>
            </w:rPr>
            <w:t>六</w:t>
          </w:r>
          <w:r>
            <w:rPr>
              <w:rFonts w:ascii="Arial" w:hAnsi="Arial" w:cs="Arial"/>
              <w:szCs w:val="21"/>
            </w:rPr>
            <w:t>、项目整体运行情况分析</w:t>
          </w:r>
          <w:r>
            <w:tab/>
          </w:r>
          <w:r>
            <w:fldChar w:fldCharType="begin"/>
          </w:r>
          <w:r>
            <w:instrText xml:space="preserve"> PAGEREF _Toc5671 </w:instrText>
          </w:r>
          <w:r>
            <w:fldChar w:fldCharType="separate"/>
          </w:r>
          <w:r>
            <w:t>53</w:t>
          </w:r>
          <w:r>
            <w:fldChar w:fldCharType="end"/>
          </w:r>
          <w:r>
            <w:fldChar w:fldCharType="end"/>
          </w:r>
        </w:p>
        <w:p>
          <w:pPr>
            <w:pStyle w:val="14"/>
            <w:tabs>
              <w:tab w:val="right" w:leader="dot" w:pos="9298"/>
            </w:tabs>
          </w:pPr>
          <w:r>
            <w:fldChar w:fldCharType="begin"/>
          </w:r>
          <w:r>
            <w:instrText xml:space="preserve"> HYPERLINK \l "_Toc29131" </w:instrText>
          </w:r>
          <w:r>
            <w:fldChar w:fldCharType="separate"/>
          </w:r>
          <w:r>
            <w:rPr>
              <w:rFonts w:ascii="Arial" w:hAnsi="Arial" w:cs="Arial"/>
              <w:szCs w:val="21"/>
            </w:rPr>
            <w:t>十七、附件</w:t>
          </w:r>
          <w:r>
            <w:tab/>
          </w:r>
          <w:r>
            <w:fldChar w:fldCharType="begin"/>
          </w:r>
          <w:r>
            <w:instrText xml:space="preserve"> PAGEREF _Toc29131 </w:instrText>
          </w:r>
          <w:r>
            <w:fldChar w:fldCharType="separate"/>
          </w:r>
          <w:r>
            <w:t>55</w:t>
          </w:r>
          <w:r>
            <w:fldChar w:fldCharType="end"/>
          </w:r>
          <w:r>
            <w:fldChar w:fldCharType="end"/>
          </w:r>
        </w:p>
        <w:p>
          <w:pPr>
            <w:jc w:val="center"/>
            <w:rPr>
              <w:rFonts w:ascii="Arial" w:hAnsi="Arial" w:cs="Arial"/>
              <w:b/>
              <w:bCs/>
              <w:sz w:val="21"/>
              <w:szCs w:val="21"/>
            </w:rPr>
          </w:pPr>
          <w:r>
            <w:rPr>
              <w:rFonts w:ascii="Arial" w:hAnsi="Arial" w:cs="Arial"/>
              <w:bCs/>
              <w:szCs w:val="21"/>
            </w:rPr>
            <w:fldChar w:fldCharType="end"/>
          </w:r>
        </w:p>
      </w:sdtContent>
    </w:sdt>
    <w:p>
      <w:pPr>
        <w:spacing w:line="360" w:lineRule="auto"/>
        <w:ind w:left="720" w:leftChars="300"/>
        <w:rPr>
          <w:rFonts w:ascii="Arial" w:hAnsi="Arial" w:cs="Arial"/>
          <w:b/>
          <w:bCs/>
          <w:sz w:val="21"/>
          <w:szCs w:val="21"/>
          <w:lang w:val="zh-CN"/>
        </w:rPr>
      </w:pPr>
    </w:p>
    <w:p>
      <w:pPr>
        <w:rPr>
          <w:rFonts w:ascii="Arial" w:hAnsi="Arial" w:cs="Arial"/>
          <w:b/>
          <w:bCs/>
          <w:sz w:val="21"/>
          <w:szCs w:val="21"/>
          <w:lang w:val="zh-CN"/>
        </w:rPr>
      </w:pPr>
    </w:p>
    <w:p>
      <w:pPr>
        <w:rPr>
          <w:rFonts w:ascii="Arial" w:hAnsi="Arial" w:cs="Arial"/>
          <w:b/>
          <w:bCs/>
          <w:sz w:val="21"/>
          <w:szCs w:val="21"/>
          <w:lang w:val="zh-CN"/>
        </w:rPr>
      </w:pPr>
    </w:p>
    <w:p>
      <w:pPr>
        <w:rPr>
          <w:rFonts w:ascii="Arial" w:hAnsi="Arial" w:cs="Arial"/>
          <w:b/>
          <w:bCs/>
          <w:sz w:val="21"/>
          <w:szCs w:val="21"/>
          <w:lang w:val="zh-CN"/>
        </w:rPr>
      </w:pPr>
    </w:p>
    <w:p>
      <w:pPr>
        <w:rPr>
          <w:rFonts w:ascii="Arial" w:hAnsi="Arial" w:cs="Arial"/>
          <w:b/>
          <w:bCs/>
          <w:sz w:val="21"/>
          <w:szCs w:val="21"/>
          <w:lang w:val="zh-CN"/>
        </w:rPr>
      </w:pPr>
    </w:p>
    <w:p>
      <w:pPr>
        <w:rPr>
          <w:rFonts w:ascii="Arial" w:hAnsi="Arial" w:cs="Arial"/>
          <w:b/>
          <w:bCs/>
          <w:sz w:val="21"/>
          <w:szCs w:val="21"/>
          <w:lang w:val="zh-CN"/>
        </w:rPr>
      </w:pPr>
    </w:p>
    <w:p>
      <w:pPr>
        <w:pStyle w:val="2"/>
        <w:ind w:firstLine="424"/>
        <w:rPr>
          <w:rFonts w:ascii="Arial" w:hAnsi="Arial" w:cs="Arial"/>
          <w:b/>
          <w:bCs/>
          <w:szCs w:val="21"/>
          <w:lang w:val="zh-CN"/>
        </w:rPr>
      </w:pPr>
    </w:p>
    <w:p>
      <w:pPr>
        <w:pStyle w:val="2"/>
        <w:ind w:firstLine="424"/>
        <w:rPr>
          <w:rFonts w:ascii="Arial" w:hAnsi="Arial" w:cs="Arial"/>
          <w:b/>
          <w:bCs/>
          <w:szCs w:val="21"/>
          <w:lang w:val="zh-CN"/>
        </w:rPr>
      </w:pPr>
    </w:p>
    <w:p>
      <w:pPr>
        <w:pStyle w:val="2"/>
        <w:ind w:firstLine="424"/>
        <w:rPr>
          <w:rFonts w:ascii="Arial" w:hAnsi="Arial" w:cs="Arial"/>
          <w:b/>
          <w:bCs/>
          <w:szCs w:val="21"/>
          <w:lang w:val="zh-CN"/>
        </w:rPr>
      </w:pPr>
    </w:p>
    <w:p>
      <w:pPr>
        <w:pStyle w:val="2"/>
        <w:ind w:firstLine="424"/>
        <w:rPr>
          <w:rFonts w:ascii="Arial" w:hAnsi="Arial" w:cs="Arial"/>
          <w:b/>
          <w:bCs/>
          <w:szCs w:val="21"/>
          <w:lang w:val="zh-CN"/>
        </w:rPr>
      </w:pPr>
    </w:p>
    <w:p>
      <w:pPr>
        <w:pStyle w:val="2"/>
        <w:ind w:firstLine="424"/>
        <w:rPr>
          <w:rFonts w:ascii="Arial" w:hAnsi="Arial" w:cs="Arial"/>
          <w:b/>
          <w:bCs/>
          <w:szCs w:val="21"/>
          <w:lang w:val="zh-CN"/>
        </w:rPr>
      </w:pPr>
    </w:p>
    <w:p>
      <w:pPr>
        <w:rPr>
          <w:rFonts w:ascii="Arial" w:hAnsi="Arial" w:cs="Arial"/>
          <w:b/>
          <w:bCs/>
          <w:sz w:val="21"/>
          <w:szCs w:val="21"/>
          <w:lang w:val="zh-CN"/>
        </w:rPr>
      </w:pPr>
    </w:p>
    <w:p>
      <w:pPr>
        <w:pStyle w:val="2"/>
        <w:ind w:firstLine="424"/>
        <w:rPr>
          <w:rFonts w:ascii="Arial" w:hAnsi="Arial" w:cs="Arial"/>
          <w:b/>
          <w:bCs/>
          <w:szCs w:val="21"/>
          <w:lang w:val="zh-CN"/>
        </w:rPr>
      </w:pPr>
    </w:p>
    <w:p>
      <w:pPr>
        <w:pStyle w:val="2"/>
        <w:ind w:firstLine="424"/>
        <w:rPr>
          <w:rFonts w:ascii="Arial" w:hAnsi="Arial" w:cs="Arial"/>
          <w:b/>
          <w:bCs/>
          <w:szCs w:val="21"/>
          <w:lang w:val="zh-CN"/>
        </w:rPr>
      </w:pPr>
    </w:p>
    <w:p>
      <w:pPr>
        <w:rPr>
          <w:rFonts w:ascii="Arial" w:hAnsi="Arial" w:cs="Arial"/>
          <w:b/>
          <w:bCs/>
          <w:sz w:val="21"/>
          <w:szCs w:val="21"/>
          <w:lang w:val="zh-CN"/>
        </w:rPr>
      </w:pPr>
    </w:p>
    <w:p>
      <w:pPr>
        <w:rPr>
          <w:rFonts w:ascii="Arial" w:hAnsi="Arial" w:cs="Arial"/>
          <w:b/>
          <w:bCs/>
          <w:sz w:val="21"/>
          <w:szCs w:val="21"/>
          <w:lang w:val="zh-CN"/>
        </w:rPr>
      </w:pPr>
    </w:p>
    <w:p>
      <w:pPr>
        <w:pStyle w:val="18"/>
        <w:ind w:firstLine="0" w:firstLineChars="0"/>
        <w:rPr>
          <w:rFonts w:ascii="Arial" w:hAnsi="Arial" w:cs="Arial"/>
          <w:b/>
          <w:bCs/>
          <w:szCs w:val="21"/>
        </w:rPr>
      </w:pPr>
      <w:bookmarkStart w:id="0" w:name="_Toc2491"/>
      <w:bookmarkStart w:id="1" w:name="_Toc133693353"/>
      <w:bookmarkStart w:id="2" w:name="_Toc23225"/>
      <w:r>
        <w:rPr>
          <w:rFonts w:ascii="Arial" w:hAnsi="Arial" w:cs="Arial"/>
          <w:b/>
          <w:bCs/>
          <w:kern w:val="0"/>
          <w:szCs w:val="21"/>
        </w:rPr>
        <w:t>中航信托股份有限公司：</w:t>
      </w:r>
      <w:bookmarkEnd w:id="0"/>
      <w:bookmarkEnd w:id="1"/>
      <w:bookmarkEnd w:id="2"/>
      <w:r>
        <w:rPr>
          <w:rFonts w:ascii="Arial" w:hAnsi="Arial" w:cs="Arial"/>
          <w:b/>
          <w:bCs/>
          <w:szCs w:val="21"/>
        </w:rPr>
        <w:t xml:space="preserve"> </w:t>
      </w:r>
    </w:p>
    <w:p>
      <w:pPr>
        <w:pStyle w:val="18"/>
        <w:ind w:firstLine="420" w:firstLineChars="200"/>
        <w:rPr>
          <w:rFonts w:ascii="Arial" w:hAnsi="Arial" w:cs="Arial"/>
          <w:kern w:val="0"/>
          <w:szCs w:val="21"/>
        </w:rPr>
      </w:pPr>
      <w:r>
        <w:rPr>
          <w:rFonts w:ascii="Arial" w:hAnsi="Arial" w:cs="Arial"/>
          <w:kern w:val="0"/>
          <w:szCs w:val="21"/>
        </w:rPr>
        <w:t>受贵司委托，北京康信君安资产管理有限公司对重庆市万州区如意置业有限公司公司开发建设位于重庆市万州区“云著滨江”房地产项目提供投后管理监管服务。根据贵司与我司签署的编号为</w:t>
      </w:r>
      <w:r>
        <w:rPr>
          <w:rFonts w:ascii="Arial" w:hAnsi="Arial" w:cs="Arial"/>
          <w:szCs w:val="21"/>
        </w:rPr>
        <w:t>AVICTC2020X1280-3</w:t>
      </w:r>
      <w:r>
        <w:rPr>
          <w:rFonts w:ascii="Arial" w:hAnsi="Arial" w:cs="Arial"/>
          <w:kern w:val="0"/>
          <w:szCs w:val="21"/>
        </w:rPr>
        <w:t xml:space="preserve">《监管委托协议》约定，现就本期标的项目股东会/董事会议案情况、资金情况、印鉴及证照使用情况、项目证照办理情况、银行账户情况、合同签署及执行情况、工程进度情况、成本合约情况、销售进度情况、财务状况、项目存在的风险情况等方面，报告如下：  </w:t>
      </w:r>
    </w:p>
    <w:p>
      <w:pPr>
        <w:pStyle w:val="18"/>
        <w:ind w:firstLine="211"/>
        <w:rPr>
          <w:rFonts w:ascii="Arial" w:hAnsi="Arial" w:cs="Arial"/>
          <w:kern w:val="0"/>
          <w:szCs w:val="21"/>
        </w:rPr>
      </w:pPr>
      <w:r>
        <w:rPr>
          <w:rFonts w:ascii="Arial" w:hAnsi="Arial" w:cs="Arial"/>
          <w:kern w:val="0"/>
          <w:szCs w:val="21"/>
        </w:rPr>
        <w:t>为方便阅读之目的，本报告中将部分名称简写为：</w:t>
      </w:r>
    </w:p>
    <w:p>
      <w:pPr>
        <w:pStyle w:val="18"/>
        <w:ind w:firstLine="211"/>
        <w:rPr>
          <w:rFonts w:ascii="Arial" w:hAnsi="Arial" w:cs="Arial"/>
          <w:kern w:val="0"/>
          <w:szCs w:val="21"/>
        </w:rPr>
      </w:pPr>
      <w:r>
        <w:rPr>
          <w:rFonts w:ascii="Arial" w:hAnsi="Arial" w:cs="Arial"/>
          <w:kern w:val="0"/>
          <w:szCs w:val="21"/>
        </w:rPr>
        <w:t>•项目公司：重庆市万州区如意置业有限公司</w:t>
      </w:r>
    </w:p>
    <w:p>
      <w:pPr>
        <w:pStyle w:val="18"/>
        <w:ind w:firstLine="211"/>
        <w:rPr>
          <w:rFonts w:ascii="Arial" w:hAnsi="Arial" w:cs="Arial"/>
          <w:kern w:val="0"/>
          <w:szCs w:val="21"/>
        </w:rPr>
      </w:pPr>
      <w:r>
        <w:rPr>
          <w:rFonts w:ascii="Arial" w:hAnsi="Arial" w:cs="Arial"/>
          <w:kern w:val="0"/>
          <w:szCs w:val="21"/>
        </w:rPr>
        <w:t>•SPV公司：重庆世宗企业管理有限公司</w:t>
      </w:r>
    </w:p>
    <w:p>
      <w:pPr>
        <w:pStyle w:val="18"/>
        <w:ind w:firstLine="211"/>
        <w:rPr>
          <w:rFonts w:ascii="Arial" w:hAnsi="Arial" w:cs="Arial"/>
          <w:kern w:val="0"/>
          <w:szCs w:val="21"/>
        </w:rPr>
      </w:pPr>
      <w:r>
        <w:rPr>
          <w:rFonts w:ascii="Arial" w:hAnsi="Arial" w:cs="Arial"/>
          <w:kern w:val="0"/>
          <w:szCs w:val="21"/>
        </w:rPr>
        <w:t>（以上公司均已纳入监管范围）</w:t>
      </w:r>
    </w:p>
    <w:p>
      <w:pPr>
        <w:pStyle w:val="18"/>
        <w:ind w:firstLine="211"/>
        <w:rPr>
          <w:rFonts w:ascii="Arial" w:hAnsi="Arial" w:cs="Arial"/>
          <w:kern w:val="0"/>
          <w:szCs w:val="21"/>
        </w:rPr>
      </w:pPr>
      <w:r>
        <w:rPr>
          <w:rFonts w:ascii="Arial" w:hAnsi="Arial" w:cs="Arial"/>
          <w:kern w:val="0"/>
          <w:szCs w:val="21"/>
        </w:rPr>
        <w:t>•中航信托：中航信托股份有限公司</w:t>
      </w:r>
    </w:p>
    <w:p>
      <w:pPr>
        <w:pStyle w:val="18"/>
        <w:ind w:firstLine="211"/>
        <w:rPr>
          <w:rFonts w:ascii="Arial" w:hAnsi="Arial" w:cs="Arial"/>
          <w:szCs w:val="21"/>
          <w:lang w:val="zh-CN"/>
        </w:rPr>
      </w:pPr>
      <w:r>
        <w:rPr>
          <w:rFonts w:ascii="Arial" w:hAnsi="Arial" w:cs="Arial"/>
          <w:kern w:val="0"/>
          <w:szCs w:val="21"/>
        </w:rPr>
        <w:t>•康信君安：北京康信君安资产管理有限公司</w:t>
      </w:r>
      <w:r>
        <w:rPr>
          <w:rFonts w:ascii="Arial" w:hAnsi="Arial" w:cs="Arial"/>
          <w:szCs w:val="21"/>
          <w:lang w:val="zh-CN"/>
        </w:rPr>
        <w:tab/>
      </w:r>
    </w:p>
    <w:p>
      <w:pPr>
        <w:jc w:val="center"/>
        <w:rPr>
          <w:rFonts w:ascii="Arial" w:hAnsi="Arial" w:cs="Arial"/>
          <w:b/>
          <w:bCs/>
          <w:sz w:val="21"/>
          <w:szCs w:val="21"/>
        </w:rPr>
      </w:pPr>
    </w:p>
    <w:p>
      <w:pPr>
        <w:rPr>
          <w:rFonts w:ascii="Arial" w:hAnsi="Arial" w:cs="Arial"/>
          <w:b/>
          <w:bCs/>
          <w:sz w:val="21"/>
          <w:szCs w:val="21"/>
        </w:rPr>
      </w:pPr>
      <w:r>
        <w:rPr>
          <w:rFonts w:ascii="Arial" w:hAnsi="Arial" w:cs="Arial"/>
          <w:b/>
          <w:bCs/>
          <w:sz w:val="21"/>
          <w:szCs w:val="21"/>
        </w:rPr>
        <w:br w:type="page"/>
      </w:r>
    </w:p>
    <w:p>
      <w:pPr>
        <w:jc w:val="center"/>
        <w:rPr>
          <w:rFonts w:ascii="Arial" w:hAnsi="Arial" w:cs="Arial"/>
          <w:b/>
          <w:bCs/>
          <w:sz w:val="21"/>
          <w:szCs w:val="21"/>
        </w:rPr>
      </w:pPr>
      <w:bookmarkStart w:id="3" w:name="_Toc22343"/>
      <w:bookmarkStart w:id="4" w:name="_Toc15554"/>
      <w:r>
        <w:rPr>
          <w:rFonts w:ascii="Arial" w:hAnsi="Arial" w:cs="Arial"/>
          <w:b/>
          <w:bCs/>
          <w:sz w:val="21"/>
          <w:szCs w:val="21"/>
        </w:rPr>
        <w:t>摘  要</w:t>
      </w:r>
      <w:bookmarkEnd w:id="3"/>
      <w:bookmarkEnd w:id="4"/>
    </w:p>
    <w:p>
      <w:pPr>
        <w:ind w:firstLine="420" w:firstLineChars="200"/>
        <w:jc w:val="both"/>
        <w:rPr>
          <w:rFonts w:ascii="Arial" w:hAnsi="Arial" w:cs="Arial"/>
          <w:sz w:val="21"/>
          <w:szCs w:val="21"/>
        </w:rPr>
      </w:pPr>
      <w:bookmarkStart w:id="5" w:name="_Toc10213"/>
      <w:bookmarkStart w:id="6" w:name="_Toc2859"/>
      <w:r>
        <w:rPr>
          <w:rFonts w:ascii="Arial" w:hAnsi="Arial" w:cs="Arial"/>
          <w:sz w:val="21"/>
          <w:szCs w:val="21"/>
        </w:rPr>
        <w:t>（1）项目简况：</w:t>
      </w:r>
      <w:bookmarkEnd w:id="5"/>
      <w:bookmarkEnd w:id="6"/>
    </w:p>
    <w:tbl>
      <w:tblPr>
        <w:tblStyle w:val="19"/>
        <w:tblW w:w="9326" w:type="dxa"/>
        <w:jc w:val="center"/>
        <w:tblLayout w:type="fixed"/>
        <w:tblCellMar>
          <w:top w:w="0" w:type="dxa"/>
          <w:left w:w="0" w:type="dxa"/>
          <w:bottom w:w="0" w:type="dxa"/>
          <w:right w:w="0" w:type="dxa"/>
        </w:tblCellMar>
      </w:tblPr>
      <w:tblGrid>
        <w:gridCol w:w="1916"/>
        <w:gridCol w:w="2177"/>
        <w:gridCol w:w="1449"/>
        <w:gridCol w:w="3784"/>
      </w:tblGrid>
      <w:tr>
        <w:tblPrEx>
          <w:tblCellMar>
            <w:top w:w="0" w:type="dxa"/>
            <w:left w:w="0" w:type="dxa"/>
            <w:bottom w:w="0" w:type="dxa"/>
            <w:right w:w="0" w:type="dxa"/>
          </w:tblCellMar>
        </w:tblPrEx>
        <w:trPr>
          <w:trHeight w:val="90" w:hRule="atLeast"/>
          <w:jc w:val="center"/>
        </w:trPr>
        <w:tc>
          <w:tcPr>
            <w:tcW w:w="191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项目名称</w:t>
            </w:r>
          </w:p>
        </w:tc>
        <w:tc>
          <w:tcPr>
            <w:tcW w:w="741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bCs/>
                <w:sz w:val="18"/>
                <w:szCs w:val="18"/>
              </w:rPr>
              <w:t>天启【2020】528号重庆滨江项目股权投资集合资金信托计划</w:t>
            </w:r>
          </w:p>
        </w:tc>
      </w:tr>
      <w:tr>
        <w:tblPrEx>
          <w:tblCellMar>
            <w:top w:w="0" w:type="dxa"/>
            <w:left w:w="0" w:type="dxa"/>
            <w:bottom w:w="0" w:type="dxa"/>
            <w:right w:w="0" w:type="dxa"/>
          </w:tblCellMar>
        </w:tblPrEx>
        <w:trPr>
          <w:trHeight w:val="280" w:hRule="atLeast"/>
          <w:jc w:val="center"/>
        </w:trPr>
        <w:tc>
          <w:tcPr>
            <w:tcW w:w="191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业务部门</w:t>
            </w:r>
          </w:p>
        </w:tc>
        <w:tc>
          <w:tcPr>
            <w:tcW w:w="21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西南业务部</w:t>
            </w:r>
          </w:p>
        </w:tc>
        <w:tc>
          <w:tcPr>
            <w:tcW w:w="14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项目成立日</w:t>
            </w:r>
          </w:p>
        </w:tc>
        <w:tc>
          <w:tcPr>
            <w:tcW w:w="378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2021年01月29日</w:t>
            </w:r>
          </w:p>
        </w:tc>
      </w:tr>
      <w:tr>
        <w:tblPrEx>
          <w:tblCellMar>
            <w:top w:w="0" w:type="dxa"/>
            <w:left w:w="0" w:type="dxa"/>
            <w:bottom w:w="0" w:type="dxa"/>
            <w:right w:w="0" w:type="dxa"/>
          </w:tblCellMar>
        </w:tblPrEx>
        <w:trPr>
          <w:trHeight w:val="280" w:hRule="atLeast"/>
          <w:jc w:val="center"/>
        </w:trPr>
        <w:tc>
          <w:tcPr>
            <w:tcW w:w="191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项目总规模（万</w:t>
            </w:r>
            <w:r>
              <w:rPr>
                <w:rFonts w:hint="eastAsia" w:ascii="Arial" w:hAnsi="Arial" w:cs="Arial"/>
                <w:color w:val="000000"/>
                <w:sz w:val="18"/>
                <w:szCs w:val="18"/>
                <w:lang w:bidi="ar"/>
              </w:rPr>
              <w:t>元</w:t>
            </w:r>
            <w:r>
              <w:rPr>
                <w:rFonts w:ascii="Arial" w:hAnsi="Arial" w:cs="Arial"/>
                <w:color w:val="000000"/>
                <w:sz w:val="18"/>
                <w:szCs w:val="18"/>
                <w:lang w:bidi="ar"/>
              </w:rPr>
              <w:t>）</w:t>
            </w:r>
          </w:p>
        </w:tc>
        <w:tc>
          <w:tcPr>
            <w:tcW w:w="21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40</w:t>
            </w:r>
            <w:r>
              <w:rPr>
                <w:rFonts w:hint="eastAsia" w:ascii="Arial" w:hAnsi="Arial" w:cs="Arial"/>
                <w:color w:val="000000"/>
                <w:sz w:val="18"/>
                <w:szCs w:val="18"/>
              </w:rPr>
              <w:t>,</w:t>
            </w:r>
            <w:r>
              <w:rPr>
                <w:rFonts w:ascii="Arial" w:hAnsi="Arial" w:cs="Arial"/>
                <w:color w:val="000000"/>
                <w:sz w:val="18"/>
                <w:szCs w:val="18"/>
              </w:rPr>
              <w:t>000</w:t>
            </w:r>
            <w:r>
              <w:rPr>
                <w:rFonts w:hint="eastAsia" w:ascii="Arial" w:hAnsi="Arial" w:cs="Arial"/>
                <w:color w:val="000000"/>
                <w:sz w:val="18"/>
                <w:szCs w:val="18"/>
              </w:rPr>
              <w:t>.00</w:t>
            </w:r>
          </w:p>
        </w:tc>
        <w:tc>
          <w:tcPr>
            <w:tcW w:w="14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截至报告日已投放规模（万</w:t>
            </w:r>
            <w:r>
              <w:rPr>
                <w:rFonts w:hint="eastAsia" w:ascii="Arial" w:hAnsi="Arial" w:cs="Arial"/>
                <w:color w:val="000000"/>
                <w:sz w:val="18"/>
                <w:szCs w:val="18"/>
                <w:lang w:bidi="ar"/>
              </w:rPr>
              <w:t>元</w:t>
            </w:r>
            <w:r>
              <w:rPr>
                <w:rFonts w:ascii="Arial" w:hAnsi="Arial" w:cs="Arial"/>
                <w:color w:val="000000"/>
                <w:sz w:val="18"/>
                <w:szCs w:val="18"/>
                <w:lang w:bidi="ar"/>
              </w:rPr>
              <w:t>）</w:t>
            </w:r>
          </w:p>
        </w:tc>
        <w:tc>
          <w:tcPr>
            <w:tcW w:w="378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hint="eastAsia" w:ascii="Arial" w:hAnsi="Arial" w:cs="Arial"/>
                <w:color w:val="000000"/>
                <w:sz w:val="18"/>
                <w:szCs w:val="18"/>
              </w:rPr>
              <w:t>40,000.00</w:t>
            </w:r>
          </w:p>
        </w:tc>
      </w:tr>
      <w:tr>
        <w:tblPrEx>
          <w:tblCellMar>
            <w:top w:w="0" w:type="dxa"/>
            <w:left w:w="0" w:type="dxa"/>
            <w:bottom w:w="0" w:type="dxa"/>
            <w:right w:w="0" w:type="dxa"/>
          </w:tblCellMar>
        </w:tblPrEx>
        <w:trPr>
          <w:trHeight w:val="280" w:hRule="atLeast"/>
          <w:jc w:val="center"/>
        </w:trPr>
        <w:tc>
          <w:tcPr>
            <w:tcW w:w="191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合作开发商/交易对手</w:t>
            </w:r>
          </w:p>
        </w:tc>
        <w:tc>
          <w:tcPr>
            <w:tcW w:w="741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sz w:val="18"/>
                <w:szCs w:val="18"/>
              </w:rPr>
              <w:t>上海世茂建设有限公司、重庆浚亮房地产开发有限公司、重庆世宗管理有限公司</w:t>
            </w:r>
          </w:p>
        </w:tc>
      </w:tr>
      <w:tr>
        <w:tblPrEx>
          <w:tblCellMar>
            <w:top w:w="0" w:type="dxa"/>
            <w:left w:w="0" w:type="dxa"/>
            <w:bottom w:w="0" w:type="dxa"/>
            <w:right w:w="0" w:type="dxa"/>
          </w:tblCellMar>
        </w:tblPrEx>
        <w:trPr>
          <w:trHeight w:val="280" w:hRule="atLeast"/>
          <w:jc w:val="center"/>
        </w:trPr>
        <w:tc>
          <w:tcPr>
            <w:tcW w:w="191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交易结构简述</w:t>
            </w:r>
          </w:p>
        </w:tc>
        <w:tc>
          <w:tcPr>
            <w:tcW w:w="741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信托计划作为有限合伙人，向合伙企业实缴出资400,000,000.00元，并由合伙企业以股权方式投资于平台公司，并通过平台公司实现对项目公司及标的项目的投资。</w:t>
            </w:r>
          </w:p>
        </w:tc>
      </w:tr>
      <w:tr>
        <w:tblPrEx>
          <w:tblCellMar>
            <w:top w:w="0" w:type="dxa"/>
            <w:left w:w="0" w:type="dxa"/>
            <w:bottom w:w="0" w:type="dxa"/>
            <w:right w:w="0" w:type="dxa"/>
          </w:tblCellMar>
        </w:tblPrEx>
        <w:trPr>
          <w:trHeight w:val="280" w:hRule="atLeast"/>
          <w:jc w:val="center"/>
        </w:trPr>
        <w:tc>
          <w:tcPr>
            <w:tcW w:w="191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标的项目名称（案名）</w:t>
            </w:r>
          </w:p>
        </w:tc>
        <w:tc>
          <w:tcPr>
            <w:tcW w:w="21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如意汇景</w:t>
            </w:r>
          </w:p>
        </w:tc>
        <w:tc>
          <w:tcPr>
            <w:tcW w:w="14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地址</w:t>
            </w:r>
          </w:p>
        </w:tc>
        <w:tc>
          <w:tcPr>
            <w:tcW w:w="378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重庆市万州区王牌路698号</w:t>
            </w:r>
          </w:p>
        </w:tc>
      </w:tr>
      <w:tr>
        <w:tblPrEx>
          <w:tblCellMar>
            <w:top w:w="0" w:type="dxa"/>
            <w:left w:w="0" w:type="dxa"/>
            <w:bottom w:w="0" w:type="dxa"/>
            <w:right w:w="0" w:type="dxa"/>
          </w:tblCellMar>
        </w:tblPrEx>
        <w:trPr>
          <w:trHeight w:val="280" w:hRule="atLeast"/>
          <w:jc w:val="center"/>
        </w:trPr>
        <w:tc>
          <w:tcPr>
            <w:tcW w:w="191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项目业态及面积</w:t>
            </w:r>
          </w:p>
        </w:tc>
        <w:tc>
          <w:tcPr>
            <w:tcW w:w="741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bCs/>
                <w:sz w:val="18"/>
                <w:szCs w:val="18"/>
              </w:rPr>
              <w:t>标的项目占地面积143643㎡（约215亩），项目总建筑面积约50万方，业态包括高层、超高层、洋房、商业、酒店。住宅430324.80㎡,商业48597.43 ㎡，酒店 21000.00㎡。</w:t>
            </w:r>
          </w:p>
        </w:tc>
      </w:tr>
    </w:tbl>
    <w:p>
      <w:pPr>
        <w:spacing w:line="360" w:lineRule="auto"/>
        <w:ind w:firstLine="420" w:firstLineChars="200"/>
        <w:jc w:val="both"/>
        <w:rPr>
          <w:rFonts w:ascii="Arial" w:hAnsi="Arial" w:cs="Arial"/>
          <w:sz w:val="21"/>
          <w:szCs w:val="21"/>
        </w:rPr>
      </w:pPr>
      <w:bookmarkStart w:id="7" w:name="_Toc31686"/>
      <w:bookmarkStart w:id="8" w:name="_Toc4103"/>
      <w:r>
        <w:rPr>
          <w:rFonts w:ascii="Arial" w:hAnsi="Arial" w:cs="Arial"/>
          <w:sz w:val="21"/>
          <w:szCs w:val="21"/>
        </w:rPr>
        <w:t>（2）监管交接情况：</w:t>
      </w:r>
      <w:bookmarkEnd w:id="7"/>
      <w:bookmarkEnd w:id="8"/>
    </w:p>
    <w:p>
      <w:pPr>
        <w:spacing w:line="480" w:lineRule="auto"/>
        <w:ind w:firstLine="420" w:firstLineChars="200"/>
        <w:rPr>
          <w:rFonts w:ascii="Arial" w:hAnsi="Arial" w:cs="Arial"/>
          <w:sz w:val="21"/>
          <w:szCs w:val="21"/>
        </w:rPr>
      </w:pPr>
      <w:r>
        <w:rPr>
          <w:rFonts w:ascii="Arial" w:hAnsi="Arial" w:cs="Arial"/>
          <w:sz w:val="21"/>
          <w:szCs w:val="21"/>
        </w:rPr>
        <w:t>驻场时间：2021年01月25日起   驻场人员：吴婧玮      联系方式：18172240680</w:t>
      </w:r>
    </w:p>
    <w:tbl>
      <w:tblPr>
        <w:tblStyle w:val="19"/>
        <w:tblW w:w="9329" w:type="dxa"/>
        <w:jc w:val="center"/>
        <w:tblLayout w:type="fixed"/>
        <w:tblCellMar>
          <w:top w:w="0" w:type="dxa"/>
          <w:left w:w="0" w:type="dxa"/>
          <w:bottom w:w="0" w:type="dxa"/>
          <w:right w:w="0" w:type="dxa"/>
        </w:tblCellMar>
      </w:tblPr>
      <w:tblGrid>
        <w:gridCol w:w="2230"/>
        <w:gridCol w:w="1175"/>
        <w:gridCol w:w="3144"/>
        <w:gridCol w:w="2780"/>
      </w:tblGrid>
      <w:tr>
        <w:tblPrEx>
          <w:tblCellMar>
            <w:top w:w="0" w:type="dxa"/>
            <w:left w:w="0" w:type="dxa"/>
            <w:bottom w:w="0" w:type="dxa"/>
            <w:right w:w="0" w:type="dxa"/>
          </w:tblCellMar>
        </w:tblPrEx>
        <w:trPr>
          <w:trHeight w:val="662" w:hRule="atLeast"/>
          <w:tblHeader/>
          <w:jc w:val="center"/>
        </w:trPr>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监管内容</w:t>
            </w:r>
          </w:p>
        </w:tc>
        <w:tc>
          <w:tcPr>
            <w:tcW w:w="7099"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股东会/董事会议案</w:t>
            </w:r>
            <w:r>
              <w:rPr>
                <w:rFonts w:ascii="Arial" w:hAnsi="Arial" w:cs="Arial"/>
                <w:color w:val="000000"/>
                <w:sz w:val="18"/>
                <w:szCs w:val="18"/>
                <w:lang w:bidi="ar"/>
              </w:rPr>
              <w:sym w:font="Wingdings 2" w:char="0052"/>
            </w:r>
            <w:r>
              <w:rPr>
                <w:rFonts w:ascii="Arial" w:hAnsi="Arial" w:cs="Arial"/>
                <w:color w:val="000000"/>
                <w:sz w:val="18"/>
                <w:szCs w:val="18"/>
                <w:lang w:bidi="ar"/>
              </w:rPr>
              <w:t>资金监管</w:t>
            </w:r>
            <w:r>
              <w:rPr>
                <w:rFonts w:ascii="Arial" w:hAnsi="Arial" w:cs="Arial"/>
                <w:color w:val="000000"/>
                <w:sz w:val="18"/>
                <w:szCs w:val="18"/>
                <w:lang w:bidi="ar"/>
              </w:rPr>
              <w:sym w:font="Wingdings 2" w:char="0052"/>
            </w:r>
            <w:r>
              <w:rPr>
                <w:rFonts w:ascii="Arial" w:hAnsi="Arial" w:cs="Arial"/>
                <w:color w:val="000000"/>
                <w:sz w:val="18"/>
                <w:szCs w:val="18"/>
                <w:lang w:bidi="ar"/>
              </w:rPr>
              <w:t xml:space="preserve">  印鉴监管 </w:t>
            </w:r>
            <w:r>
              <w:rPr>
                <w:rFonts w:ascii="Arial" w:hAnsi="Arial" w:cs="Arial"/>
                <w:color w:val="000000"/>
                <w:sz w:val="18"/>
                <w:szCs w:val="18"/>
                <w:lang w:bidi="ar"/>
              </w:rPr>
              <w:sym w:font="Wingdings 2" w:char="0052"/>
            </w:r>
            <w:r>
              <w:rPr>
                <w:rFonts w:ascii="Arial" w:hAnsi="Arial" w:cs="Arial"/>
                <w:color w:val="000000"/>
                <w:sz w:val="18"/>
                <w:szCs w:val="18"/>
                <w:lang w:bidi="ar"/>
              </w:rPr>
              <w:t xml:space="preserve"> 证照监管</w:t>
            </w:r>
            <w:r>
              <w:rPr>
                <w:rFonts w:ascii="Arial" w:hAnsi="Arial" w:cs="Arial"/>
                <w:color w:val="000000"/>
                <w:sz w:val="18"/>
                <w:szCs w:val="18"/>
                <w:lang w:bidi="ar"/>
              </w:rPr>
              <w:sym w:font="Wingdings 2" w:char="0052"/>
            </w:r>
            <w:r>
              <w:rPr>
                <w:rFonts w:ascii="Arial" w:hAnsi="Arial" w:cs="Arial"/>
                <w:color w:val="000000"/>
                <w:sz w:val="18"/>
                <w:szCs w:val="18"/>
                <w:lang w:bidi="ar"/>
              </w:rPr>
              <w:t xml:space="preserve"> 账户监管</w:t>
            </w:r>
            <w:r>
              <w:rPr>
                <w:rFonts w:ascii="Arial" w:hAnsi="Arial" w:cs="Arial"/>
                <w:color w:val="000000"/>
                <w:sz w:val="18"/>
                <w:szCs w:val="18"/>
                <w:lang w:bidi="ar"/>
              </w:rPr>
              <w:sym w:font="Wingdings 2" w:char="0052"/>
            </w:r>
          </w:p>
          <w:p>
            <w:pPr>
              <w:jc w:val="center"/>
              <w:textAlignment w:val="center"/>
              <w:rPr>
                <w:rFonts w:ascii="Arial" w:hAnsi="Arial" w:cs="Arial"/>
                <w:color w:val="000000"/>
                <w:sz w:val="18"/>
                <w:szCs w:val="18"/>
              </w:rPr>
            </w:pPr>
            <w:r>
              <w:rPr>
                <w:rFonts w:ascii="Arial" w:hAnsi="Arial" w:cs="Arial"/>
                <w:color w:val="000000"/>
                <w:sz w:val="18"/>
                <w:szCs w:val="18"/>
                <w:lang w:bidi="ar"/>
              </w:rPr>
              <w:t>合同监管</w:t>
            </w:r>
            <w:r>
              <w:rPr>
                <w:rFonts w:ascii="Arial" w:hAnsi="Arial" w:cs="Arial"/>
                <w:color w:val="000000"/>
                <w:sz w:val="18"/>
                <w:szCs w:val="18"/>
                <w:lang w:bidi="ar"/>
              </w:rPr>
              <w:sym w:font="Wingdings 2" w:char="0052"/>
            </w:r>
            <w:r>
              <w:rPr>
                <w:rFonts w:ascii="Arial" w:hAnsi="Arial" w:cs="Arial"/>
                <w:color w:val="000000"/>
                <w:sz w:val="18"/>
                <w:szCs w:val="18"/>
                <w:lang w:bidi="ar"/>
              </w:rPr>
              <w:t xml:space="preserve"> 工程监管</w:t>
            </w:r>
            <w:r>
              <w:rPr>
                <w:rFonts w:ascii="Arial" w:hAnsi="Arial" w:cs="Arial"/>
                <w:color w:val="000000"/>
                <w:sz w:val="18"/>
                <w:szCs w:val="18"/>
                <w:lang w:bidi="ar"/>
              </w:rPr>
              <w:sym w:font="Wingdings 2" w:char="0052"/>
            </w:r>
            <w:r>
              <w:rPr>
                <w:rFonts w:ascii="Arial" w:hAnsi="Arial" w:cs="Arial"/>
                <w:color w:val="000000"/>
                <w:sz w:val="18"/>
                <w:szCs w:val="18"/>
                <w:lang w:bidi="ar"/>
              </w:rPr>
              <w:t>成本监管</w:t>
            </w:r>
            <w:r>
              <w:rPr>
                <w:rFonts w:ascii="Arial" w:hAnsi="Arial" w:cs="Arial"/>
                <w:color w:val="000000"/>
                <w:sz w:val="18"/>
                <w:szCs w:val="18"/>
                <w:lang w:bidi="ar"/>
              </w:rPr>
              <w:sym w:font="Wingdings 2" w:char="0052"/>
            </w:r>
            <w:r>
              <w:rPr>
                <w:rFonts w:ascii="Arial" w:hAnsi="Arial" w:cs="Arial"/>
                <w:color w:val="000000"/>
                <w:sz w:val="18"/>
                <w:szCs w:val="18"/>
                <w:lang w:bidi="ar"/>
              </w:rPr>
              <w:t xml:space="preserve"> 财务监管</w:t>
            </w:r>
            <w:r>
              <w:rPr>
                <w:rFonts w:ascii="Arial" w:hAnsi="Arial" w:cs="Arial"/>
                <w:color w:val="000000"/>
                <w:sz w:val="18"/>
                <w:szCs w:val="18"/>
                <w:lang w:bidi="ar"/>
              </w:rPr>
              <w:sym w:font="Wingdings 2" w:char="0052"/>
            </w:r>
            <w:r>
              <w:rPr>
                <w:rFonts w:ascii="Arial" w:hAnsi="Arial" w:cs="Arial"/>
                <w:color w:val="000000"/>
                <w:sz w:val="18"/>
                <w:szCs w:val="18"/>
                <w:lang w:bidi="ar"/>
              </w:rPr>
              <w:t>销售进度监管</w:t>
            </w:r>
            <w:r>
              <w:rPr>
                <w:rFonts w:ascii="Arial" w:hAnsi="Arial" w:cs="Arial"/>
                <w:color w:val="000000"/>
                <w:sz w:val="18"/>
                <w:szCs w:val="18"/>
                <w:lang w:bidi="ar"/>
              </w:rPr>
              <w:sym w:font="Wingdings 2" w:char="0052"/>
            </w:r>
          </w:p>
        </w:tc>
      </w:tr>
      <w:tr>
        <w:tblPrEx>
          <w:tblCellMar>
            <w:top w:w="0" w:type="dxa"/>
            <w:left w:w="0" w:type="dxa"/>
            <w:bottom w:w="0" w:type="dxa"/>
            <w:right w:w="0" w:type="dxa"/>
          </w:tblCellMar>
        </w:tblPrEx>
        <w:trPr>
          <w:trHeight w:val="363" w:hRule="atLeast"/>
          <w:tblHeader/>
          <w:jc w:val="center"/>
        </w:trPr>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监管物品</w:t>
            </w:r>
          </w:p>
        </w:tc>
        <w:tc>
          <w:tcPr>
            <w:tcW w:w="431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在管物品</w:t>
            </w:r>
          </w:p>
        </w:tc>
        <w:tc>
          <w:tcPr>
            <w:tcW w:w="278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待管物品/待落实监管事项</w:t>
            </w:r>
          </w:p>
        </w:tc>
      </w:tr>
      <w:tr>
        <w:tblPrEx>
          <w:tblCellMar>
            <w:top w:w="0" w:type="dxa"/>
            <w:left w:w="0" w:type="dxa"/>
            <w:bottom w:w="0" w:type="dxa"/>
            <w:right w:w="0" w:type="dxa"/>
          </w:tblCellMar>
        </w:tblPrEx>
        <w:trPr>
          <w:trHeight w:val="363" w:hRule="atLeast"/>
          <w:jc w:val="center"/>
        </w:trPr>
        <w:tc>
          <w:tcPr>
            <w:tcW w:w="223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印章</w:t>
            </w:r>
          </w:p>
        </w:tc>
        <w:tc>
          <w:tcPr>
            <w:tcW w:w="1175"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SPV公司</w:t>
            </w: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公章（编码：5001141164446）</w:t>
            </w:r>
          </w:p>
        </w:tc>
        <w:tc>
          <w:tcPr>
            <w:tcW w:w="278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暂无</w:t>
            </w:r>
          </w:p>
        </w:tc>
      </w:tr>
      <w:tr>
        <w:tblPrEx>
          <w:tblCellMar>
            <w:top w:w="0" w:type="dxa"/>
            <w:left w:w="0" w:type="dxa"/>
            <w:bottom w:w="0" w:type="dxa"/>
            <w:right w:w="0" w:type="dxa"/>
          </w:tblCellMar>
        </w:tblPrEx>
        <w:trPr>
          <w:trHeight w:val="363" w:hRule="atLeast"/>
          <w:jc w:val="center"/>
        </w:trPr>
        <w:tc>
          <w:tcPr>
            <w:tcW w:w="223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财务专用章（编码：5001141164447）</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法人章</w:t>
            </w:r>
            <w:r>
              <w:rPr>
                <w:rFonts w:ascii="Arial" w:hAnsi="Arial" w:cs="Arial"/>
                <w:color w:val="000000"/>
                <w:sz w:val="18"/>
                <w:szCs w:val="18"/>
                <w:lang w:bidi="ar"/>
              </w:rPr>
              <w:t>（编码：5001141164448）</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项目公司</w:t>
            </w: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公章（编码：5001018063722）</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财务章（编码：5001018063723）</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法人章</w:t>
            </w:r>
            <w:r>
              <w:rPr>
                <w:rFonts w:ascii="Arial" w:hAnsi="Arial" w:cs="Arial"/>
                <w:color w:val="000000"/>
                <w:sz w:val="18"/>
                <w:szCs w:val="18"/>
                <w:lang w:bidi="ar"/>
              </w:rPr>
              <w:t>（编码：500101806795）</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发票专用章（编码：5001018063724）</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证照</w:t>
            </w:r>
          </w:p>
          <w:p>
            <w:pPr>
              <w:jc w:val="center"/>
              <w:textAlignment w:val="center"/>
              <w:rPr>
                <w:rFonts w:ascii="Arial" w:hAnsi="Arial" w:cs="Arial"/>
                <w:color w:val="000000"/>
                <w:sz w:val="18"/>
                <w:szCs w:val="18"/>
                <w:lang w:bidi="ar"/>
              </w:rPr>
            </w:pPr>
          </w:p>
        </w:tc>
        <w:tc>
          <w:tcPr>
            <w:tcW w:w="117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SPV公司</w:t>
            </w: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营业执照</w:t>
            </w:r>
          </w:p>
          <w:p>
            <w:pPr>
              <w:jc w:val="center"/>
              <w:textAlignment w:val="center"/>
              <w:rPr>
                <w:rFonts w:ascii="Arial" w:hAnsi="Arial" w:cs="Arial"/>
                <w:color w:val="000000"/>
                <w:sz w:val="18"/>
                <w:szCs w:val="18"/>
              </w:rPr>
            </w:pPr>
            <w:r>
              <w:rPr>
                <w:rFonts w:ascii="Arial" w:hAnsi="Arial" w:cs="Arial"/>
                <w:color w:val="000000"/>
                <w:sz w:val="18"/>
                <w:szCs w:val="18"/>
                <w:lang w:bidi="ar"/>
              </w:rPr>
              <w:t>（代码：91500000MA60QRL90N）</w:t>
            </w:r>
          </w:p>
        </w:tc>
        <w:tc>
          <w:tcPr>
            <w:tcW w:w="278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p>
        </w:tc>
        <w:tc>
          <w:tcPr>
            <w:tcW w:w="117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p>
        </w:tc>
        <w:tc>
          <w:tcPr>
            <w:tcW w:w="278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基本存款账户信息（</w:t>
            </w:r>
            <w:r>
              <w:rPr>
                <w:rFonts w:ascii="Arial" w:hAnsi="Arial" w:cs="Arial"/>
                <w:color w:val="000000"/>
                <w:sz w:val="18"/>
                <w:szCs w:val="18"/>
                <w:lang w:bidi="ar"/>
              </w:rPr>
              <w:t>浦发银行账号：83040078801100001643）</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项目公司</w:t>
            </w: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营业执照</w:t>
            </w:r>
          </w:p>
          <w:p>
            <w:pPr>
              <w:jc w:val="center"/>
              <w:textAlignment w:val="center"/>
              <w:rPr>
                <w:rFonts w:ascii="Arial" w:hAnsi="Arial" w:cs="Arial"/>
                <w:color w:val="000000"/>
                <w:sz w:val="18"/>
                <w:szCs w:val="18"/>
              </w:rPr>
            </w:pPr>
            <w:r>
              <w:rPr>
                <w:rFonts w:ascii="Arial" w:hAnsi="Arial" w:cs="Arial"/>
                <w:color w:val="000000"/>
                <w:sz w:val="18"/>
                <w:szCs w:val="18"/>
                <w:lang w:bidi="ar"/>
              </w:rPr>
              <w:t>（代码：9150010166891147XQ）</w:t>
            </w:r>
          </w:p>
        </w:tc>
        <w:tc>
          <w:tcPr>
            <w:tcW w:w="2780"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建设用地规划许可证</w:t>
            </w:r>
          </w:p>
          <w:p>
            <w:pPr>
              <w:jc w:val="center"/>
              <w:textAlignment w:val="center"/>
              <w:rPr>
                <w:rFonts w:ascii="Arial" w:hAnsi="Arial" w:cs="Arial"/>
                <w:color w:val="000000"/>
                <w:sz w:val="18"/>
                <w:szCs w:val="18"/>
              </w:rPr>
            </w:pPr>
            <w:r>
              <w:rPr>
                <w:rFonts w:ascii="Arial" w:hAnsi="Arial" w:cs="Arial"/>
                <w:color w:val="000000"/>
                <w:sz w:val="18"/>
                <w:szCs w:val="18"/>
                <w:lang w:bidi="ar"/>
              </w:rPr>
              <w:t>（证号：地字第5001010201600035）</w:t>
            </w:r>
          </w:p>
        </w:tc>
        <w:tc>
          <w:tcPr>
            <w:tcW w:w="278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建设工程规划许可证</w:t>
            </w:r>
          </w:p>
          <w:p>
            <w:pPr>
              <w:jc w:val="center"/>
              <w:textAlignment w:val="center"/>
              <w:rPr>
                <w:rFonts w:ascii="Arial" w:hAnsi="Arial" w:cs="Arial"/>
                <w:color w:val="000000"/>
                <w:sz w:val="18"/>
                <w:szCs w:val="18"/>
                <w:lang w:bidi="ar"/>
              </w:rPr>
            </w:pPr>
            <w:r>
              <w:rPr>
                <w:rFonts w:ascii="Arial" w:hAnsi="Arial" w:cs="Arial"/>
                <w:color w:val="000000"/>
                <w:sz w:val="18"/>
                <w:szCs w:val="18"/>
                <w:lang w:bidi="ar"/>
              </w:rPr>
              <w:t>（证号：建字第500101201400047号）</w:t>
            </w:r>
          </w:p>
        </w:tc>
        <w:tc>
          <w:tcPr>
            <w:tcW w:w="278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建设工程规划许可证</w:t>
            </w:r>
          </w:p>
          <w:p>
            <w:pPr>
              <w:jc w:val="center"/>
              <w:textAlignment w:val="center"/>
              <w:rPr>
                <w:rFonts w:ascii="Arial" w:hAnsi="Arial" w:cs="Arial"/>
                <w:color w:val="000000"/>
                <w:sz w:val="18"/>
                <w:szCs w:val="18"/>
                <w:lang w:bidi="ar"/>
              </w:rPr>
            </w:pPr>
            <w:r>
              <w:rPr>
                <w:rFonts w:ascii="Arial" w:hAnsi="Arial" w:cs="Arial"/>
                <w:color w:val="000000"/>
                <w:sz w:val="18"/>
                <w:szCs w:val="18"/>
                <w:lang w:bidi="ar"/>
              </w:rPr>
              <w:t>（证号：建字第500101201300071号）</w:t>
            </w:r>
          </w:p>
        </w:tc>
        <w:tc>
          <w:tcPr>
            <w:tcW w:w="278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建设工程施工许可证</w:t>
            </w:r>
          </w:p>
          <w:p>
            <w:pPr>
              <w:jc w:val="center"/>
              <w:textAlignment w:val="center"/>
              <w:rPr>
                <w:rFonts w:ascii="Arial" w:hAnsi="Arial" w:cs="Arial"/>
                <w:color w:val="000000"/>
                <w:sz w:val="18"/>
                <w:szCs w:val="18"/>
                <w:lang w:bidi="ar"/>
              </w:rPr>
            </w:pPr>
            <w:r>
              <w:rPr>
                <w:rFonts w:ascii="Arial" w:hAnsi="Arial" w:cs="Arial"/>
                <w:color w:val="000000"/>
                <w:sz w:val="18"/>
                <w:szCs w:val="18"/>
                <w:lang w:bidi="ar"/>
              </w:rPr>
              <w:t>（证号：500101202012300201）</w:t>
            </w:r>
          </w:p>
        </w:tc>
        <w:tc>
          <w:tcPr>
            <w:tcW w:w="278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建设工程施工许可证</w:t>
            </w:r>
          </w:p>
          <w:p>
            <w:pPr>
              <w:jc w:val="center"/>
              <w:textAlignment w:val="center"/>
              <w:rPr>
                <w:rFonts w:ascii="Arial" w:hAnsi="Arial" w:cs="Arial"/>
                <w:color w:val="000000"/>
                <w:sz w:val="18"/>
                <w:szCs w:val="18"/>
                <w:lang w:bidi="ar"/>
              </w:rPr>
            </w:pPr>
            <w:r>
              <w:rPr>
                <w:rFonts w:ascii="Arial" w:hAnsi="Arial" w:cs="Arial"/>
                <w:color w:val="000000"/>
                <w:sz w:val="18"/>
                <w:szCs w:val="18"/>
                <w:lang w:bidi="ar"/>
              </w:rPr>
              <w:t>（证号：500101202012300101）</w:t>
            </w:r>
          </w:p>
        </w:tc>
        <w:tc>
          <w:tcPr>
            <w:tcW w:w="278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建设工程施工许可证</w:t>
            </w:r>
          </w:p>
          <w:p>
            <w:pPr>
              <w:jc w:val="center"/>
              <w:textAlignment w:val="center"/>
              <w:rPr>
                <w:rFonts w:ascii="Arial" w:hAnsi="Arial" w:cs="Arial"/>
                <w:color w:val="000000"/>
                <w:sz w:val="18"/>
                <w:szCs w:val="18"/>
                <w:lang w:bidi="ar"/>
              </w:rPr>
            </w:pPr>
            <w:r>
              <w:rPr>
                <w:rFonts w:ascii="Arial" w:hAnsi="Arial" w:cs="Arial"/>
                <w:color w:val="000000"/>
                <w:sz w:val="18"/>
                <w:szCs w:val="18"/>
                <w:lang w:bidi="ar"/>
              </w:rPr>
              <w:t>（证号：500101201306030101）</w:t>
            </w:r>
          </w:p>
        </w:tc>
        <w:tc>
          <w:tcPr>
            <w:tcW w:w="278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企业投资项目备案证（NO:0105862）</w:t>
            </w:r>
          </w:p>
        </w:tc>
        <w:tc>
          <w:tcPr>
            <w:tcW w:w="278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土地使用权证</w:t>
            </w:r>
          </w:p>
          <w:p>
            <w:pPr>
              <w:jc w:val="center"/>
              <w:textAlignment w:val="center"/>
              <w:rPr>
                <w:rFonts w:ascii="Arial" w:hAnsi="Arial" w:cs="Arial"/>
                <w:color w:val="000000"/>
                <w:sz w:val="18"/>
                <w:szCs w:val="18"/>
              </w:rPr>
            </w:pPr>
            <w:r>
              <w:rPr>
                <w:rFonts w:ascii="Arial" w:hAnsi="Arial" w:cs="Arial"/>
                <w:color w:val="000000"/>
                <w:sz w:val="18"/>
                <w:szCs w:val="18"/>
                <w:lang w:bidi="ar"/>
              </w:rPr>
              <w:t>（编号：渝（2020）万州区不动产第000955614）</w:t>
            </w:r>
          </w:p>
        </w:tc>
        <w:tc>
          <w:tcPr>
            <w:tcW w:w="278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土地使用权证</w:t>
            </w:r>
          </w:p>
          <w:p>
            <w:pPr>
              <w:jc w:val="center"/>
              <w:textAlignment w:val="center"/>
              <w:rPr>
                <w:rFonts w:ascii="Arial" w:hAnsi="Arial" w:cs="Arial"/>
                <w:color w:val="000000"/>
                <w:sz w:val="18"/>
                <w:szCs w:val="18"/>
                <w:lang w:bidi="ar"/>
              </w:rPr>
            </w:pPr>
            <w:r>
              <w:rPr>
                <w:rFonts w:ascii="Arial" w:hAnsi="Arial" w:cs="Arial"/>
                <w:color w:val="000000"/>
                <w:sz w:val="18"/>
                <w:szCs w:val="18"/>
                <w:lang w:bidi="ar"/>
              </w:rPr>
              <w:t>（编号：渝（2020）万州区不动产第000955488）</w:t>
            </w:r>
          </w:p>
        </w:tc>
        <w:tc>
          <w:tcPr>
            <w:tcW w:w="278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土地使用权证</w:t>
            </w:r>
          </w:p>
          <w:p>
            <w:pPr>
              <w:jc w:val="center"/>
              <w:textAlignment w:val="center"/>
              <w:rPr>
                <w:rFonts w:ascii="Arial" w:hAnsi="Arial" w:cs="Arial"/>
                <w:color w:val="000000"/>
                <w:sz w:val="18"/>
                <w:szCs w:val="18"/>
                <w:lang w:bidi="ar"/>
              </w:rPr>
            </w:pPr>
            <w:r>
              <w:rPr>
                <w:rFonts w:ascii="Arial" w:hAnsi="Arial" w:cs="Arial"/>
                <w:color w:val="000000"/>
                <w:sz w:val="18"/>
                <w:szCs w:val="18"/>
                <w:lang w:bidi="ar"/>
              </w:rPr>
              <w:t>（编号：渝（2020）万州区不动产第000955388）</w:t>
            </w:r>
          </w:p>
        </w:tc>
        <w:tc>
          <w:tcPr>
            <w:tcW w:w="278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房地产开发资质证书（编号：06010246）</w:t>
            </w:r>
          </w:p>
        </w:tc>
        <w:tc>
          <w:tcPr>
            <w:tcW w:w="278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634"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预（租）售许可证（证号：万州住建委（2020）预字第（069）附号）</w:t>
            </w:r>
          </w:p>
        </w:tc>
        <w:tc>
          <w:tcPr>
            <w:tcW w:w="278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预（租）售许可证（证号：万州住建委（202</w:t>
            </w:r>
            <w:r>
              <w:rPr>
                <w:rFonts w:hint="eastAsia" w:ascii="Arial" w:hAnsi="Arial" w:cs="Arial"/>
                <w:color w:val="000000"/>
                <w:sz w:val="18"/>
                <w:szCs w:val="18"/>
              </w:rPr>
              <w:t>1</w:t>
            </w:r>
            <w:r>
              <w:rPr>
                <w:rFonts w:ascii="Arial" w:hAnsi="Arial" w:cs="Arial"/>
                <w:color w:val="000000"/>
                <w:sz w:val="18"/>
                <w:szCs w:val="18"/>
              </w:rPr>
              <w:t>）预字第（0</w:t>
            </w:r>
            <w:r>
              <w:rPr>
                <w:rFonts w:hint="eastAsia" w:ascii="Arial" w:hAnsi="Arial" w:cs="Arial"/>
                <w:color w:val="000000"/>
                <w:sz w:val="18"/>
                <w:szCs w:val="18"/>
              </w:rPr>
              <w:t>3</w:t>
            </w:r>
            <w:r>
              <w:rPr>
                <w:rFonts w:ascii="Arial" w:hAnsi="Arial" w:cs="Arial"/>
                <w:color w:val="000000"/>
                <w:sz w:val="18"/>
                <w:szCs w:val="18"/>
              </w:rPr>
              <w:t>9）附号）</w:t>
            </w:r>
          </w:p>
        </w:tc>
        <w:tc>
          <w:tcPr>
            <w:tcW w:w="2780" w:type="dxa"/>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合同监管</w:t>
            </w:r>
          </w:p>
        </w:tc>
        <w:tc>
          <w:tcPr>
            <w:tcW w:w="7099"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lang w:bidi="ar"/>
              </w:rPr>
              <w:t>进场前签署合同尚未交接，已签署的合同份数、金额尚未获取数据，我司将持续跟踪。</w:t>
            </w:r>
          </w:p>
        </w:tc>
      </w:tr>
      <w:tr>
        <w:tblPrEx>
          <w:tblCellMar>
            <w:top w:w="0" w:type="dxa"/>
            <w:left w:w="0" w:type="dxa"/>
            <w:bottom w:w="0" w:type="dxa"/>
            <w:right w:w="0" w:type="dxa"/>
          </w:tblCellMar>
        </w:tblPrEx>
        <w:trPr>
          <w:trHeight w:val="363" w:hRule="atLeast"/>
          <w:jc w:val="center"/>
        </w:trPr>
        <w:tc>
          <w:tcPr>
            <w:tcW w:w="2230"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银行账户密钥</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SPV公司</w:t>
            </w: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浦发银行账号：83040078801100001643</w:t>
            </w:r>
          </w:p>
        </w:tc>
        <w:tc>
          <w:tcPr>
            <w:tcW w:w="2780"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项目公司</w:t>
            </w: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重庆银行账号：520101040003581</w:t>
            </w:r>
          </w:p>
        </w:tc>
        <w:tc>
          <w:tcPr>
            <w:tcW w:w="278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兴业账号：346200100100081132</w:t>
            </w:r>
          </w:p>
        </w:tc>
        <w:tc>
          <w:tcPr>
            <w:tcW w:w="278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中国银行账号：110270572861</w:t>
            </w:r>
          </w:p>
        </w:tc>
        <w:tc>
          <w:tcPr>
            <w:tcW w:w="278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农行账户：31410101040024655</w:t>
            </w:r>
          </w:p>
        </w:tc>
        <w:tc>
          <w:tcPr>
            <w:tcW w:w="278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农行账户：31410101040024663</w:t>
            </w:r>
          </w:p>
        </w:tc>
        <w:tc>
          <w:tcPr>
            <w:tcW w:w="2780" w:type="dxa"/>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756" w:hRule="atLeast"/>
          <w:jc w:val="center"/>
        </w:trPr>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保险柜钥匙</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项目公司、SPV公司</w:t>
            </w: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项目公司、SPV公司章、证在同一保险柜，主钥匙2把（驻场监管人员保管）</w:t>
            </w:r>
          </w:p>
        </w:tc>
        <w:tc>
          <w:tcPr>
            <w:tcW w:w="278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756" w:hRule="atLeast"/>
          <w:jc w:val="center"/>
        </w:trPr>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空白支票</w:t>
            </w:r>
          </w:p>
        </w:tc>
        <w:tc>
          <w:tcPr>
            <w:tcW w:w="431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sz w:val="18"/>
                <w:szCs w:val="18"/>
              </w:rPr>
              <w:t>重庆银行支票25张；重庆三峡银行支票8张，</w:t>
            </w:r>
            <w:r>
              <w:rPr>
                <w:rFonts w:ascii="Arial" w:hAnsi="Arial" w:cs="Arial"/>
                <w:color w:val="000000"/>
                <w:sz w:val="18"/>
                <w:szCs w:val="18"/>
              </w:rPr>
              <w:t>兴业银行支票25张，农业银行支票4</w:t>
            </w:r>
            <w:r>
              <w:rPr>
                <w:rFonts w:hint="eastAsia" w:ascii="Arial" w:hAnsi="Arial" w:cs="Arial"/>
                <w:color w:val="000000"/>
                <w:sz w:val="18"/>
                <w:szCs w:val="18"/>
              </w:rPr>
              <w:t>4</w:t>
            </w:r>
            <w:r>
              <w:rPr>
                <w:rFonts w:ascii="Arial" w:hAnsi="Arial" w:cs="Arial"/>
                <w:color w:val="000000"/>
                <w:sz w:val="18"/>
                <w:szCs w:val="18"/>
              </w:rPr>
              <w:t>张。</w:t>
            </w:r>
          </w:p>
        </w:tc>
        <w:tc>
          <w:tcPr>
            <w:tcW w:w="278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bl>
    <w:p>
      <w:pPr>
        <w:spacing w:line="360" w:lineRule="auto"/>
        <w:jc w:val="both"/>
        <w:rPr>
          <w:rFonts w:ascii="Arial" w:hAnsi="Arial" w:cs="Arial"/>
          <w:sz w:val="21"/>
          <w:szCs w:val="21"/>
        </w:rPr>
      </w:pPr>
    </w:p>
    <w:p>
      <w:pPr>
        <w:numPr>
          <w:ilvl w:val="0"/>
          <w:numId w:val="1"/>
        </w:numPr>
        <w:spacing w:line="360" w:lineRule="auto"/>
        <w:ind w:firstLine="420" w:firstLineChars="200"/>
        <w:jc w:val="both"/>
        <w:rPr>
          <w:rFonts w:ascii="Arial" w:hAnsi="Arial" w:cs="Arial"/>
          <w:sz w:val="21"/>
          <w:szCs w:val="21"/>
        </w:rPr>
      </w:pPr>
      <w:bookmarkStart w:id="9" w:name="_Toc10832"/>
      <w:bookmarkStart w:id="10" w:name="_Toc30839"/>
      <w:r>
        <w:rPr>
          <w:rFonts w:ascii="Arial" w:hAnsi="Arial" w:cs="Arial"/>
          <w:sz w:val="21"/>
          <w:szCs w:val="21"/>
        </w:rPr>
        <w:t>项目重要节点跟踪：</w:t>
      </w:r>
      <w:bookmarkEnd w:id="9"/>
      <w:bookmarkEnd w:id="10"/>
    </w:p>
    <w:p>
      <w:pPr>
        <w:spacing w:before="330" w:beforeLines="100" w:after="330" w:afterLines="100"/>
        <w:ind w:firstLine="420" w:firstLineChars="200"/>
      </w:pPr>
      <w:r>
        <w:rPr>
          <w:rFonts w:ascii="Arial" w:hAnsi="Arial" w:cs="Arial"/>
          <w:color w:val="000000"/>
          <w:sz w:val="21"/>
          <w:szCs w:val="21"/>
        </w:rPr>
        <w:t>项目公司经营计划节点达成情况</w:t>
      </w:r>
      <w:r>
        <w:rPr>
          <w:rFonts w:hint="eastAsia" w:ascii="Arial" w:hAnsi="Arial" w:cs="Arial"/>
          <w:color w:val="000000"/>
          <w:sz w:val="21"/>
          <w:szCs w:val="21"/>
        </w:rPr>
        <w:t>：</w:t>
      </w:r>
    </w:p>
    <w:p>
      <w:pPr>
        <w:spacing w:line="360" w:lineRule="auto"/>
        <w:ind w:firstLine="420" w:firstLineChars="200"/>
        <w:rPr>
          <w:rFonts w:ascii="Arial" w:hAnsi="Arial" w:cs="Arial"/>
          <w:sz w:val="21"/>
          <w:szCs w:val="21"/>
        </w:rPr>
      </w:pPr>
      <w:r>
        <w:rPr>
          <w:rFonts w:ascii="Arial" w:hAnsi="Arial" w:cs="Arial"/>
          <w:sz w:val="21"/>
          <w:szCs w:val="21"/>
        </w:rPr>
        <w:t>目前项目正在开发一期，世茂进入前的在建工程进度：住宅2号楼施工至17层主体结构；商业21号楼主要完成主体及外墙保温、屋顶保温工程</w:t>
      </w:r>
      <w:r>
        <w:rPr>
          <w:rFonts w:hint="eastAsia" w:ascii="Arial" w:hAnsi="Arial" w:cs="Arial"/>
          <w:sz w:val="21"/>
          <w:szCs w:val="21"/>
        </w:rPr>
        <w:t>；</w:t>
      </w:r>
      <w:r>
        <w:rPr>
          <w:rFonts w:ascii="Arial" w:hAnsi="Arial" w:cs="Arial"/>
          <w:sz w:val="21"/>
          <w:szCs w:val="21"/>
        </w:rPr>
        <w:t>住宅3#楼</w:t>
      </w:r>
      <w:r>
        <w:rPr>
          <w:rFonts w:hint="eastAsia" w:ascii="Arial" w:hAnsi="Arial" w:cs="Arial"/>
          <w:sz w:val="21"/>
          <w:szCs w:val="21"/>
        </w:rPr>
        <w:t>11层架体搭设</w:t>
      </w:r>
      <w:r>
        <w:rPr>
          <w:rFonts w:hint="eastAsia" w:ascii="Arial" w:hAnsi="Arial" w:cs="Arial"/>
          <w:color w:val="000000"/>
          <w:sz w:val="21"/>
          <w:szCs w:val="21"/>
        </w:rPr>
        <w:t>；2期地块土地平整；</w:t>
      </w:r>
      <w:r>
        <w:rPr>
          <w:rFonts w:ascii="Arial" w:hAnsi="Arial" w:cs="Arial"/>
          <w:sz w:val="21"/>
          <w:szCs w:val="21"/>
        </w:rPr>
        <w:t>其他楼栋均未动工。</w:t>
      </w:r>
    </w:p>
    <w:p>
      <w:pPr>
        <w:spacing w:line="360" w:lineRule="auto"/>
        <w:ind w:firstLine="420" w:firstLineChars="200"/>
        <w:rPr>
          <w:rFonts w:asciiTheme="minorEastAsia" w:hAnsiTheme="minorEastAsia" w:eastAsiaTheme="minorEastAsia"/>
          <w:sz w:val="21"/>
          <w:szCs w:val="21"/>
        </w:rPr>
      </w:pPr>
      <w:r>
        <w:rPr>
          <w:rFonts w:ascii="Arial" w:hAnsi="Arial" w:cs="Arial"/>
          <w:sz w:val="21"/>
          <w:szCs w:val="21"/>
        </w:rPr>
        <w:t>世茂于2020年8月重新进场施工修建销售中心（预计2020年10月竣工），其他工程计划于2020年9月陆续进场施工。项目计划于2021年1月首次开盘。实际2021年3月23日正式开盘，落后于</w:t>
      </w:r>
      <w:r>
        <w:rPr>
          <w:rFonts w:hint="eastAsia" w:ascii="Arial" w:hAnsi="Arial" w:cs="Arial"/>
          <w:sz w:val="21"/>
          <w:szCs w:val="21"/>
        </w:rPr>
        <w:t>经营计划</w:t>
      </w:r>
      <w:r>
        <w:rPr>
          <w:rFonts w:ascii="Arial" w:hAnsi="Arial" w:cs="Arial"/>
          <w:sz w:val="21"/>
          <w:szCs w:val="21"/>
        </w:rPr>
        <w:t>。</w:t>
      </w:r>
      <w:r>
        <w:rPr>
          <w:rFonts w:ascii="Arial" w:hAnsi="Arial" w:cs="Arial" w:eastAsiaTheme="minorEastAsia"/>
          <w:sz w:val="21"/>
          <w:szCs w:val="21"/>
        </w:rPr>
        <w:t>2023</w:t>
      </w:r>
      <w:r>
        <w:rPr>
          <w:rFonts w:hint="eastAsia" w:ascii="宋体" w:hAnsi="宋体" w:cs="宋体"/>
          <w:sz w:val="21"/>
          <w:szCs w:val="21"/>
        </w:rPr>
        <w:t>年底去化完</w:t>
      </w:r>
      <w:r>
        <w:rPr>
          <w:rFonts w:hint="eastAsia" w:asciiTheme="minorEastAsia" w:hAnsiTheme="minorEastAsia" w:eastAsiaTheme="minorEastAsia"/>
          <w:sz w:val="21"/>
          <w:szCs w:val="21"/>
        </w:rPr>
        <w:t>，</w:t>
      </w:r>
      <w:r>
        <w:rPr>
          <w:rFonts w:ascii="Arial" w:hAnsi="Arial" w:cs="Arial" w:eastAsiaTheme="minorEastAsia"/>
          <w:sz w:val="21"/>
          <w:szCs w:val="21"/>
        </w:rPr>
        <w:t>2024</w:t>
      </w:r>
      <w:r>
        <w:rPr>
          <w:rFonts w:hint="eastAsia" w:ascii="宋体" w:hAnsi="宋体" w:cs="宋体"/>
          <w:sz w:val="21"/>
          <w:szCs w:val="21"/>
        </w:rPr>
        <w:t>年底工程竣备</w:t>
      </w:r>
      <w:r>
        <w:rPr>
          <w:rFonts w:hint="eastAsia" w:asciiTheme="minorEastAsia" w:hAnsiTheme="minorEastAsia" w:eastAsiaTheme="minorEastAsia"/>
          <w:sz w:val="21"/>
          <w:szCs w:val="21"/>
        </w:rPr>
        <w:t>。</w:t>
      </w:r>
    </w:p>
    <w:tbl>
      <w:tblPr>
        <w:tblStyle w:val="20"/>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2410"/>
        <w:gridCol w:w="2126"/>
        <w:gridCol w:w="1701"/>
        <w:gridCol w:w="2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31" w:type="dxa"/>
          </w:tcPr>
          <w:p>
            <w:pPr>
              <w:spacing w:line="360" w:lineRule="auto"/>
              <w:jc w:val="center"/>
              <w:rPr>
                <w:rFonts w:ascii="Arial" w:hAnsi="Arial" w:cs="Arial"/>
                <w:b/>
                <w:bCs/>
                <w:sz w:val="18"/>
                <w:szCs w:val="18"/>
              </w:rPr>
            </w:pPr>
            <w:r>
              <w:rPr>
                <w:rFonts w:ascii="Arial" w:hAnsi="Arial" w:cs="Arial"/>
                <w:b/>
                <w:bCs/>
                <w:sz w:val="18"/>
                <w:szCs w:val="18"/>
              </w:rPr>
              <w:t>序号</w:t>
            </w:r>
          </w:p>
        </w:tc>
        <w:tc>
          <w:tcPr>
            <w:tcW w:w="2410" w:type="dxa"/>
          </w:tcPr>
          <w:p>
            <w:pPr>
              <w:spacing w:line="360" w:lineRule="auto"/>
              <w:jc w:val="center"/>
              <w:rPr>
                <w:rFonts w:ascii="Arial" w:hAnsi="Arial" w:cs="Arial"/>
                <w:b/>
                <w:bCs/>
                <w:sz w:val="18"/>
                <w:szCs w:val="18"/>
              </w:rPr>
            </w:pPr>
            <w:r>
              <w:rPr>
                <w:rFonts w:ascii="Arial" w:hAnsi="Arial" w:cs="Arial"/>
                <w:b/>
                <w:bCs/>
                <w:sz w:val="18"/>
                <w:szCs w:val="18"/>
              </w:rPr>
              <w:t>时间节点</w:t>
            </w:r>
          </w:p>
        </w:tc>
        <w:tc>
          <w:tcPr>
            <w:tcW w:w="2126" w:type="dxa"/>
          </w:tcPr>
          <w:p>
            <w:pPr>
              <w:spacing w:line="360" w:lineRule="auto"/>
              <w:jc w:val="center"/>
              <w:rPr>
                <w:rFonts w:ascii="Arial" w:hAnsi="Arial" w:cs="Arial"/>
                <w:b/>
                <w:bCs/>
                <w:sz w:val="18"/>
                <w:szCs w:val="18"/>
              </w:rPr>
            </w:pPr>
            <w:r>
              <w:rPr>
                <w:rFonts w:ascii="Arial" w:hAnsi="Arial" w:cs="Arial"/>
                <w:b/>
                <w:bCs/>
                <w:sz w:val="18"/>
                <w:szCs w:val="18"/>
              </w:rPr>
              <w:t>计划</w:t>
            </w:r>
          </w:p>
        </w:tc>
        <w:tc>
          <w:tcPr>
            <w:tcW w:w="1701" w:type="dxa"/>
          </w:tcPr>
          <w:p>
            <w:pPr>
              <w:spacing w:line="360" w:lineRule="auto"/>
              <w:jc w:val="center"/>
              <w:rPr>
                <w:rFonts w:ascii="Arial" w:hAnsi="Arial" w:cs="Arial"/>
                <w:b/>
                <w:bCs/>
                <w:sz w:val="18"/>
                <w:szCs w:val="18"/>
              </w:rPr>
            </w:pPr>
            <w:r>
              <w:rPr>
                <w:rFonts w:hint="eastAsia" w:ascii="Arial" w:hAnsi="Arial" w:cs="Arial"/>
                <w:b/>
                <w:bCs/>
                <w:sz w:val="18"/>
                <w:szCs w:val="18"/>
              </w:rPr>
              <w:t>实际</w:t>
            </w:r>
          </w:p>
        </w:tc>
        <w:tc>
          <w:tcPr>
            <w:tcW w:w="2320" w:type="dxa"/>
          </w:tcPr>
          <w:p>
            <w:pPr>
              <w:spacing w:line="360" w:lineRule="auto"/>
              <w:jc w:val="center"/>
              <w:rPr>
                <w:rFonts w:ascii="Arial" w:hAnsi="Arial" w:cs="Arial"/>
                <w:b/>
                <w:bCs/>
                <w:sz w:val="18"/>
                <w:szCs w:val="18"/>
              </w:rPr>
            </w:pPr>
            <w:r>
              <w:rPr>
                <w:rFonts w:hint="eastAsia" w:ascii="Arial" w:hAnsi="Arial" w:cs="Arial"/>
                <w:b/>
                <w:bCs/>
                <w:sz w:val="18"/>
                <w:szCs w:val="18"/>
              </w:rPr>
              <w:t>未达成原因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vAlign w:val="center"/>
          </w:tcPr>
          <w:p>
            <w:pPr>
              <w:spacing w:line="360" w:lineRule="auto"/>
              <w:jc w:val="center"/>
              <w:rPr>
                <w:rFonts w:ascii="Arial" w:hAnsi="Arial" w:cs="Arial"/>
                <w:sz w:val="18"/>
                <w:szCs w:val="18"/>
              </w:rPr>
            </w:pPr>
            <w:r>
              <w:rPr>
                <w:rFonts w:hint="eastAsia" w:ascii="Arial" w:hAnsi="Arial" w:cs="Arial"/>
                <w:sz w:val="18"/>
                <w:szCs w:val="18"/>
              </w:rPr>
              <w:t>1</w:t>
            </w:r>
          </w:p>
        </w:tc>
        <w:tc>
          <w:tcPr>
            <w:tcW w:w="2410" w:type="dxa"/>
            <w:vAlign w:val="center"/>
          </w:tcPr>
          <w:p>
            <w:pPr>
              <w:spacing w:line="360" w:lineRule="auto"/>
              <w:jc w:val="center"/>
              <w:rPr>
                <w:rFonts w:ascii="Arial" w:hAnsi="Arial" w:cs="Arial"/>
                <w:sz w:val="18"/>
                <w:szCs w:val="18"/>
              </w:rPr>
            </w:pPr>
            <w:r>
              <w:rPr>
                <w:rFonts w:hint="eastAsia" w:ascii="Arial" w:hAnsi="Arial" w:cs="Arial"/>
                <w:sz w:val="18"/>
                <w:szCs w:val="18"/>
              </w:rPr>
              <w:t>2</w:t>
            </w:r>
            <w:r>
              <w:rPr>
                <w:rFonts w:ascii="Arial" w:hAnsi="Arial" w:cs="Arial"/>
                <w:sz w:val="18"/>
                <w:szCs w:val="18"/>
              </w:rPr>
              <w:t>020</w:t>
            </w:r>
            <w:r>
              <w:rPr>
                <w:rFonts w:hint="eastAsia" w:ascii="Arial" w:hAnsi="Arial" w:cs="Arial"/>
                <w:sz w:val="18"/>
                <w:szCs w:val="18"/>
              </w:rPr>
              <w:t>年1</w:t>
            </w:r>
            <w:r>
              <w:rPr>
                <w:rFonts w:ascii="Arial" w:hAnsi="Arial" w:cs="Arial"/>
                <w:sz w:val="18"/>
                <w:szCs w:val="18"/>
              </w:rPr>
              <w:t>0</w:t>
            </w:r>
            <w:r>
              <w:rPr>
                <w:rFonts w:hint="eastAsia" w:ascii="Arial" w:hAnsi="Arial" w:cs="Arial"/>
                <w:sz w:val="18"/>
                <w:szCs w:val="18"/>
              </w:rPr>
              <w:t>月3</w:t>
            </w:r>
            <w:r>
              <w:rPr>
                <w:rFonts w:ascii="Arial" w:hAnsi="Arial" w:cs="Arial"/>
                <w:sz w:val="18"/>
                <w:szCs w:val="18"/>
              </w:rPr>
              <w:t>0</w:t>
            </w:r>
            <w:r>
              <w:rPr>
                <w:rFonts w:hint="eastAsia" w:ascii="Arial" w:hAnsi="Arial" w:cs="Arial"/>
                <w:sz w:val="18"/>
                <w:szCs w:val="18"/>
              </w:rPr>
              <w:t>日</w:t>
            </w:r>
          </w:p>
        </w:tc>
        <w:tc>
          <w:tcPr>
            <w:tcW w:w="2126" w:type="dxa"/>
            <w:vAlign w:val="center"/>
          </w:tcPr>
          <w:p>
            <w:pPr>
              <w:spacing w:line="360" w:lineRule="auto"/>
              <w:jc w:val="center"/>
              <w:rPr>
                <w:rFonts w:ascii="Arial" w:hAnsi="Arial" w:cs="Arial"/>
                <w:sz w:val="18"/>
                <w:szCs w:val="18"/>
              </w:rPr>
            </w:pPr>
            <w:r>
              <w:rPr>
                <w:rFonts w:hint="eastAsia" w:ascii="Arial" w:hAnsi="Arial" w:cs="Arial"/>
                <w:sz w:val="18"/>
                <w:szCs w:val="18"/>
              </w:rPr>
              <w:t>国有土地使用证（新）</w:t>
            </w:r>
          </w:p>
        </w:tc>
        <w:tc>
          <w:tcPr>
            <w:tcW w:w="1701" w:type="dxa"/>
            <w:vAlign w:val="center"/>
          </w:tcPr>
          <w:p>
            <w:pPr>
              <w:jc w:val="center"/>
              <w:rPr>
                <w:rFonts w:ascii="Arial" w:hAnsi="Arial" w:cs="Arial"/>
                <w:sz w:val="18"/>
                <w:szCs w:val="18"/>
              </w:rPr>
            </w:pPr>
            <w:r>
              <w:rPr>
                <w:rFonts w:hint="eastAsia" w:ascii="Arial" w:hAnsi="Arial" w:cs="Arial"/>
                <w:sz w:val="18"/>
                <w:szCs w:val="18"/>
              </w:rPr>
              <w:t>已取得</w:t>
            </w:r>
          </w:p>
        </w:tc>
        <w:tc>
          <w:tcPr>
            <w:tcW w:w="2320" w:type="dxa"/>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vAlign w:val="center"/>
          </w:tcPr>
          <w:p>
            <w:pPr>
              <w:spacing w:line="360" w:lineRule="auto"/>
              <w:jc w:val="center"/>
              <w:rPr>
                <w:rFonts w:ascii="Arial" w:hAnsi="Arial" w:cs="Arial"/>
                <w:sz w:val="18"/>
                <w:szCs w:val="18"/>
              </w:rPr>
            </w:pPr>
            <w:r>
              <w:rPr>
                <w:rFonts w:hint="eastAsia" w:ascii="Arial" w:hAnsi="Arial" w:cs="Arial"/>
                <w:sz w:val="18"/>
                <w:szCs w:val="18"/>
              </w:rPr>
              <w:t>2</w:t>
            </w:r>
          </w:p>
        </w:tc>
        <w:tc>
          <w:tcPr>
            <w:tcW w:w="2410" w:type="dxa"/>
            <w:vAlign w:val="center"/>
          </w:tcPr>
          <w:p>
            <w:pPr>
              <w:spacing w:line="360" w:lineRule="auto"/>
              <w:jc w:val="center"/>
              <w:rPr>
                <w:rFonts w:ascii="Arial" w:hAnsi="Arial" w:cs="Arial"/>
                <w:sz w:val="18"/>
                <w:szCs w:val="18"/>
              </w:rPr>
            </w:pPr>
            <w:r>
              <w:rPr>
                <w:rFonts w:hint="eastAsia" w:ascii="Arial" w:hAnsi="Arial" w:cs="Arial"/>
                <w:sz w:val="18"/>
                <w:szCs w:val="18"/>
              </w:rPr>
              <w:t>2</w:t>
            </w:r>
            <w:r>
              <w:rPr>
                <w:rFonts w:ascii="Arial" w:hAnsi="Arial" w:cs="Arial"/>
                <w:sz w:val="18"/>
                <w:szCs w:val="18"/>
              </w:rPr>
              <w:t>020</w:t>
            </w:r>
            <w:r>
              <w:rPr>
                <w:rFonts w:hint="eastAsia" w:ascii="Arial" w:hAnsi="Arial" w:cs="Arial"/>
                <w:sz w:val="18"/>
                <w:szCs w:val="18"/>
              </w:rPr>
              <w:t>年1</w:t>
            </w:r>
            <w:r>
              <w:rPr>
                <w:rFonts w:ascii="Arial" w:hAnsi="Arial" w:cs="Arial"/>
                <w:sz w:val="18"/>
                <w:szCs w:val="18"/>
              </w:rPr>
              <w:t>1</w:t>
            </w:r>
            <w:r>
              <w:rPr>
                <w:rFonts w:hint="eastAsia" w:ascii="Arial" w:hAnsi="Arial" w:cs="Arial"/>
                <w:sz w:val="18"/>
                <w:szCs w:val="18"/>
              </w:rPr>
              <w:t>月1</w:t>
            </w:r>
            <w:r>
              <w:rPr>
                <w:rFonts w:ascii="Arial" w:hAnsi="Arial" w:cs="Arial"/>
                <w:sz w:val="18"/>
                <w:szCs w:val="18"/>
              </w:rPr>
              <w:t>0</w:t>
            </w:r>
            <w:r>
              <w:rPr>
                <w:rFonts w:hint="eastAsia" w:ascii="Arial" w:hAnsi="Arial" w:cs="Arial"/>
                <w:sz w:val="18"/>
                <w:szCs w:val="18"/>
              </w:rPr>
              <w:t>日</w:t>
            </w:r>
          </w:p>
        </w:tc>
        <w:tc>
          <w:tcPr>
            <w:tcW w:w="2126" w:type="dxa"/>
            <w:vAlign w:val="center"/>
          </w:tcPr>
          <w:p>
            <w:pPr>
              <w:spacing w:line="360" w:lineRule="auto"/>
              <w:jc w:val="center"/>
              <w:rPr>
                <w:rFonts w:ascii="Arial" w:hAnsi="Arial" w:cs="Arial"/>
                <w:sz w:val="18"/>
                <w:szCs w:val="18"/>
              </w:rPr>
            </w:pPr>
            <w:r>
              <w:rPr>
                <w:rFonts w:hint="eastAsia" w:ascii="Arial" w:hAnsi="Arial" w:cs="Arial"/>
                <w:sz w:val="18"/>
                <w:szCs w:val="18"/>
              </w:rPr>
              <w:t>用地规划许可证（新）</w:t>
            </w:r>
          </w:p>
        </w:tc>
        <w:tc>
          <w:tcPr>
            <w:tcW w:w="1701" w:type="dxa"/>
            <w:vAlign w:val="center"/>
          </w:tcPr>
          <w:p>
            <w:pPr>
              <w:jc w:val="center"/>
              <w:rPr>
                <w:rFonts w:ascii="Arial" w:hAnsi="Arial" w:cs="Arial"/>
                <w:sz w:val="18"/>
                <w:szCs w:val="18"/>
              </w:rPr>
            </w:pPr>
            <w:r>
              <w:rPr>
                <w:rFonts w:hint="eastAsia" w:ascii="Arial" w:hAnsi="Arial" w:cs="Arial"/>
                <w:sz w:val="18"/>
                <w:szCs w:val="18"/>
              </w:rPr>
              <w:t>已取得</w:t>
            </w:r>
          </w:p>
        </w:tc>
        <w:tc>
          <w:tcPr>
            <w:tcW w:w="2320" w:type="dxa"/>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vAlign w:val="center"/>
          </w:tcPr>
          <w:p>
            <w:pPr>
              <w:spacing w:line="360" w:lineRule="auto"/>
              <w:jc w:val="center"/>
              <w:rPr>
                <w:rFonts w:ascii="Arial" w:hAnsi="Arial" w:cs="Arial"/>
                <w:sz w:val="18"/>
                <w:szCs w:val="18"/>
              </w:rPr>
            </w:pPr>
            <w:r>
              <w:rPr>
                <w:rFonts w:hint="eastAsia" w:ascii="Arial" w:hAnsi="Arial" w:cs="Arial"/>
                <w:sz w:val="18"/>
                <w:szCs w:val="18"/>
              </w:rPr>
              <w:t>3</w:t>
            </w:r>
          </w:p>
        </w:tc>
        <w:tc>
          <w:tcPr>
            <w:tcW w:w="2410" w:type="dxa"/>
            <w:vAlign w:val="center"/>
          </w:tcPr>
          <w:p>
            <w:pPr>
              <w:spacing w:line="360" w:lineRule="auto"/>
              <w:jc w:val="center"/>
              <w:rPr>
                <w:rFonts w:ascii="Arial" w:hAnsi="Arial" w:cs="Arial"/>
                <w:sz w:val="18"/>
                <w:szCs w:val="18"/>
              </w:rPr>
            </w:pPr>
            <w:r>
              <w:rPr>
                <w:rFonts w:hint="eastAsia" w:ascii="Arial" w:hAnsi="Arial" w:cs="Arial"/>
                <w:sz w:val="18"/>
                <w:szCs w:val="18"/>
              </w:rPr>
              <w:t>2</w:t>
            </w:r>
            <w:r>
              <w:rPr>
                <w:rFonts w:ascii="Arial" w:hAnsi="Arial" w:cs="Arial"/>
                <w:sz w:val="18"/>
                <w:szCs w:val="18"/>
              </w:rPr>
              <w:t>020</w:t>
            </w:r>
            <w:r>
              <w:rPr>
                <w:rFonts w:hint="eastAsia" w:ascii="Arial" w:hAnsi="Arial" w:cs="Arial"/>
                <w:sz w:val="18"/>
                <w:szCs w:val="18"/>
              </w:rPr>
              <w:t>年1</w:t>
            </w:r>
            <w:r>
              <w:rPr>
                <w:rFonts w:ascii="Arial" w:hAnsi="Arial" w:cs="Arial"/>
                <w:sz w:val="18"/>
                <w:szCs w:val="18"/>
              </w:rPr>
              <w:t>1</w:t>
            </w:r>
            <w:r>
              <w:rPr>
                <w:rFonts w:hint="eastAsia" w:ascii="Arial" w:hAnsi="Arial" w:cs="Arial"/>
                <w:sz w:val="18"/>
                <w:szCs w:val="18"/>
              </w:rPr>
              <w:t>月</w:t>
            </w:r>
            <w:r>
              <w:rPr>
                <w:rFonts w:ascii="Arial" w:hAnsi="Arial" w:cs="Arial"/>
                <w:sz w:val="18"/>
                <w:szCs w:val="18"/>
              </w:rPr>
              <w:t>20</w:t>
            </w:r>
            <w:r>
              <w:rPr>
                <w:rFonts w:hint="eastAsia" w:ascii="Arial" w:hAnsi="Arial" w:cs="Arial"/>
                <w:sz w:val="18"/>
                <w:szCs w:val="18"/>
              </w:rPr>
              <w:t>日</w:t>
            </w:r>
          </w:p>
        </w:tc>
        <w:tc>
          <w:tcPr>
            <w:tcW w:w="2126" w:type="dxa"/>
            <w:vAlign w:val="center"/>
          </w:tcPr>
          <w:p>
            <w:pPr>
              <w:spacing w:line="360" w:lineRule="auto"/>
              <w:jc w:val="center"/>
              <w:rPr>
                <w:rFonts w:ascii="Arial" w:hAnsi="Arial" w:cs="Arial"/>
                <w:sz w:val="18"/>
                <w:szCs w:val="18"/>
              </w:rPr>
            </w:pPr>
            <w:r>
              <w:rPr>
                <w:rFonts w:hint="eastAsia" w:ascii="Arial" w:hAnsi="Arial" w:cs="Arial"/>
                <w:sz w:val="18"/>
                <w:szCs w:val="18"/>
              </w:rPr>
              <w:t>工程规划许可证（新）</w:t>
            </w:r>
          </w:p>
        </w:tc>
        <w:tc>
          <w:tcPr>
            <w:tcW w:w="1701" w:type="dxa"/>
            <w:vAlign w:val="center"/>
          </w:tcPr>
          <w:p>
            <w:pPr>
              <w:jc w:val="center"/>
              <w:rPr>
                <w:rFonts w:ascii="Arial" w:hAnsi="Arial" w:cs="Arial"/>
                <w:sz w:val="18"/>
                <w:szCs w:val="18"/>
              </w:rPr>
            </w:pPr>
            <w:r>
              <w:rPr>
                <w:rFonts w:hint="eastAsia" w:ascii="Arial" w:hAnsi="Arial" w:cs="Arial"/>
                <w:sz w:val="18"/>
                <w:szCs w:val="18"/>
              </w:rPr>
              <w:t>如意汇景（一期）2#、3#、21号商业楼已取得</w:t>
            </w:r>
          </w:p>
        </w:tc>
        <w:tc>
          <w:tcPr>
            <w:tcW w:w="2320" w:type="dxa"/>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vAlign w:val="center"/>
          </w:tcPr>
          <w:p>
            <w:pPr>
              <w:spacing w:line="360" w:lineRule="auto"/>
              <w:jc w:val="center"/>
              <w:rPr>
                <w:rFonts w:ascii="Arial" w:hAnsi="Arial" w:cs="Arial"/>
                <w:sz w:val="18"/>
                <w:szCs w:val="18"/>
              </w:rPr>
            </w:pPr>
            <w:r>
              <w:rPr>
                <w:rFonts w:hint="eastAsia" w:ascii="Arial" w:hAnsi="Arial" w:cs="Arial"/>
                <w:sz w:val="18"/>
                <w:szCs w:val="18"/>
              </w:rPr>
              <w:t>4</w:t>
            </w:r>
          </w:p>
        </w:tc>
        <w:tc>
          <w:tcPr>
            <w:tcW w:w="2410" w:type="dxa"/>
            <w:vAlign w:val="center"/>
          </w:tcPr>
          <w:p>
            <w:pPr>
              <w:spacing w:line="360" w:lineRule="auto"/>
              <w:jc w:val="center"/>
              <w:rPr>
                <w:rFonts w:ascii="Arial" w:hAnsi="Arial" w:cs="Arial"/>
                <w:sz w:val="18"/>
                <w:szCs w:val="18"/>
              </w:rPr>
            </w:pPr>
            <w:r>
              <w:rPr>
                <w:rFonts w:hint="eastAsia" w:ascii="Arial" w:hAnsi="Arial" w:cs="Arial"/>
                <w:sz w:val="18"/>
                <w:szCs w:val="18"/>
              </w:rPr>
              <w:t>2</w:t>
            </w:r>
            <w:r>
              <w:rPr>
                <w:rFonts w:ascii="Arial" w:hAnsi="Arial" w:cs="Arial"/>
                <w:sz w:val="18"/>
                <w:szCs w:val="18"/>
              </w:rPr>
              <w:t>020</w:t>
            </w:r>
            <w:r>
              <w:rPr>
                <w:rFonts w:hint="eastAsia" w:ascii="Arial" w:hAnsi="Arial" w:cs="Arial"/>
                <w:sz w:val="18"/>
                <w:szCs w:val="18"/>
              </w:rPr>
              <w:t>年1</w:t>
            </w:r>
            <w:r>
              <w:rPr>
                <w:rFonts w:ascii="Arial" w:hAnsi="Arial" w:cs="Arial"/>
                <w:sz w:val="18"/>
                <w:szCs w:val="18"/>
              </w:rPr>
              <w:t>1</w:t>
            </w:r>
            <w:r>
              <w:rPr>
                <w:rFonts w:hint="eastAsia" w:ascii="Arial" w:hAnsi="Arial" w:cs="Arial"/>
                <w:sz w:val="18"/>
                <w:szCs w:val="18"/>
              </w:rPr>
              <w:t>月3</w:t>
            </w:r>
            <w:r>
              <w:rPr>
                <w:rFonts w:ascii="Arial" w:hAnsi="Arial" w:cs="Arial"/>
                <w:sz w:val="18"/>
                <w:szCs w:val="18"/>
              </w:rPr>
              <w:t>0</w:t>
            </w:r>
            <w:r>
              <w:rPr>
                <w:rFonts w:hint="eastAsia" w:ascii="Arial" w:hAnsi="Arial" w:cs="Arial"/>
                <w:sz w:val="18"/>
                <w:szCs w:val="18"/>
              </w:rPr>
              <w:t>日</w:t>
            </w:r>
          </w:p>
        </w:tc>
        <w:tc>
          <w:tcPr>
            <w:tcW w:w="2126" w:type="dxa"/>
            <w:vAlign w:val="center"/>
          </w:tcPr>
          <w:p>
            <w:pPr>
              <w:spacing w:line="360" w:lineRule="auto"/>
              <w:jc w:val="center"/>
              <w:rPr>
                <w:rFonts w:ascii="Arial" w:hAnsi="Arial" w:cs="Arial"/>
                <w:sz w:val="18"/>
                <w:szCs w:val="18"/>
              </w:rPr>
            </w:pPr>
            <w:r>
              <w:rPr>
                <w:rFonts w:hint="eastAsia" w:ascii="Arial" w:hAnsi="Arial" w:cs="Arial"/>
                <w:sz w:val="18"/>
                <w:szCs w:val="18"/>
              </w:rPr>
              <w:t>施工许可证（新）</w:t>
            </w:r>
          </w:p>
        </w:tc>
        <w:tc>
          <w:tcPr>
            <w:tcW w:w="1701" w:type="dxa"/>
            <w:vAlign w:val="center"/>
          </w:tcPr>
          <w:p>
            <w:pPr>
              <w:jc w:val="center"/>
              <w:rPr>
                <w:rFonts w:ascii="Arial" w:hAnsi="Arial" w:cs="Arial"/>
                <w:sz w:val="18"/>
                <w:szCs w:val="18"/>
              </w:rPr>
            </w:pPr>
            <w:r>
              <w:rPr>
                <w:rFonts w:hint="eastAsia" w:ascii="Arial" w:hAnsi="Arial" w:cs="Arial"/>
                <w:sz w:val="18"/>
                <w:szCs w:val="18"/>
              </w:rPr>
              <w:t>如意汇景（一期）2、3号楼、21号商业楼已取得</w:t>
            </w:r>
          </w:p>
        </w:tc>
        <w:tc>
          <w:tcPr>
            <w:tcW w:w="2320" w:type="dxa"/>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vAlign w:val="center"/>
          </w:tcPr>
          <w:p>
            <w:pPr>
              <w:spacing w:line="360" w:lineRule="auto"/>
              <w:jc w:val="center"/>
              <w:rPr>
                <w:rFonts w:ascii="Arial" w:hAnsi="Arial" w:cs="Arial"/>
                <w:sz w:val="18"/>
                <w:szCs w:val="18"/>
              </w:rPr>
            </w:pPr>
            <w:r>
              <w:rPr>
                <w:rFonts w:hint="eastAsia" w:ascii="Arial" w:hAnsi="Arial" w:cs="Arial"/>
                <w:sz w:val="18"/>
                <w:szCs w:val="18"/>
              </w:rPr>
              <w:t>5</w:t>
            </w:r>
          </w:p>
        </w:tc>
        <w:tc>
          <w:tcPr>
            <w:tcW w:w="2410" w:type="dxa"/>
            <w:vAlign w:val="center"/>
          </w:tcPr>
          <w:p>
            <w:pPr>
              <w:spacing w:line="360" w:lineRule="auto"/>
              <w:jc w:val="center"/>
              <w:rPr>
                <w:rFonts w:ascii="Arial" w:hAnsi="Arial" w:cs="Arial"/>
                <w:sz w:val="18"/>
                <w:szCs w:val="18"/>
              </w:rPr>
            </w:pPr>
            <w:r>
              <w:rPr>
                <w:rFonts w:hint="eastAsia" w:ascii="Arial" w:hAnsi="Arial" w:cs="Arial"/>
                <w:sz w:val="18"/>
                <w:szCs w:val="18"/>
              </w:rPr>
              <w:t>2</w:t>
            </w:r>
            <w:r>
              <w:rPr>
                <w:rFonts w:ascii="Arial" w:hAnsi="Arial" w:cs="Arial"/>
                <w:sz w:val="18"/>
                <w:szCs w:val="18"/>
              </w:rPr>
              <w:t>020</w:t>
            </w:r>
            <w:r>
              <w:rPr>
                <w:rFonts w:hint="eastAsia" w:ascii="Arial" w:hAnsi="Arial" w:cs="Arial"/>
                <w:sz w:val="18"/>
                <w:szCs w:val="18"/>
              </w:rPr>
              <w:t>年1</w:t>
            </w:r>
            <w:r>
              <w:rPr>
                <w:rFonts w:ascii="Arial" w:hAnsi="Arial" w:cs="Arial"/>
                <w:sz w:val="18"/>
                <w:szCs w:val="18"/>
              </w:rPr>
              <w:t>2</w:t>
            </w:r>
            <w:r>
              <w:rPr>
                <w:rFonts w:hint="eastAsia" w:ascii="Arial" w:hAnsi="Arial" w:cs="Arial"/>
                <w:sz w:val="18"/>
                <w:szCs w:val="18"/>
              </w:rPr>
              <w:t>月2</w:t>
            </w:r>
            <w:r>
              <w:rPr>
                <w:rFonts w:ascii="Arial" w:hAnsi="Arial" w:cs="Arial"/>
                <w:sz w:val="18"/>
                <w:szCs w:val="18"/>
              </w:rPr>
              <w:t>0</w:t>
            </w:r>
            <w:r>
              <w:rPr>
                <w:rFonts w:hint="eastAsia" w:ascii="Arial" w:hAnsi="Arial" w:cs="Arial"/>
                <w:sz w:val="18"/>
                <w:szCs w:val="18"/>
              </w:rPr>
              <w:t>日</w:t>
            </w:r>
          </w:p>
        </w:tc>
        <w:tc>
          <w:tcPr>
            <w:tcW w:w="2126" w:type="dxa"/>
            <w:vAlign w:val="center"/>
          </w:tcPr>
          <w:p>
            <w:pPr>
              <w:spacing w:line="360" w:lineRule="auto"/>
              <w:jc w:val="center"/>
              <w:rPr>
                <w:rFonts w:ascii="Arial" w:hAnsi="Arial" w:cs="Arial"/>
                <w:sz w:val="18"/>
                <w:szCs w:val="18"/>
              </w:rPr>
            </w:pPr>
            <w:r>
              <w:rPr>
                <w:rFonts w:hint="eastAsia" w:ascii="Arial" w:hAnsi="Arial" w:cs="Arial"/>
                <w:sz w:val="18"/>
                <w:szCs w:val="18"/>
              </w:rPr>
              <w:t>达到预售形象工程</w:t>
            </w:r>
          </w:p>
        </w:tc>
        <w:tc>
          <w:tcPr>
            <w:tcW w:w="1701" w:type="dxa"/>
            <w:vAlign w:val="center"/>
          </w:tcPr>
          <w:p>
            <w:pPr>
              <w:jc w:val="center"/>
              <w:rPr>
                <w:rFonts w:ascii="Arial" w:hAnsi="Arial" w:cs="Arial"/>
                <w:sz w:val="18"/>
                <w:szCs w:val="18"/>
              </w:rPr>
            </w:pPr>
            <w:r>
              <w:rPr>
                <w:rFonts w:hint="eastAsia" w:ascii="Arial" w:hAnsi="Arial" w:cs="Arial"/>
                <w:sz w:val="18"/>
                <w:szCs w:val="18"/>
              </w:rPr>
              <w:t>如意汇景（一期）2#楼、3#楼已达到预售进度</w:t>
            </w:r>
          </w:p>
        </w:tc>
        <w:tc>
          <w:tcPr>
            <w:tcW w:w="2320" w:type="dxa"/>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vAlign w:val="center"/>
          </w:tcPr>
          <w:p>
            <w:pPr>
              <w:spacing w:line="360" w:lineRule="auto"/>
              <w:jc w:val="center"/>
              <w:rPr>
                <w:rFonts w:ascii="Arial" w:hAnsi="Arial" w:cs="Arial"/>
                <w:sz w:val="18"/>
                <w:szCs w:val="18"/>
              </w:rPr>
            </w:pPr>
            <w:r>
              <w:rPr>
                <w:rFonts w:hint="eastAsia" w:ascii="Arial" w:hAnsi="Arial" w:cs="Arial"/>
                <w:sz w:val="18"/>
                <w:szCs w:val="18"/>
              </w:rPr>
              <w:t>6</w:t>
            </w:r>
          </w:p>
        </w:tc>
        <w:tc>
          <w:tcPr>
            <w:tcW w:w="2410" w:type="dxa"/>
            <w:vAlign w:val="center"/>
          </w:tcPr>
          <w:p>
            <w:pPr>
              <w:spacing w:line="360" w:lineRule="auto"/>
              <w:jc w:val="center"/>
              <w:rPr>
                <w:rFonts w:ascii="Arial" w:hAnsi="Arial" w:cs="Arial"/>
                <w:sz w:val="18"/>
                <w:szCs w:val="18"/>
              </w:rPr>
            </w:pPr>
            <w:r>
              <w:rPr>
                <w:rFonts w:hint="eastAsia" w:ascii="Arial" w:hAnsi="Arial" w:cs="Arial"/>
                <w:sz w:val="18"/>
                <w:szCs w:val="18"/>
              </w:rPr>
              <w:t>2</w:t>
            </w:r>
            <w:r>
              <w:rPr>
                <w:rFonts w:ascii="Arial" w:hAnsi="Arial" w:cs="Arial"/>
                <w:sz w:val="18"/>
                <w:szCs w:val="18"/>
              </w:rPr>
              <w:t>020</w:t>
            </w:r>
            <w:r>
              <w:rPr>
                <w:rFonts w:hint="eastAsia" w:ascii="Arial" w:hAnsi="Arial" w:cs="Arial"/>
                <w:sz w:val="18"/>
                <w:szCs w:val="18"/>
              </w:rPr>
              <w:t>年1</w:t>
            </w:r>
            <w:r>
              <w:rPr>
                <w:rFonts w:ascii="Arial" w:hAnsi="Arial" w:cs="Arial"/>
                <w:sz w:val="18"/>
                <w:szCs w:val="18"/>
              </w:rPr>
              <w:t>2</w:t>
            </w:r>
            <w:r>
              <w:rPr>
                <w:rFonts w:hint="eastAsia" w:ascii="Arial" w:hAnsi="Arial" w:cs="Arial"/>
                <w:sz w:val="18"/>
                <w:szCs w:val="18"/>
              </w:rPr>
              <w:t>月3</w:t>
            </w:r>
            <w:r>
              <w:rPr>
                <w:rFonts w:ascii="Arial" w:hAnsi="Arial" w:cs="Arial"/>
                <w:sz w:val="18"/>
                <w:szCs w:val="18"/>
              </w:rPr>
              <w:t>1</w:t>
            </w:r>
            <w:r>
              <w:rPr>
                <w:rFonts w:hint="eastAsia" w:ascii="Arial" w:hAnsi="Arial" w:cs="Arial"/>
                <w:sz w:val="18"/>
                <w:szCs w:val="18"/>
              </w:rPr>
              <w:t>日</w:t>
            </w:r>
          </w:p>
        </w:tc>
        <w:tc>
          <w:tcPr>
            <w:tcW w:w="2126" w:type="dxa"/>
            <w:vAlign w:val="center"/>
          </w:tcPr>
          <w:p>
            <w:pPr>
              <w:spacing w:line="360" w:lineRule="auto"/>
              <w:jc w:val="center"/>
              <w:rPr>
                <w:rFonts w:ascii="Arial" w:hAnsi="Arial" w:cs="Arial"/>
                <w:sz w:val="18"/>
                <w:szCs w:val="18"/>
              </w:rPr>
            </w:pPr>
            <w:r>
              <w:rPr>
                <w:rFonts w:ascii="Arial" w:hAnsi="Arial" w:cs="Arial"/>
                <w:sz w:val="18"/>
                <w:szCs w:val="18"/>
              </w:rPr>
              <w:t>预售证</w:t>
            </w:r>
            <w:r>
              <w:rPr>
                <w:rStyle w:val="24"/>
                <w:rFonts w:ascii="Arial" w:hAnsi="Arial" w:cs="Arial"/>
                <w:sz w:val="18"/>
                <w:szCs w:val="18"/>
              </w:rPr>
              <w:t>(2020年10月30日取得）</w:t>
            </w:r>
          </w:p>
        </w:tc>
        <w:tc>
          <w:tcPr>
            <w:tcW w:w="1701" w:type="dxa"/>
            <w:vAlign w:val="center"/>
          </w:tcPr>
          <w:p>
            <w:pPr>
              <w:jc w:val="center"/>
              <w:rPr>
                <w:rFonts w:ascii="Arial" w:hAnsi="Arial" w:cs="Arial"/>
                <w:sz w:val="18"/>
                <w:szCs w:val="18"/>
              </w:rPr>
            </w:pPr>
            <w:r>
              <w:rPr>
                <w:rFonts w:hint="eastAsia" w:ascii="Arial" w:hAnsi="Arial" w:cs="Arial"/>
                <w:sz w:val="18"/>
                <w:szCs w:val="18"/>
              </w:rPr>
              <w:t>如意汇景（一期）2#楼、3#楼已取得已取得</w:t>
            </w:r>
          </w:p>
        </w:tc>
        <w:tc>
          <w:tcPr>
            <w:tcW w:w="2320" w:type="dxa"/>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vAlign w:val="center"/>
          </w:tcPr>
          <w:p>
            <w:pPr>
              <w:spacing w:line="360" w:lineRule="auto"/>
              <w:jc w:val="center"/>
              <w:rPr>
                <w:rFonts w:ascii="Arial" w:hAnsi="Arial" w:cs="Arial"/>
                <w:sz w:val="18"/>
                <w:szCs w:val="18"/>
              </w:rPr>
            </w:pPr>
            <w:r>
              <w:rPr>
                <w:rFonts w:ascii="Arial" w:hAnsi="Arial" w:cs="Arial"/>
                <w:sz w:val="18"/>
                <w:szCs w:val="18"/>
              </w:rPr>
              <w:t>7</w:t>
            </w:r>
          </w:p>
        </w:tc>
        <w:tc>
          <w:tcPr>
            <w:tcW w:w="2410" w:type="dxa"/>
            <w:vAlign w:val="center"/>
          </w:tcPr>
          <w:p>
            <w:pPr>
              <w:spacing w:line="360" w:lineRule="auto"/>
              <w:jc w:val="center"/>
              <w:rPr>
                <w:rFonts w:ascii="Arial" w:hAnsi="Arial" w:cs="Arial"/>
                <w:sz w:val="18"/>
                <w:szCs w:val="18"/>
              </w:rPr>
            </w:pPr>
            <w:r>
              <w:rPr>
                <w:rFonts w:ascii="Arial" w:hAnsi="Arial" w:cs="Arial"/>
                <w:sz w:val="18"/>
                <w:szCs w:val="18"/>
              </w:rPr>
              <w:t>2021年1月1日</w:t>
            </w:r>
          </w:p>
        </w:tc>
        <w:tc>
          <w:tcPr>
            <w:tcW w:w="2126" w:type="dxa"/>
            <w:vAlign w:val="center"/>
          </w:tcPr>
          <w:p>
            <w:pPr>
              <w:spacing w:line="360" w:lineRule="auto"/>
              <w:jc w:val="center"/>
              <w:rPr>
                <w:rFonts w:ascii="Arial" w:hAnsi="Arial" w:cs="Arial"/>
                <w:sz w:val="18"/>
                <w:szCs w:val="18"/>
              </w:rPr>
            </w:pPr>
            <w:r>
              <w:rPr>
                <w:rFonts w:hint="eastAsia" w:ascii="Arial" w:hAnsi="Arial" w:cs="Arial"/>
                <w:sz w:val="18"/>
                <w:szCs w:val="18"/>
              </w:rPr>
              <w:t>项目首期开盘</w:t>
            </w:r>
          </w:p>
        </w:tc>
        <w:tc>
          <w:tcPr>
            <w:tcW w:w="1701" w:type="dxa"/>
            <w:vAlign w:val="center"/>
          </w:tcPr>
          <w:p>
            <w:pPr>
              <w:jc w:val="center"/>
              <w:rPr>
                <w:rFonts w:ascii="Arial" w:hAnsi="Arial" w:cs="Arial"/>
                <w:sz w:val="18"/>
                <w:szCs w:val="18"/>
              </w:rPr>
            </w:pPr>
            <w:r>
              <w:rPr>
                <w:rFonts w:hint="eastAsia" w:ascii="Arial" w:hAnsi="Arial" w:cs="Arial"/>
                <w:sz w:val="18"/>
                <w:szCs w:val="18"/>
              </w:rPr>
              <w:t>2</w:t>
            </w:r>
            <w:r>
              <w:rPr>
                <w:rFonts w:ascii="Arial" w:hAnsi="Arial" w:cs="Arial"/>
                <w:sz w:val="18"/>
                <w:szCs w:val="18"/>
              </w:rPr>
              <w:t>021</w:t>
            </w:r>
            <w:r>
              <w:rPr>
                <w:rFonts w:hint="eastAsia" w:ascii="Arial" w:hAnsi="Arial" w:cs="Arial"/>
                <w:sz w:val="18"/>
                <w:szCs w:val="18"/>
              </w:rPr>
              <w:t>年3月2</w:t>
            </w:r>
            <w:r>
              <w:rPr>
                <w:rFonts w:ascii="Arial" w:hAnsi="Arial" w:cs="Arial"/>
                <w:sz w:val="18"/>
                <w:szCs w:val="18"/>
              </w:rPr>
              <w:t>3</w:t>
            </w:r>
            <w:r>
              <w:rPr>
                <w:rFonts w:hint="eastAsia" w:ascii="Arial" w:hAnsi="Arial" w:cs="Arial"/>
                <w:sz w:val="18"/>
                <w:szCs w:val="18"/>
              </w:rPr>
              <w:t>日正式开盘</w:t>
            </w:r>
          </w:p>
        </w:tc>
        <w:tc>
          <w:tcPr>
            <w:tcW w:w="2320" w:type="dxa"/>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vAlign w:val="center"/>
          </w:tcPr>
          <w:p>
            <w:pPr>
              <w:spacing w:line="360" w:lineRule="auto"/>
              <w:jc w:val="center"/>
              <w:rPr>
                <w:rFonts w:ascii="Arial" w:hAnsi="Arial" w:cs="Arial"/>
                <w:sz w:val="18"/>
                <w:szCs w:val="18"/>
              </w:rPr>
            </w:pPr>
            <w:r>
              <w:rPr>
                <w:rFonts w:hint="eastAsia"/>
              </w:rPr>
              <w:t>8</w:t>
            </w:r>
          </w:p>
        </w:tc>
        <w:tc>
          <w:tcPr>
            <w:tcW w:w="2410" w:type="dxa"/>
            <w:vAlign w:val="center"/>
          </w:tcPr>
          <w:p>
            <w:pPr>
              <w:spacing w:line="360" w:lineRule="auto"/>
              <w:jc w:val="center"/>
              <w:rPr>
                <w:rFonts w:ascii="Arial" w:hAnsi="Arial" w:cs="Arial"/>
                <w:sz w:val="18"/>
                <w:szCs w:val="18"/>
              </w:rPr>
            </w:pPr>
            <w:r>
              <w:rPr>
                <w:rFonts w:ascii="Arial" w:hAnsi="Arial" w:cs="Arial"/>
                <w:sz w:val="18"/>
                <w:szCs w:val="18"/>
              </w:rPr>
              <w:t>2021年</w:t>
            </w:r>
            <w:r>
              <w:rPr>
                <w:rFonts w:hint="eastAsia" w:ascii="Arial" w:hAnsi="Arial" w:cs="Arial"/>
                <w:sz w:val="18"/>
                <w:szCs w:val="18"/>
              </w:rPr>
              <w:t>1</w:t>
            </w:r>
            <w:r>
              <w:rPr>
                <w:rFonts w:ascii="Arial" w:hAnsi="Arial" w:cs="Arial"/>
                <w:sz w:val="18"/>
                <w:szCs w:val="18"/>
              </w:rPr>
              <w:t>月</w:t>
            </w:r>
            <w:r>
              <w:rPr>
                <w:rFonts w:hint="eastAsia" w:ascii="Arial" w:hAnsi="Arial" w:cs="Arial"/>
                <w:sz w:val="18"/>
                <w:szCs w:val="18"/>
              </w:rPr>
              <w:t>至</w:t>
            </w:r>
            <w:r>
              <w:rPr>
                <w:rFonts w:ascii="Arial" w:hAnsi="Arial" w:cs="Arial"/>
                <w:sz w:val="18"/>
                <w:szCs w:val="18"/>
              </w:rPr>
              <w:t>3</w:t>
            </w:r>
            <w:r>
              <w:rPr>
                <w:rFonts w:hint="eastAsia" w:ascii="Arial" w:hAnsi="Arial" w:cs="Arial"/>
                <w:sz w:val="18"/>
                <w:szCs w:val="18"/>
              </w:rPr>
              <w:t>月</w:t>
            </w:r>
          </w:p>
        </w:tc>
        <w:tc>
          <w:tcPr>
            <w:tcW w:w="2126" w:type="dxa"/>
            <w:vAlign w:val="center"/>
          </w:tcPr>
          <w:p>
            <w:pPr>
              <w:spacing w:line="360" w:lineRule="auto"/>
              <w:jc w:val="center"/>
              <w:rPr>
                <w:rFonts w:ascii="Arial" w:hAnsi="Arial" w:cs="Arial"/>
                <w:sz w:val="18"/>
                <w:szCs w:val="18"/>
              </w:rPr>
            </w:pPr>
            <w:r>
              <w:rPr>
                <w:rFonts w:hint="eastAsia" w:ascii="Arial" w:hAnsi="Arial" w:cs="Arial"/>
                <w:kern w:val="44"/>
                <w:sz w:val="18"/>
                <w:szCs w:val="18"/>
              </w:rPr>
              <w:t>供货：高层住宅5</w:t>
            </w:r>
            <w:r>
              <w:rPr>
                <w:rFonts w:ascii="Arial" w:hAnsi="Arial" w:cs="Arial"/>
                <w:kern w:val="44"/>
                <w:sz w:val="18"/>
                <w:szCs w:val="18"/>
              </w:rPr>
              <w:t>1471</w:t>
            </w:r>
            <w:r>
              <w:rPr>
                <w:rFonts w:hint="eastAsia" w:ascii="Arial" w:hAnsi="Arial" w:cs="Arial"/>
                <w:kern w:val="44"/>
                <w:sz w:val="18"/>
                <w:szCs w:val="18"/>
              </w:rPr>
              <w:t>；商业1</w:t>
            </w:r>
            <w:r>
              <w:rPr>
                <w:rFonts w:ascii="Arial" w:hAnsi="Arial" w:cs="Arial"/>
                <w:kern w:val="44"/>
                <w:sz w:val="18"/>
                <w:szCs w:val="18"/>
              </w:rPr>
              <w:t>7494</w:t>
            </w:r>
            <w:r>
              <w:rPr>
                <w:rFonts w:hint="eastAsia" w:ascii="Arial" w:hAnsi="Arial" w:cs="Arial"/>
                <w:kern w:val="44"/>
                <w:sz w:val="18"/>
                <w:szCs w:val="18"/>
              </w:rPr>
              <w:t>平米。</w:t>
            </w:r>
          </w:p>
        </w:tc>
        <w:tc>
          <w:tcPr>
            <w:tcW w:w="1701" w:type="dxa"/>
            <w:vAlign w:val="center"/>
          </w:tcPr>
          <w:p>
            <w:pPr>
              <w:jc w:val="center"/>
              <w:rPr>
                <w:rFonts w:ascii="Arial" w:hAnsi="Arial" w:cs="Arial"/>
                <w:sz w:val="18"/>
                <w:szCs w:val="18"/>
              </w:rPr>
            </w:pPr>
            <w:r>
              <w:rPr>
                <w:rFonts w:hint="eastAsia" w:ascii="Arial" w:hAnsi="Arial" w:cs="Arial"/>
                <w:kern w:val="44"/>
                <w:sz w:val="18"/>
                <w:szCs w:val="18"/>
              </w:rPr>
              <w:t>2#楼、3#楼开盘，</w:t>
            </w:r>
            <w:r>
              <w:rPr>
                <w:rFonts w:ascii="Arial" w:hAnsi="Arial" w:cs="Arial"/>
                <w:kern w:val="44"/>
                <w:sz w:val="18"/>
                <w:szCs w:val="18"/>
              </w:rPr>
              <w:t>可售面积</w:t>
            </w:r>
            <w:r>
              <w:rPr>
                <w:rFonts w:hint="eastAsia" w:ascii="Arial" w:hAnsi="Arial" w:cs="Arial"/>
                <w:kern w:val="44"/>
                <w:sz w:val="18"/>
                <w:szCs w:val="18"/>
              </w:rPr>
              <w:t>50876.11</w:t>
            </w:r>
            <w:r>
              <w:rPr>
                <w:rFonts w:ascii="Arial" w:hAnsi="Arial" w:cs="Arial"/>
                <w:kern w:val="44"/>
                <w:sz w:val="18"/>
                <w:szCs w:val="18"/>
              </w:rPr>
              <w:t>㎡</w:t>
            </w:r>
            <w:r>
              <w:rPr>
                <w:rFonts w:hint="eastAsia" w:ascii="Arial" w:hAnsi="Arial" w:cs="Arial"/>
                <w:kern w:val="44"/>
                <w:sz w:val="18"/>
                <w:szCs w:val="18"/>
              </w:rPr>
              <w:t>，供货量低于计划：</w:t>
            </w:r>
          </w:p>
        </w:tc>
        <w:tc>
          <w:tcPr>
            <w:tcW w:w="2320" w:type="dxa"/>
            <w:vAlign w:val="center"/>
          </w:tcPr>
          <w:p>
            <w:pPr>
              <w:jc w:val="center"/>
              <w:rPr>
                <w:rFonts w:ascii="Arial" w:hAnsi="Arial" w:cs="Arial"/>
                <w:sz w:val="18"/>
                <w:szCs w:val="18"/>
              </w:rPr>
            </w:pPr>
            <w:r>
              <w:rPr>
                <w:rFonts w:hint="eastAsia" w:ascii="Arial" w:hAnsi="Arial" w:cs="Arial"/>
                <w:sz w:val="18"/>
                <w:szCs w:val="18"/>
              </w:rPr>
              <w:t>除2#楼、3#楼开售外，其他楼栋均未达到预售形象进度，未取得预售证。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vAlign w:val="center"/>
          </w:tcPr>
          <w:p>
            <w:pPr>
              <w:spacing w:line="360" w:lineRule="auto"/>
              <w:jc w:val="center"/>
              <w:rPr>
                <w:rFonts w:ascii="Arial" w:hAnsi="Arial" w:cs="Arial"/>
                <w:sz w:val="18"/>
                <w:szCs w:val="18"/>
              </w:rPr>
            </w:pPr>
            <w:r>
              <w:rPr>
                <w:rFonts w:hint="eastAsia" w:ascii="Arial" w:hAnsi="Arial" w:cs="Arial"/>
                <w:sz w:val="18"/>
                <w:szCs w:val="18"/>
              </w:rPr>
              <w:t>9</w:t>
            </w:r>
          </w:p>
        </w:tc>
        <w:tc>
          <w:tcPr>
            <w:tcW w:w="2410" w:type="dxa"/>
            <w:vAlign w:val="center"/>
          </w:tcPr>
          <w:p>
            <w:pPr>
              <w:spacing w:line="360" w:lineRule="auto"/>
              <w:jc w:val="center"/>
              <w:rPr>
                <w:rFonts w:ascii="Arial" w:hAnsi="Arial" w:cs="Arial"/>
                <w:sz w:val="18"/>
                <w:szCs w:val="18"/>
              </w:rPr>
            </w:pPr>
            <w:r>
              <w:rPr>
                <w:rFonts w:hint="eastAsia" w:ascii="Arial" w:hAnsi="Arial" w:cs="Arial"/>
                <w:sz w:val="18"/>
                <w:szCs w:val="18"/>
              </w:rPr>
              <w:t>2021年4月-2022年12月</w:t>
            </w:r>
          </w:p>
        </w:tc>
        <w:tc>
          <w:tcPr>
            <w:tcW w:w="2126" w:type="dxa"/>
            <w:vAlign w:val="center"/>
          </w:tcPr>
          <w:p>
            <w:pPr>
              <w:spacing w:line="360" w:lineRule="auto"/>
              <w:jc w:val="center"/>
              <w:rPr>
                <w:rFonts w:ascii="Arial" w:hAnsi="Arial" w:cs="Arial"/>
                <w:sz w:val="18"/>
                <w:szCs w:val="18"/>
              </w:rPr>
            </w:pPr>
            <w:r>
              <w:rPr>
                <w:rFonts w:hint="eastAsia" w:ascii="Arial" w:hAnsi="Arial" w:cs="Arial"/>
                <w:kern w:val="44"/>
                <w:sz w:val="18"/>
                <w:szCs w:val="18"/>
              </w:rPr>
              <w:t>供货：高层住宅338198平米；商业6571.31平米。</w:t>
            </w:r>
          </w:p>
        </w:tc>
        <w:tc>
          <w:tcPr>
            <w:tcW w:w="1701" w:type="dxa"/>
            <w:vAlign w:val="center"/>
          </w:tcPr>
          <w:p>
            <w:pPr>
              <w:jc w:val="center"/>
              <w:rPr>
                <w:rFonts w:ascii="Arial" w:hAnsi="Arial" w:cs="Arial"/>
                <w:sz w:val="18"/>
                <w:szCs w:val="18"/>
              </w:rPr>
            </w:pPr>
            <w:r>
              <w:rPr>
                <w:rFonts w:hint="eastAsia" w:ascii="Arial" w:hAnsi="Arial" w:cs="Arial"/>
                <w:sz w:val="18"/>
                <w:szCs w:val="18"/>
              </w:rPr>
              <w:t>供货量未达预期</w:t>
            </w:r>
          </w:p>
        </w:tc>
        <w:tc>
          <w:tcPr>
            <w:tcW w:w="2320" w:type="dxa"/>
            <w:vAlign w:val="center"/>
          </w:tcPr>
          <w:p>
            <w:pPr>
              <w:jc w:val="center"/>
              <w:rPr>
                <w:rFonts w:ascii="Arial" w:hAnsi="Arial" w:cs="Arial"/>
                <w:sz w:val="18"/>
                <w:szCs w:val="18"/>
              </w:rPr>
            </w:pPr>
            <w:r>
              <w:rPr>
                <w:rFonts w:hint="eastAsia" w:ascii="Arial" w:hAnsi="Arial" w:cs="Arial"/>
                <w:sz w:val="18"/>
                <w:szCs w:val="18"/>
              </w:rPr>
              <w:t>项目目前仍未全面复工，没有达到取得预售证所需的工程进度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vAlign w:val="center"/>
          </w:tcPr>
          <w:p>
            <w:pPr>
              <w:spacing w:line="360" w:lineRule="auto"/>
              <w:jc w:val="center"/>
              <w:rPr>
                <w:rFonts w:ascii="Arial" w:hAnsi="Arial" w:cs="Arial"/>
                <w:sz w:val="18"/>
                <w:szCs w:val="18"/>
              </w:rPr>
            </w:pPr>
            <w:r>
              <w:rPr>
                <w:rFonts w:hint="eastAsia" w:ascii="Arial" w:hAnsi="Arial" w:cs="Arial"/>
                <w:sz w:val="18"/>
                <w:szCs w:val="18"/>
              </w:rPr>
              <w:t>10</w:t>
            </w:r>
          </w:p>
        </w:tc>
        <w:tc>
          <w:tcPr>
            <w:tcW w:w="2410" w:type="dxa"/>
            <w:vAlign w:val="center"/>
          </w:tcPr>
          <w:p>
            <w:pPr>
              <w:spacing w:line="360" w:lineRule="auto"/>
              <w:jc w:val="center"/>
              <w:rPr>
                <w:rFonts w:ascii="Arial" w:hAnsi="Arial" w:cs="Arial"/>
                <w:sz w:val="18"/>
                <w:szCs w:val="18"/>
              </w:rPr>
            </w:pPr>
            <w:r>
              <w:rPr>
                <w:rFonts w:hint="eastAsia" w:ascii="Arial" w:hAnsi="Arial" w:cs="Arial"/>
                <w:sz w:val="18"/>
                <w:szCs w:val="18"/>
              </w:rPr>
              <w:t>2023年1月-2023年12月</w:t>
            </w:r>
          </w:p>
        </w:tc>
        <w:tc>
          <w:tcPr>
            <w:tcW w:w="2126" w:type="dxa"/>
            <w:vAlign w:val="center"/>
          </w:tcPr>
          <w:p>
            <w:pPr>
              <w:spacing w:line="360" w:lineRule="auto"/>
              <w:jc w:val="center"/>
              <w:rPr>
                <w:rFonts w:ascii="Arial" w:hAnsi="Arial" w:cs="Arial"/>
                <w:sz w:val="18"/>
                <w:szCs w:val="18"/>
              </w:rPr>
            </w:pPr>
            <w:r>
              <w:rPr>
                <w:rFonts w:hint="eastAsia" w:ascii="Arial" w:hAnsi="Arial" w:cs="Arial"/>
                <w:kern w:val="44"/>
                <w:sz w:val="18"/>
                <w:szCs w:val="18"/>
              </w:rPr>
              <w:t>供货：高层住宅110364平米；商业4243平米。</w:t>
            </w:r>
          </w:p>
        </w:tc>
        <w:tc>
          <w:tcPr>
            <w:tcW w:w="1701" w:type="dxa"/>
            <w:vAlign w:val="center"/>
          </w:tcPr>
          <w:p>
            <w:pPr>
              <w:jc w:val="center"/>
              <w:rPr>
                <w:rFonts w:ascii="Arial" w:hAnsi="Arial" w:cs="Arial"/>
                <w:sz w:val="18"/>
                <w:szCs w:val="18"/>
              </w:rPr>
            </w:pPr>
            <w:r>
              <w:rPr>
                <w:rFonts w:hint="eastAsia" w:ascii="Arial" w:hAnsi="Arial" w:cs="Arial"/>
                <w:sz w:val="18"/>
                <w:szCs w:val="18"/>
              </w:rPr>
              <w:t>未达节点</w:t>
            </w:r>
          </w:p>
        </w:tc>
        <w:tc>
          <w:tcPr>
            <w:tcW w:w="2320" w:type="dxa"/>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vAlign w:val="center"/>
          </w:tcPr>
          <w:p>
            <w:pPr>
              <w:spacing w:line="360" w:lineRule="auto"/>
              <w:jc w:val="center"/>
              <w:rPr>
                <w:rFonts w:ascii="Arial" w:hAnsi="Arial" w:cs="Arial"/>
                <w:sz w:val="18"/>
                <w:szCs w:val="18"/>
              </w:rPr>
            </w:pPr>
            <w:r>
              <w:rPr>
                <w:rFonts w:hint="eastAsia" w:ascii="Arial" w:hAnsi="Arial" w:cs="Arial"/>
                <w:sz w:val="18"/>
                <w:szCs w:val="18"/>
              </w:rPr>
              <w:t>11</w:t>
            </w:r>
          </w:p>
        </w:tc>
        <w:tc>
          <w:tcPr>
            <w:tcW w:w="2410" w:type="dxa"/>
            <w:vAlign w:val="center"/>
          </w:tcPr>
          <w:p>
            <w:pPr>
              <w:spacing w:line="360" w:lineRule="auto"/>
              <w:jc w:val="center"/>
              <w:rPr>
                <w:rFonts w:ascii="Arial" w:hAnsi="Arial" w:cs="Arial"/>
                <w:sz w:val="18"/>
                <w:szCs w:val="18"/>
              </w:rPr>
            </w:pPr>
            <w:r>
              <w:rPr>
                <w:rFonts w:ascii="Arial" w:hAnsi="Arial" w:cs="Arial"/>
                <w:sz w:val="18"/>
                <w:szCs w:val="18"/>
              </w:rPr>
              <w:t>2023年12月31日</w:t>
            </w:r>
          </w:p>
        </w:tc>
        <w:tc>
          <w:tcPr>
            <w:tcW w:w="2126" w:type="dxa"/>
            <w:vAlign w:val="center"/>
          </w:tcPr>
          <w:p>
            <w:pPr>
              <w:spacing w:line="360" w:lineRule="auto"/>
              <w:jc w:val="center"/>
              <w:rPr>
                <w:rFonts w:ascii="Arial" w:hAnsi="Arial" w:cs="Arial"/>
                <w:kern w:val="44"/>
                <w:sz w:val="18"/>
                <w:szCs w:val="18"/>
              </w:rPr>
            </w:pPr>
            <w:r>
              <w:rPr>
                <w:rFonts w:hint="eastAsia" w:ascii="Arial" w:hAnsi="Arial" w:cs="Arial"/>
                <w:sz w:val="18"/>
                <w:szCs w:val="18"/>
              </w:rPr>
              <w:t>项目总体去化完成</w:t>
            </w:r>
          </w:p>
        </w:tc>
        <w:tc>
          <w:tcPr>
            <w:tcW w:w="1701" w:type="dxa"/>
            <w:vAlign w:val="center"/>
          </w:tcPr>
          <w:p>
            <w:pPr>
              <w:jc w:val="center"/>
              <w:rPr>
                <w:rFonts w:ascii="Arial" w:hAnsi="Arial" w:cs="Arial"/>
                <w:sz w:val="18"/>
                <w:szCs w:val="18"/>
              </w:rPr>
            </w:pPr>
            <w:r>
              <w:rPr>
                <w:rFonts w:hint="eastAsia" w:ascii="Arial" w:hAnsi="Arial" w:cs="Arial"/>
                <w:sz w:val="18"/>
                <w:szCs w:val="18"/>
              </w:rPr>
              <w:t>未达节点</w:t>
            </w:r>
          </w:p>
        </w:tc>
        <w:tc>
          <w:tcPr>
            <w:tcW w:w="2320" w:type="dxa"/>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vAlign w:val="center"/>
          </w:tcPr>
          <w:p>
            <w:pPr>
              <w:spacing w:line="360" w:lineRule="auto"/>
              <w:jc w:val="center"/>
              <w:rPr>
                <w:rFonts w:ascii="Arial" w:hAnsi="Arial" w:cs="Arial"/>
                <w:sz w:val="18"/>
                <w:szCs w:val="18"/>
              </w:rPr>
            </w:pPr>
            <w:r>
              <w:rPr>
                <w:rFonts w:hint="eastAsia" w:ascii="Arial" w:hAnsi="Arial" w:cs="Arial"/>
                <w:sz w:val="18"/>
                <w:szCs w:val="18"/>
              </w:rPr>
              <w:t>12</w:t>
            </w:r>
          </w:p>
        </w:tc>
        <w:tc>
          <w:tcPr>
            <w:tcW w:w="2410" w:type="dxa"/>
            <w:vAlign w:val="center"/>
          </w:tcPr>
          <w:p>
            <w:pPr>
              <w:spacing w:line="360" w:lineRule="auto"/>
              <w:jc w:val="center"/>
              <w:rPr>
                <w:rFonts w:ascii="Arial" w:hAnsi="Arial" w:cs="Arial"/>
                <w:sz w:val="18"/>
                <w:szCs w:val="18"/>
              </w:rPr>
            </w:pPr>
            <w:r>
              <w:rPr>
                <w:rFonts w:ascii="Arial" w:hAnsi="Arial" w:cs="Arial"/>
                <w:sz w:val="18"/>
                <w:szCs w:val="18"/>
              </w:rPr>
              <w:t>2024年12月31日</w:t>
            </w:r>
          </w:p>
        </w:tc>
        <w:tc>
          <w:tcPr>
            <w:tcW w:w="2126" w:type="dxa"/>
            <w:vAlign w:val="center"/>
          </w:tcPr>
          <w:p>
            <w:pPr>
              <w:spacing w:line="360" w:lineRule="auto"/>
              <w:jc w:val="center"/>
              <w:rPr>
                <w:rFonts w:ascii="Arial" w:hAnsi="Arial" w:cs="Arial"/>
                <w:kern w:val="44"/>
                <w:sz w:val="18"/>
                <w:szCs w:val="18"/>
              </w:rPr>
            </w:pPr>
            <w:r>
              <w:rPr>
                <w:rFonts w:hint="eastAsia" w:ascii="Arial" w:hAnsi="Arial" w:cs="Arial"/>
                <w:sz w:val="18"/>
                <w:szCs w:val="18"/>
              </w:rPr>
              <w:t>工程竣备</w:t>
            </w:r>
          </w:p>
        </w:tc>
        <w:tc>
          <w:tcPr>
            <w:tcW w:w="1701" w:type="dxa"/>
            <w:vAlign w:val="center"/>
          </w:tcPr>
          <w:p>
            <w:pPr>
              <w:jc w:val="center"/>
              <w:rPr>
                <w:rFonts w:ascii="Arial" w:hAnsi="Arial" w:cs="Arial"/>
                <w:sz w:val="18"/>
                <w:szCs w:val="18"/>
              </w:rPr>
            </w:pPr>
            <w:r>
              <w:rPr>
                <w:rFonts w:hint="eastAsia" w:ascii="Arial" w:hAnsi="Arial" w:cs="Arial"/>
                <w:sz w:val="18"/>
                <w:szCs w:val="18"/>
              </w:rPr>
              <w:t>未达节点</w:t>
            </w:r>
          </w:p>
        </w:tc>
        <w:tc>
          <w:tcPr>
            <w:tcW w:w="2320" w:type="dxa"/>
            <w:vAlign w:val="center"/>
          </w:tcPr>
          <w:p>
            <w:pPr>
              <w:jc w:val="center"/>
              <w:rPr>
                <w:rFonts w:ascii="Arial" w:hAnsi="Arial" w:cs="Arial"/>
                <w:sz w:val="18"/>
                <w:szCs w:val="18"/>
              </w:rPr>
            </w:pPr>
          </w:p>
        </w:tc>
      </w:tr>
    </w:tbl>
    <w:p>
      <w:pPr>
        <w:pStyle w:val="2"/>
        <w:spacing w:before="330" w:beforeLines="100" w:after="330" w:afterLines="100"/>
        <w:ind w:firstLine="422"/>
        <w:rPr>
          <w:rFonts w:ascii="Arial" w:hAnsi="Arial" w:cs="Arial"/>
          <w:color w:val="000000"/>
          <w:szCs w:val="21"/>
        </w:rPr>
      </w:pPr>
      <w:r>
        <w:rPr>
          <w:rFonts w:ascii="Arial" w:hAnsi="Arial" w:cs="Arial"/>
          <w:color w:val="000000"/>
          <w:szCs w:val="21"/>
        </w:rPr>
        <w:t>对赌节点达成情况</w:t>
      </w:r>
      <w:r>
        <w:rPr>
          <w:rFonts w:hint="eastAsia" w:ascii="Arial" w:hAnsi="Arial" w:cs="Arial"/>
          <w:color w:val="000000"/>
          <w:szCs w:val="21"/>
        </w:rPr>
        <w:t>：</w:t>
      </w:r>
    </w:p>
    <w:tbl>
      <w:tblPr>
        <w:tblStyle w:val="19"/>
        <w:tblW w:w="9309" w:type="dxa"/>
        <w:tblInd w:w="0" w:type="dxa"/>
        <w:tblLayout w:type="fixed"/>
        <w:tblCellMar>
          <w:top w:w="0" w:type="dxa"/>
          <w:left w:w="0" w:type="dxa"/>
          <w:bottom w:w="0" w:type="dxa"/>
          <w:right w:w="0" w:type="dxa"/>
        </w:tblCellMar>
      </w:tblPr>
      <w:tblGrid>
        <w:gridCol w:w="753"/>
        <w:gridCol w:w="2412"/>
        <w:gridCol w:w="2364"/>
        <w:gridCol w:w="2064"/>
        <w:gridCol w:w="1716"/>
      </w:tblGrid>
      <w:tr>
        <w:tblPrEx>
          <w:tblCellMar>
            <w:top w:w="0" w:type="dxa"/>
            <w:left w:w="0" w:type="dxa"/>
            <w:bottom w:w="0" w:type="dxa"/>
            <w:right w:w="0" w:type="dxa"/>
          </w:tblCellMar>
        </w:tblPrEx>
        <w:trPr>
          <w:trHeight w:val="463" w:hRule="atLeast"/>
        </w:trPr>
        <w:tc>
          <w:tcPr>
            <w:tcW w:w="7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序号</w:t>
            </w:r>
          </w:p>
        </w:tc>
        <w:tc>
          <w:tcPr>
            <w:tcW w:w="24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时间节点</w:t>
            </w:r>
          </w:p>
        </w:tc>
        <w:tc>
          <w:tcPr>
            <w:tcW w:w="23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对赌要求</w:t>
            </w:r>
          </w:p>
        </w:tc>
        <w:tc>
          <w:tcPr>
            <w:tcW w:w="20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实际达成情况</w:t>
            </w:r>
          </w:p>
        </w:tc>
        <w:tc>
          <w:tcPr>
            <w:tcW w:w="17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应对方案</w:t>
            </w:r>
          </w:p>
        </w:tc>
      </w:tr>
      <w:tr>
        <w:tblPrEx>
          <w:tblCellMar>
            <w:top w:w="0" w:type="dxa"/>
            <w:left w:w="0" w:type="dxa"/>
            <w:bottom w:w="0" w:type="dxa"/>
            <w:right w:w="0" w:type="dxa"/>
          </w:tblCellMar>
        </w:tblPrEx>
        <w:trPr>
          <w:trHeight w:val="499" w:hRule="atLeast"/>
        </w:trPr>
        <w:tc>
          <w:tcPr>
            <w:tcW w:w="7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r>
              <w:rPr>
                <w:rFonts w:ascii="Arial" w:hAnsi="Arial" w:cs="Arial"/>
                <w:color w:val="000000"/>
                <w:sz w:val="18"/>
                <w:szCs w:val="18"/>
              </w:rPr>
              <w:t>1</w:t>
            </w:r>
          </w:p>
        </w:tc>
        <w:tc>
          <w:tcPr>
            <w:tcW w:w="24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2020年11月30日</w:t>
            </w:r>
          </w:p>
        </w:tc>
        <w:tc>
          <w:tcPr>
            <w:tcW w:w="23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取得首期四证</w:t>
            </w:r>
          </w:p>
        </w:tc>
        <w:tc>
          <w:tcPr>
            <w:tcW w:w="20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已完成</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485" w:hRule="atLeast"/>
        </w:trPr>
        <w:tc>
          <w:tcPr>
            <w:tcW w:w="7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r>
              <w:rPr>
                <w:rFonts w:ascii="Arial" w:hAnsi="Arial" w:cs="Arial"/>
                <w:color w:val="000000"/>
                <w:sz w:val="18"/>
                <w:szCs w:val="18"/>
              </w:rPr>
              <w:t>2</w:t>
            </w:r>
          </w:p>
        </w:tc>
        <w:tc>
          <w:tcPr>
            <w:tcW w:w="24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2020年12月20日</w:t>
            </w:r>
          </w:p>
        </w:tc>
        <w:tc>
          <w:tcPr>
            <w:tcW w:w="23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首期达到预售形象进度</w:t>
            </w:r>
          </w:p>
        </w:tc>
        <w:tc>
          <w:tcPr>
            <w:tcW w:w="20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已完成</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811" w:hRule="atLeast"/>
        </w:trPr>
        <w:tc>
          <w:tcPr>
            <w:tcW w:w="7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r>
              <w:rPr>
                <w:rFonts w:ascii="Arial" w:hAnsi="Arial" w:cs="Arial"/>
                <w:color w:val="000000"/>
                <w:sz w:val="18"/>
                <w:szCs w:val="18"/>
              </w:rPr>
              <w:t>3</w:t>
            </w:r>
          </w:p>
        </w:tc>
        <w:tc>
          <w:tcPr>
            <w:tcW w:w="24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2020年12月31日</w:t>
            </w:r>
          </w:p>
        </w:tc>
        <w:tc>
          <w:tcPr>
            <w:tcW w:w="23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取得首期预售许可证</w:t>
            </w:r>
          </w:p>
        </w:tc>
        <w:tc>
          <w:tcPr>
            <w:tcW w:w="20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已取得商品房预售许可证（万州区王牌路666号</w:t>
            </w:r>
            <w:r>
              <w:rPr>
                <w:rFonts w:hint="eastAsia" w:ascii="Arial" w:hAnsi="Arial" w:cs="Arial"/>
                <w:color w:val="000000"/>
                <w:sz w:val="18"/>
                <w:szCs w:val="18"/>
                <w:lang w:bidi="ar"/>
              </w:rPr>
              <w:t>，</w:t>
            </w:r>
            <w:r>
              <w:rPr>
                <w:rFonts w:ascii="Arial" w:hAnsi="Arial" w:cs="Arial"/>
                <w:color w:val="000000"/>
                <w:sz w:val="18"/>
                <w:szCs w:val="18"/>
                <w:lang w:bidi="ar"/>
              </w:rPr>
              <w:t>如意汇景一期2#楼</w:t>
            </w:r>
            <w:r>
              <w:rPr>
                <w:rFonts w:hint="eastAsia" w:ascii="Arial" w:hAnsi="Arial" w:cs="Arial"/>
                <w:color w:val="000000"/>
                <w:sz w:val="18"/>
                <w:szCs w:val="18"/>
                <w:lang w:bidi="ar"/>
              </w:rPr>
              <w:t>、3#楼</w:t>
            </w:r>
            <w:r>
              <w:rPr>
                <w:rFonts w:ascii="Arial" w:hAnsi="Arial" w:cs="Arial"/>
                <w:color w:val="000000"/>
                <w:sz w:val="18"/>
                <w:szCs w:val="18"/>
                <w:lang w:bidi="ar"/>
              </w:rPr>
              <w:t>）</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485" w:hRule="atLeast"/>
        </w:trPr>
        <w:tc>
          <w:tcPr>
            <w:tcW w:w="7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r>
              <w:rPr>
                <w:rFonts w:ascii="Arial" w:hAnsi="Arial" w:cs="Arial"/>
                <w:color w:val="000000"/>
                <w:sz w:val="18"/>
                <w:szCs w:val="18"/>
              </w:rPr>
              <w:t>4</w:t>
            </w:r>
          </w:p>
        </w:tc>
        <w:tc>
          <w:tcPr>
            <w:tcW w:w="24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2021年12月31日</w:t>
            </w:r>
          </w:p>
        </w:tc>
        <w:tc>
          <w:tcPr>
            <w:tcW w:w="23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首期主体结构封顶</w:t>
            </w:r>
          </w:p>
        </w:tc>
        <w:tc>
          <w:tcPr>
            <w:tcW w:w="20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未达节点</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473" w:hRule="atLeast"/>
        </w:trPr>
        <w:tc>
          <w:tcPr>
            <w:tcW w:w="7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r>
              <w:rPr>
                <w:rFonts w:ascii="Arial" w:hAnsi="Arial" w:cs="Arial"/>
                <w:color w:val="000000"/>
                <w:sz w:val="18"/>
                <w:szCs w:val="18"/>
              </w:rPr>
              <w:t>5</w:t>
            </w:r>
          </w:p>
        </w:tc>
        <w:tc>
          <w:tcPr>
            <w:tcW w:w="24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信托计划存续满12个月</w:t>
            </w:r>
            <w:r>
              <w:rPr>
                <w:rFonts w:hint="eastAsia" w:ascii="Arial" w:hAnsi="Arial" w:cs="Arial"/>
                <w:color w:val="000000"/>
                <w:sz w:val="18"/>
                <w:szCs w:val="18"/>
                <w:lang w:bidi="ar"/>
              </w:rPr>
              <w:t>【</w:t>
            </w:r>
            <w:r>
              <w:rPr>
                <w:rFonts w:ascii="Arial" w:hAnsi="Arial" w:cs="Arial"/>
                <w:sz w:val="18"/>
                <w:szCs w:val="18"/>
              </w:rPr>
              <w:t>航渝首笔投资款支付（2021年01月29日）</w:t>
            </w:r>
            <w:r>
              <w:rPr>
                <w:rFonts w:hint="eastAsia" w:ascii="Arial" w:hAnsi="Arial" w:cs="Arial"/>
                <w:sz w:val="18"/>
                <w:szCs w:val="18"/>
              </w:rPr>
              <w:t>】</w:t>
            </w:r>
          </w:p>
        </w:tc>
        <w:tc>
          <w:tcPr>
            <w:tcW w:w="23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全盘住宅销售去化25%</w:t>
            </w:r>
          </w:p>
        </w:tc>
        <w:tc>
          <w:tcPr>
            <w:tcW w:w="20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未达节点</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555" w:hRule="atLeast"/>
        </w:trPr>
        <w:tc>
          <w:tcPr>
            <w:tcW w:w="7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r>
              <w:rPr>
                <w:rFonts w:ascii="Arial" w:hAnsi="Arial" w:cs="Arial"/>
                <w:color w:val="000000"/>
                <w:sz w:val="18"/>
                <w:szCs w:val="18"/>
              </w:rPr>
              <w:t>6</w:t>
            </w:r>
          </w:p>
        </w:tc>
        <w:tc>
          <w:tcPr>
            <w:tcW w:w="24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信托计划存续满18个月</w:t>
            </w:r>
            <w:r>
              <w:rPr>
                <w:rFonts w:hint="eastAsia" w:ascii="Arial" w:hAnsi="Arial" w:cs="Arial"/>
                <w:color w:val="000000"/>
                <w:sz w:val="18"/>
                <w:szCs w:val="18"/>
                <w:lang w:bidi="ar"/>
              </w:rPr>
              <w:t>【</w:t>
            </w:r>
            <w:r>
              <w:rPr>
                <w:rFonts w:ascii="Arial" w:hAnsi="Arial" w:cs="Arial"/>
                <w:sz w:val="18"/>
                <w:szCs w:val="18"/>
              </w:rPr>
              <w:t>航渝首笔投资款支付（2021年01月29日）</w:t>
            </w:r>
            <w:r>
              <w:rPr>
                <w:rFonts w:hint="eastAsia" w:ascii="Arial" w:hAnsi="Arial" w:cs="Arial"/>
                <w:sz w:val="18"/>
                <w:szCs w:val="18"/>
              </w:rPr>
              <w:t>】</w:t>
            </w:r>
          </w:p>
        </w:tc>
        <w:tc>
          <w:tcPr>
            <w:tcW w:w="23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全盘住宅销售去化50%</w:t>
            </w:r>
          </w:p>
        </w:tc>
        <w:tc>
          <w:tcPr>
            <w:tcW w:w="20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未达节点</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r>
    </w:tbl>
    <w:p>
      <w:pPr>
        <w:pStyle w:val="2"/>
        <w:ind w:firstLine="422"/>
        <w:rPr>
          <w:rFonts w:ascii="Arial" w:hAnsi="Arial" w:cs="Arial"/>
          <w:color w:val="000000"/>
          <w:szCs w:val="21"/>
        </w:rPr>
      </w:pPr>
    </w:p>
    <w:p>
      <w:pPr>
        <w:spacing w:line="360" w:lineRule="auto"/>
        <w:ind w:firstLine="420" w:firstLineChars="200"/>
        <w:jc w:val="both"/>
        <w:rPr>
          <w:rFonts w:ascii="Arial" w:hAnsi="Arial" w:cs="Arial"/>
          <w:sz w:val="21"/>
          <w:szCs w:val="21"/>
        </w:rPr>
      </w:pPr>
      <w:bookmarkStart w:id="11" w:name="_Toc17492"/>
      <w:bookmarkStart w:id="12" w:name="_Toc28180"/>
      <w:r>
        <w:rPr>
          <w:rFonts w:hint="eastAsia" w:ascii="Arial" w:hAnsi="Arial" w:cs="Arial"/>
          <w:sz w:val="21"/>
          <w:szCs w:val="21"/>
        </w:rPr>
        <w:t>（4）</w:t>
      </w:r>
      <w:r>
        <w:rPr>
          <w:rFonts w:ascii="Arial" w:hAnsi="Arial" w:cs="Arial"/>
          <w:sz w:val="21"/>
          <w:szCs w:val="21"/>
        </w:rPr>
        <w:t>其他增信或风控措施落实：</w:t>
      </w:r>
      <w:bookmarkEnd w:id="11"/>
      <w:bookmarkEnd w:id="12"/>
    </w:p>
    <w:tbl>
      <w:tblPr>
        <w:tblStyle w:val="20"/>
        <w:tblW w:w="94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187"/>
        <w:gridCol w:w="2253"/>
        <w:gridCol w:w="3060"/>
        <w:gridCol w:w="1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780" w:type="dxa"/>
          </w:tcPr>
          <w:p>
            <w:pPr>
              <w:spacing w:line="360" w:lineRule="auto"/>
              <w:jc w:val="center"/>
              <w:rPr>
                <w:rFonts w:ascii="Arial" w:hAnsi="Arial" w:eastAsia="仿宋" w:cs="Arial"/>
                <w:sz w:val="18"/>
                <w:szCs w:val="18"/>
              </w:rPr>
            </w:pPr>
            <w:r>
              <w:rPr>
                <w:rFonts w:ascii="Arial" w:hAnsi="Arial" w:cs="Arial"/>
                <w:b/>
                <w:bCs/>
                <w:sz w:val="18"/>
                <w:szCs w:val="18"/>
              </w:rPr>
              <w:t>序号</w:t>
            </w:r>
          </w:p>
        </w:tc>
        <w:tc>
          <w:tcPr>
            <w:tcW w:w="2187" w:type="dxa"/>
          </w:tcPr>
          <w:p>
            <w:pPr>
              <w:spacing w:line="360" w:lineRule="auto"/>
              <w:jc w:val="center"/>
              <w:rPr>
                <w:rFonts w:ascii="Arial" w:hAnsi="Arial" w:cs="Arial"/>
                <w:b/>
                <w:bCs/>
                <w:sz w:val="18"/>
                <w:szCs w:val="18"/>
              </w:rPr>
            </w:pPr>
            <w:r>
              <w:rPr>
                <w:rFonts w:ascii="Arial" w:hAnsi="Arial" w:cs="Arial"/>
                <w:b/>
                <w:bCs/>
                <w:sz w:val="18"/>
                <w:szCs w:val="18"/>
              </w:rPr>
              <w:t>事项/措施</w:t>
            </w:r>
          </w:p>
        </w:tc>
        <w:tc>
          <w:tcPr>
            <w:tcW w:w="2253" w:type="dxa"/>
          </w:tcPr>
          <w:p>
            <w:pPr>
              <w:spacing w:line="360" w:lineRule="auto"/>
              <w:jc w:val="center"/>
              <w:rPr>
                <w:rFonts w:ascii="Arial" w:hAnsi="Arial" w:cs="Arial"/>
                <w:b/>
                <w:bCs/>
                <w:sz w:val="18"/>
                <w:szCs w:val="18"/>
              </w:rPr>
            </w:pPr>
            <w:r>
              <w:rPr>
                <w:rFonts w:ascii="Arial" w:hAnsi="Arial" w:cs="Arial"/>
                <w:b/>
                <w:bCs/>
                <w:sz w:val="18"/>
                <w:szCs w:val="18"/>
              </w:rPr>
              <w:t>办理要求</w:t>
            </w:r>
          </w:p>
        </w:tc>
        <w:tc>
          <w:tcPr>
            <w:tcW w:w="3060" w:type="dxa"/>
          </w:tcPr>
          <w:p>
            <w:pPr>
              <w:spacing w:line="360" w:lineRule="auto"/>
              <w:jc w:val="center"/>
              <w:rPr>
                <w:rFonts w:ascii="Arial" w:hAnsi="Arial" w:cs="Arial"/>
                <w:b/>
                <w:bCs/>
                <w:sz w:val="18"/>
                <w:szCs w:val="18"/>
              </w:rPr>
            </w:pPr>
            <w:r>
              <w:rPr>
                <w:rFonts w:ascii="Arial" w:hAnsi="Arial" w:cs="Arial"/>
                <w:b/>
                <w:bCs/>
                <w:sz w:val="18"/>
                <w:szCs w:val="18"/>
              </w:rPr>
              <w:t>目前完成进度</w:t>
            </w:r>
          </w:p>
        </w:tc>
        <w:tc>
          <w:tcPr>
            <w:tcW w:w="1124" w:type="dxa"/>
          </w:tcPr>
          <w:p>
            <w:pPr>
              <w:spacing w:line="360" w:lineRule="auto"/>
              <w:jc w:val="center"/>
              <w:rPr>
                <w:rFonts w:ascii="Arial" w:hAnsi="Arial" w:cs="Arial"/>
                <w:b/>
                <w:bCs/>
                <w:sz w:val="18"/>
                <w:szCs w:val="18"/>
              </w:rPr>
            </w:pPr>
            <w:r>
              <w:rPr>
                <w:rFonts w:ascii="Arial" w:hAnsi="Arial" w:cs="Arial"/>
                <w:b/>
                <w:bCs/>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0" w:type="dxa"/>
            <w:vAlign w:val="center"/>
          </w:tcPr>
          <w:p>
            <w:pPr>
              <w:spacing w:line="360" w:lineRule="auto"/>
              <w:jc w:val="center"/>
              <w:rPr>
                <w:rFonts w:ascii="Arial" w:hAnsi="Arial" w:cs="Arial"/>
                <w:sz w:val="18"/>
                <w:szCs w:val="18"/>
              </w:rPr>
            </w:pPr>
            <w:r>
              <w:rPr>
                <w:rFonts w:ascii="Arial" w:hAnsi="Arial" w:cs="Arial"/>
                <w:sz w:val="18"/>
                <w:szCs w:val="18"/>
              </w:rPr>
              <w:t>1</w:t>
            </w:r>
          </w:p>
        </w:tc>
        <w:tc>
          <w:tcPr>
            <w:tcW w:w="2187" w:type="dxa"/>
            <w:vAlign w:val="center"/>
          </w:tcPr>
          <w:p>
            <w:pPr>
              <w:spacing w:line="360" w:lineRule="auto"/>
              <w:jc w:val="both"/>
              <w:rPr>
                <w:rFonts w:ascii="Arial" w:hAnsi="Arial" w:cs="Arial"/>
                <w:sz w:val="18"/>
                <w:szCs w:val="18"/>
              </w:rPr>
            </w:pPr>
            <w:r>
              <w:rPr>
                <w:rFonts w:ascii="Arial" w:hAnsi="Arial" w:cs="Arial"/>
                <w:sz w:val="18"/>
                <w:szCs w:val="18"/>
              </w:rPr>
              <w:t>SPV公司51%股权质押</w:t>
            </w:r>
          </w:p>
        </w:tc>
        <w:tc>
          <w:tcPr>
            <w:tcW w:w="2253" w:type="dxa"/>
            <w:vAlign w:val="center"/>
          </w:tcPr>
          <w:p>
            <w:pPr>
              <w:spacing w:line="360" w:lineRule="auto"/>
              <w:jc w:val="both"/>
              <w:rPr>
                <w:rFonts w:ascii="Arial" w:hAnsi="Arial" w:cs="Arial"/>
                <w:sz w:val="18"/>
                <w:szCs w:val="18"/>
                <w:highlight w:val="yellow"/>
              </w:rPr>
            </w:pPr>
            <w:r>
              <w:rPr>
                <w:rFonts w:ascii="Arial" w:hAnsi="Arial" w:cs="Arial"/>
                <w:sz w:val="18"/>
                <w:szCs w:val="18"/>
              </w:rPr>
              <w:t>信托放款前质押办理完成</w:t>
            </w:r>
          </w:p>
        </w:tc>
        <w:tc>
          <w:tcPr>
            <w:tcW w:w="3060" w:type="dxa"/>
            <w:vAlign w:val="center"/>
          </w:tcPr>
          <w:p>
            <w:pPr>
              <w:spacing w:line="360" w:lineRule="auto"/>
              <w:jc w:val="both"/>
              <w:rPr>
                <w:rFonts w:ascii="Arial" w:hAnsi="Arial" w:cs="Arial"/>
                <w:sz w:val="18"/>
                <w:szCs w:val="18"/>
                <w:highlight w:val="yellow"/>
              </w:rPr>
            </w:pPr>
            <w:r>
              <w:rPr>
                <w:rStyle w:val="24"/>
                <w:rFonts w:ascii="Arial" w:hAnsi="Arial" w:cs="Arial"/>
                <w:sz w:val="18"/>
                <w:szCs w:val="18"/>
              </w:rPr>
              <w:t>2021年03月01日已办理完成质押</w:t>
            </w:r>
          </w:p>
        </w:tc>
        <w:tc>
          <w:tcPr>
            <w:tcW w:w="1124" w:type="dxa"/>
            <w:vAlign w:val="center"/>
          </w:tcPr>
          <w:p>
            <w:pPr>
              <w:spacing w:line="360" w:lineRule="auto"/>
              <w:jc w:val="both"/>
              <w:rPr>
                <w:rFonts w:ascii="Arial" w:hAnsi="Arial" w:cs="Arial"/>
                <w:sz w:val="18"/>
                <w:szCs w:val="18"/>
                <w:highlight w:val="yellow"/>
              </w:rPr>
            </w:pPr>
          </w:p>
        </w:tc>
      </w:tr>
    </w:tbl>
    <w:p>
      <w:pPr>
        <w:pStyle w:val="2"/>
        <w:ind w:firstLine="0" w:firstLineChars="0"/>
        <w:rPr>
          <w:rFonts w:ascii="Arial" w:hAnsi="Arial" w:cs="Arial"/>
          <w:szCs w:val="21"/>
        </w:rPr>
      </w:pPr>
    </w:p>
    <w:p>
      <w:pPr>
        <w:spacing w:line="360" w:lineRule="auto"/>
        <w:ind w:firstLine="420" w:firstLineChars="200"/>
        <w:jc w:val="both"/>
        <w:rPr>
          <w:rFonts w:ascii="Arial" w:hAnsi="Arial" w:cs="Arial"/>
          <w:sz w:val="21"/>
          <w:szCs w:val="21"/>
        </w:rPr>
      </w:pPr>
      <w:bookmarkStart w:id="13" w:name="_Toc23076"/>
      <w:bookmarkStart w:id="14" w:name="_Toc846"/>
      <w:r>
        <w:rPr>
          <w:rFonts w:ascii="Arial" w:hAnsi="Arial" w:cs="Arial"/>
          <w:sz w:val="21"/>
          <w:szCs w:val="21"/>
        </w:rPr>
        <w:t>（5）销售情况</w:t>
      </w:r>
      <w:bookmarkEnd w:id="13"/>
      <w:bookmarkEnd w:id="14"/>
    </w:p>
    <w:p>
      <w:pPr>
        <w:spacing w:line="480" w:lineRule="auto"/>
        <w:ind w:firstLine="420" w:firstLineChars="200"/>
        <w:rPr>
          <w:rFonts w:ascii="Arial" w:hAnsi="Arial" w:cs="Arial"/>
          <w:sz w:val="21"/>
          <w:szCs w:val="21"/>
        </w:rPr>
      </w:pPr>
      <w:r>
        <w:rPr>
          <w:rFonts w:ascii="Arial" w:hAnsi="Arial" w:cs="Arial"/>
          <w:kern w:val="44"/>
          <w:sz w:val="21"/>
          <w:szCs w:val="21"/>
        </w:rPr>
        <w:t>项目于2020年10月30日取得2#楼预售许可证，</w:t>
      </w:r>
      <w:r>
        <w:rPr>
          <w:rFonts w:ascii="Arial" w:hAnsi="Arial" w:cs="Arial"/>
          <w:sz w:val="21"/>
          <w:szCs w:val="21"/>
        </w:rPr>
        <w:t>首次开盘191套房源</w:t>
      </w:r>
      <w:r>
        <w:rPr>
          <w:rFonts w:hint="eastAsia" w:ascii="Arial" w:hAnsi="Arial" w:cs="Arial"/>
          <w:sz w:val="21"/>
          <w:szCs w:val="21"/>
        </w:rPr>
        <w:t>，本月</w:t>
      </w:r>
      <w:r>
        <w:rPr>
          <w:rFonts w:ascii="Arial" w:hAnsi="Arial" w:cs="Arial"/>
          <w:sz w:val="21"/>
          <w:szCs w:val="21"/>
        </w:rPr>
        <w:t>销售</w:t>
      </w:r>
      <w:r>
        <w:rPr>
          <w:rFonts w:hint="eastAsia" w:ascii="Arial" w:hAnsi="Arial" w:cs="Arial"/>
          <w:sz w:val="21"/>
          <w:szCs w:val="21"/>
        </w:rPr>
        <w:t>18</w:t>
      </w:r>
      <w:r>
        <w:rPr>
          <w:rFonts w:ascii="Arial" w:hAnsi="Arial" w:cs="Arial"/>
          <w:sz w:val="21"/>
          <w:szCs w:val="21"/>
        </w:rPr>
        <w:t>套，本月收到销售回款</w:t>
      </w:r>
      <w:r>
        <w:rPr>
          <w:rFonts w:hint="eastAsia" w:ascii="Arial" w:hAnsi="Arial" w:cs="Arial"/>
          <w:sz w:val="21"/>
          <w:szCs w:val="21"/>
          <w:lang w:bidi="ar"/>
        </w:rPr>
        <w:t>1,480.98</w:t>
      </w:r>
      <w:r>
        <w:rPr>
          <w:rFonts w:ascii="Arial" w:hAnsi="Arial" w:cs="Arial"/>
          <w:sz w:val="21"/>
          <w:szCs w:val="21"/>
        </w:rPr>
        <w:t>万元</w:t>
      </w:r>
      <w:r>
        <w:rPr>
          <w:rFonts w:hint="eastAsia" w:ascii="Arial" w:hAnsi="Arial" w:cs="Arial"/>
          <w:color w:val="000000"/>
          <w:sz w:val="21"/>
          <w:szCs w:val="21"/>
        </w:rPr>
        <w:t>（</w:t>
      </w:r>
      <w:r>
        <w:rPr>
          <w:rFonts w:ascii="Arial" w:hAnsi="Arial" w:cs="Arial"/>
          <w:sz w:val="21"/>
          <w:szCs w:val="21"/>
        </w:rPr>
        <w:t>4</w:t>
      </w:r>
      <w:r>
        <w:rPr>
          <w:rFonts w:hint="eastAsia" w:ascii="宋体" w:hAnsi="宋体" w:cs="宋体"/>
          <w:sz w:val="21"/>
          <w:szCs w:val="21"/>
        </w:rPr>
        <w:t>月</w:t>
      </w:r>
      <w:r>
        <w:rPr>
          <w:rFonts w:ascii="Arial" w:hAnsi="Arial" w:cs="Arial"/>
          <w:sz w:val="21"/>
          <w:szCs w:val="21"/>
        </w:rPr>
        <w:t>30</w:t>
      </w:r>
      <w:r>
        <w:rPr>
          <w:rFonts w:hint="eastAsia" w:ascii="宋体" w:hAnsi="宋体" w:cs="宋体"/>
          <w:sz w:val="21"/>
          <w:szCs w:val="21"/>
        </w:rPr>
        <w:t>日报告列示的pos机未达款项</w:t>
      </w:r>
      <w:r>
        <w:rPr>
          <w:rFonts w:ascii="Arial" w:hAnsi="Arial" w:cs="Arial"/>
          <w:sz w:val="21"/>
          <w:szCs w:val="21"/>
        </w:rPr>
        <w:t>1,108,705.49</w:t>
      </w:r>
      <w:r>
        <w:rPr>
          <w:rFonts w:hint="eastAsia" w:ascii="宋体" w:hAnsi="宋体" w:cs="宋体"/>
          <w:sz w:val="21"/>
          <w:szCs w:val="21"/>
        </w:rPr>
        <w:t>元现已到账</w:t>
      </w:r>
      <w:r>
        <w:rPr>
          <w:rFonts w:hint="eastAsia" w:ascii="宋体" w:hAnsi="宋体" w:cs="宋体"/>
          <w:color w:val="000000"/>
          <w:sz w:val="21"/>
          <w:szCs w:val="21"/>
        </w:rPr>
        <w:t>）</w:t>
      </w:r>
      <w:r>
        <w:rPr>
          <w:rFonts w:ascii="Arial" w:hAnsi="Arial" w:cs="Arial"/>
          <w:sz w:val="21"/>
          <w:szCs w:val="21"/>
        </w:rPr>
        <w:t>，</w:t>
      </w:r>
      <w:r>
        <w:rPr>
          <w:rFonts w:hint="eastAsia" w:ascii="Arial" w:hAnsi="Arial" w:cs="Arial"/>
          <w:sz w:val="21"/>
          <w:szCs w:val="21"/>
        </w:rPr>
        <w:t>截至本监管周期累计</w:t>
      </w:r>
      <w:r>
        <w:rPr>
          <w:rFonts w:ascii="Arial" w:hAnsi="Arial" w:cs="Arial"/>
          <w:sz w:val="21"/>
          <w:szCs w:val="21"/>
        </w:rPr>
        <w:t>已售</w:t>
      </w:r>
      <w:r>
        <w:rPr>
          <w:rFonts w:hint="eastAsia" w:ascii="Arial" w:hAnsi="Arial" w:cs="Arial"/>
          <w:sz w:val="21"/>
          <w:szCs w:val="21"/>
        </w:rPr>
        <w:t>109</w:t>
      </w:r>
      <w:r>
        <w:rPr>
          <w:rFonts w:ascii="Arial" w:hAnsi="Arial" w:cs="Arial"/>
          <w:sz w:val="21"/>
          <w:szCs w:val="21"/>
        </w:rPr>
        <w:t>套 ，开盘去化率</w:t>
      </w:r>
      <w:r>
        <w:rPr>
          <w:rFonts w:hint="eastAsia" w:ascii="Arial" w:hAnsi="Arial" w:cs="Arial"/>
          <w:sz w:val="21"/>
          <w:szCs w:val="21"/>
        </w:rPr>
        <w:t>57</w:t>
      </w:r>
      <w:r>
        <w:rPr>
          <w:rFonts w:ascii="Arial" w:hAnsi="Arial" w:cs="Arial"/>
          <w:sz w:val="21"/>
          <w:szCs w:val="21"/>
        </w:rPr>
        <w:t>%，</w:t>
      </w:r>
      <w:r>
        <w:rPr>
          <w:rFonts w:hint="eastAsia" w:ascii="Arial" w:hAnsi="Arial" w:cs="Arial"/>
          <w:sz w:val="21"/>
          <w:szCs w:val="21"/>
        </w:rPr>
        <w:t>累计回款</w:t>
      </w:r>
      <w:r>
        <w:rPr>
          <w:rFonts w:ascii="Arial" w:hAnsi="Arial" w:cs="Arial"/>
          <w:sz w:val="21"/>
          <w:szCs w:val="21"/>
        </w:rPr>
        <w:t>6,762.96</w:t>
      </w:r>
      <w:r>
        <w:rPr>
          <w:rFonts w:hint="eastAsia" w:ascii="Arial" w:hAnsi="Arial" w:cs="Arial"/>
          <w:color w:val="000000"/>
          <w:sz w:val="21"/>
          <w:szCs w:val="21"/>
          <w:lang w:bidi="ar"/>
        </w:rPr>
        <w:t>万元</w:t>
      </w:r>
      <w:r>
        <w:rPr>
          <w:rFonts w:hint="eastAsia" w:ascii="Arial" w:hAnsi="Arial" w:cs="Arial"/>
          <w:sz w:val="21"/>
          <w:szCs w:val="21"/>
        </w:rPr>
        <w:t>，</w:t>
      </w:r>
      <w:r>
        <w:rPr>
          <w:rFonts w:ascii="Arial" w:hAnsi="Arial" w:cs="Arial"/>
          <w:sz w:val="21"/>
          <w:szCs w:val="21"/>
        </w:rPr>
        <w:t>销售面积</w:t>
      </w:r>
      <w:r>
        <w:rPr>
          <w:rFonts w:ascii="Arial" w:hAnsi="Arial" w:cs="Arial"/>
          <w:color w:val="000000"/>
          <w:sz w:val="21"/>
          <w:szCs w:val="21"/>
          <w:lang w:bidi="ar"/>
        </w:rPr>
        <w:t>14880.92</w:t>
      </w:r>
      <w:r>
        <w:rPr>
          <w:rFonts w:ascii="Arial" w:hAnsi="Arial" w:cs="Arial"/>
          <w:color w:val="000000"/>
          <w:sz w:val="21"/>
          <w:szCs w:val="21"/>
        </w:rPr>
        <w:t>㎡，</w:t>
      </w:r>
      <w:r>
        <w:rPr>
          <w:rFonts w:ascii="Arial" w:hAnsi="Arial" w:cs="Arial"/>
          <w:sz w:val="21"/>
          <w:szCs w:val="21"/>
        </w:rPr>
        <w:t>总体销售去化</w:t>
      </w:r>
      <w:r>
        <w:rPr>
          <w:rFonts w:hint="eastAsia" w:ascii="Arial" w:hAnsi="Arial" w:cs="Arial"/>
          <w:sz w:val="21"/>
          <w:szCs w:val="21"/>
        </w:rPr>
        <w:t>符合</w:t>
      </w:r>
      <w:r>
        <w:rPr>
          <w:rFonts w:ascii="Arial" w:hAnsi="Arial" w:cs="Arial"/>
          <w:sz w:val="21"/>
          <w:szCs w:val="21"/>
        </w:rPr>
        <w:t>尽调报告预期。</w:t>
      </w:r>
    </w:p>
    <w:p>
      <w:pPr>
        <w:tabs>
          <w:tab w:val="left" w:pos="515"/>
        </w:tabs>
        <w:spacing w:line="360" w:lineRule="auto"/>
        <w:ind w:left="240" w:leftChars="100"/>
        <w:jc w:val="both"/>
        <w:rPr>
          <w:rFonts w:ascii="Arial" w:hAnsi="Arial" w:cs="Arial"/>
          <w:sz w:val="21"/>
          <w:szCs w:val="21"/>
        </w:rPr>
      </w:pPr>
      <w:bookmarkStart w:id="15" w:name="_Toc20910"/>
      <w:bookmarkStart w:id="16" w:name="_Toc30212"/>
      <w:r>
        <w:rPr>
          <w:rFonts w:hint="eastAsia" w:ascii="Arial" w:hAnsi="Arial" w:cs="Arial"/>
          <w:sz w:val="21"/>
          <w:szCs w:val="21"/>
        </w:rPr>
        <w:t>（6）</w:t>
      </w:r>
      <w:r>
        <w:rPr>
          <w:rFonts w:ascii="Arial" w:hAnsi="Arial" w:cs="Arial"/>
          <w:sz w:val="21"/>
          <w:szCs w:val="21"/>
        </w:rPr>
        <w:t>四证审批</w:t>
      </w:r>
      <w:bookmarkEnd w:id="15"/>
      <w:bookmarkEnd w:id="16"/>
    </w:p>
    <w:p>
      <w:pPr>
        <w:pStyle w:val="2"/>
        <w:ind w:firstLine="422"/>
        <w:rPr>
          <w:rFonts w:ascii="Arial" w:hAnsi="Arial" w:cs="Arial"/>
          <w:szCs w:val="21"/>
        </w:rPr>
      </w:pPr>
      <w:r>
        <w:rPr>
          <w:rFonts w:ascii="Arial" w:hAnsi="Arial" w:cs="Arial"/>
          <w:szCs w:val="21"/>
        </w:rPr>
        <w:t>本月没有发生四证审批事项，当前四证办理的进度符合尽调报告预期。</w:t>
      </w:r>
    </w:p>
    <w:p>
      <w:pPr>
        <w:spacing w:line="360" w:lineRule="auto"/>
        <w:ind w:left="240" w:leftChars="100"/>
        <w:jc w:val="both"/>
        <w:rPr>
          <w:rFonts w:ascii="Arial" w:hAnsi="Arial" w:cs="Arial"/>
          <w:sz w:val="21"/>
          <w:szCs w:val="21"/>
        </w:rPr>
      </w:pPr>
      <w:bookmarkStart w:id="17" w:name="_Toc19176"/>
      <w:bookmarkStart w:id="18" w:name="_Toc4244"/>
      <w:r>
        <w:rPr>
          <w:rFonts w:ascii="Arial" w:hAnsi="Arial" w:cs="Arial"/>
          <w:sz w:val="21"/>
          <w:szCs w:val="21"/>
        </w:rPr>
        <w:t>（7）工程进度</w:t>
      </w:r>
      <w:bookmarkEnd w:id="17"/>
      <w:bookmarkEnd w:id="18"/>
    </w:p>
    <w:p>
      <w:pPr>
        <w:spacing w:line="480" w:lineRule="auto"/>
        <w:ind w:firstLine="420" w:firstLineChars="200"/>
        <w:rPr>
          <w:rFonts w:ascii="Arial" w:hAnsi="Arial" w:cs="Arial"/>
          <w:sz w:val="21"/>
          <w:szCs w:val="21"/>
        </w:rPr>
      </w:pPr>
      <w:r>
        <w:rPr>
          <w:rFonts w:ascii="Arial" w:hAnsi="Arial" w:cs="Arial"/>
          <w:sz w:val="21"/>
          <w:szCs w:val="21"/>
        </w:rPr>
        <w:t>项目当前进度为：21#楼，建筑面积19507平方米，主要完成主体及外墙保温、地面保温屋面保温等工程，目前处于停工状态；2#楼已完成至17层以下基础及主体结构工程，目前处于停工状态；钢结构广告架完成；配电房完成；销售中心已完工；3#楼</w:t>
      </w:r>
      <w:r>
        <w:rPr>
          <w:rFonts w:hint="eastAsia" w:ascii="Arial" w:hAnsi="Arial" w:cs="Arial"/>
          <w:sz w:val="21"/>
          <w:szCs w:val="21"/>
        </w:rPr>
        <w:t>十一层架体搭设</w:t>
      </w:r>
      <w:r>
        <w:rPr>
          <w:rFonts w:ascii="Arial" w:hAnsi="Arial" w:cs="Arial"/>
          <w:color w:val="000000"/>
          <w:sz w:val="21"/>
          <w:szCs w:val="21"/>
        </w:rPr>
        <w:t>；</w:t>
      </w:r>
      <w:r>
        <w:rPr>
          <w:rFonts w:hint="eastAsia" w:ascii="Arial" w:hAnsi="Arial" w:cs="Arial"/>
          <w:color w:val="000000"/>
          <w:sz w:val="21"/>
          <w:szCs w:val="21"/>
        </w:rPr>
        <w:t>2期场地平整；</w:t>
      </w:r>
      <w:r>
        <w:rPr>
          <w:rFonts w:ascii="Arial" w:hAnsi="Arial" w:cs="Arial"/>
          <w:sz w:val="21"/>
          <w:szCs w:val="21"/>
        </w:rPr>
        <w:t>其他楼栋均未动工。</w:t>
      </w:r>
    </w:p>
    <w:p>
      <w:pPr>
        <w:spacing w:line="360" w:lineRule="auto"/>
        <w:ind w:left="240" w:leftChars="100"/>
        <w:jc w:val="both"/>
        <w:rPr>
          <w:rFonts w:ascii="Arial" w:hAnsi="Arial" w:cs="Arial"/>
          <w:sz w:val="21"/>
          <w:szCs w:val="21"/>
        </w:rPr>
      </w:pPr>
      <w:bookmarkStart w:id="19" w:name="_Toc12805"/>
      <w:bookmarkStart w:id="20" w:name="_Toc14489"/>
      <w:r>
        <w:rPr>
          <w:rFonts w:ascii="Arial" w:hAnsi="Arial" w:cs="Arial"/>
          <w:sz w:val="21"/>
          <w:szCs w:val="21"/>
        </w:rPr>
        <w:t>（8）资金收支</w:t>
      </w:r>
      <w:bookmarkEnd w:id="19"/>
      <w:bookmarkEnd w:id="20"/>
    </w:p>
    <w:p>
      <w:pPr>
        <w:pStyle w:val="2"/>
        <w:spacing w:line="480" w:lineRule="auto"/>
        <w:ind w:firstLine="422"/>
        <w:rPr>
          <w:rFonts w:ascii="Arial" w:hAnsi="Arial" w:cs="Arial"/>
          <w:color w:val="000000"/>
          <w:szCs w:val="21"/>
        </w:rPr>
      </w:pPr>
      <w:r>
        <w:rPr>
          <w:rFonts w:ascii="Arial" w:hAnsi="Arial" w:cs="Arial"/>
          <w:color w:val="000000"/>
          <w:szCs w:val="21"/>
        </w:rPr>
        <w:t>资金流入总额</w:t>
      </w:r>
      <w:r>
        <w:rPr>
          <w:rFonts w:hint="eastAsia" w:ascii="Arial" w:hAnsi="Arial" w:cs="Arial"/>
          <w:color w:val="000000"/>
          <w:szCs w:val="21"/>
        </w:rPr>
        <w:t>1</w:t>
      </w:r>
      <w:r>
        <w:rPr>
          <w:rFonts w:ascii="Arial" w:hAnsi="Arial" w:cs="Arial"/>
          <w:color w:val="000000"/>
          <w:szCs w:val="21"/>
        </w:rPr>
        <w:t>,</w:t>
      </w:r>
      <w:r>
        <w:rPr>
          <w:rFonts w:hint="eastAsia" w:ascii="Arial" w:hAnsi="Arial" w:cs="Arial"/>
          <w:color w:val="000000"/>
          <w:szCs w:val="21"/>
        </w:rPr>
        <w:t>484.73</w:t>
      </w:r>
      <w:r>
        <w:rPr>
          <w:rFonts w:ascii="Arial" w:hAnsi="Arial" w:cs="Arial"/>
          <w:color w:val="000000"/>
          <w:szCs w:val="21"/>
        </w:rPr>
        <w:t>万元，</w:t>
      </w:r>
      <w:r>
        <w:rPr>
          <w:rFonts w:hint="eastAsia" w:ascii="Arial" w:hAnsi="Arial" w:cs="Arial"/>
          <w:color w:val="000000"/>
          <w:szCs w:val="21"/>
        </w:rPr>
        <w:t>其中</w:t>
      </w:r>
      <w:r>
        <w:rPr>
          <w:rFonts w:hint="eastAsia" w:ascii="Arial" w:hAnsi="Arial" w:cs="Arial"/>
          <w:color w:val="000000"/>
          <w:szCs w:val="21"/>
          <w:lang w:eastAsia="zh-Hans"/>
        </w:rPr>
        <w:t>销售收入</w:t>
      </w:r>
      <w:r>
        <w:rPr>
          <w:rFonts w:ascii="Arial" w:hAnsi="Arial" w:cs="Arial"/>
          <w:color w:val="000000"/>
          <w:szCs w:val="21"/>
          <w:lang w:eastAsia="zh-Hans"/>
        </w:rPr>
        <w:t>604</w:t>
      </w:r>
      <w:r>
        <w:rPr>
          <w:rFonts w:hint="eastAsia" w:ascii="Arial" w:hAnsi="Arial" w:cs="Arial"/>
          <w:color w:val="000000"/>
          <w:szCs w:val="21"/>
          <w:lang w:eastAsia="zh-Hans"/>
        </w:rPr>
        <w:t>.</w:t>
      </w:r>
      <w:r>
        <w:rPr>
          <w:rFonts w:ascii="Arial" w:hAnsi="Arial" w:cs="Arial"/>
          <w:color w:val="000000"/>
          <w:szCs w:val="21"/>
          <w:lang w:eastAsia="zh-Hans"/>
        </w:rPr>
        <w:t>69</w:t>
      </w:r>
      <w:r>
        <w:rPr>
          <w:rFonts w:hint="eastAsia" w:ascii="Arial" w:hAnsi="Arial" w:cs="Arial"/>
          <w:color w:val="000000"/>
          <w:szCs w:val="21"/>
          <w:lang w:eastAsia="zh-Hans"/>
        </w:rPr>
        <w:t>万元</w:t>
      </w:r>
      <w:r>
        <w:rPr>
          <w:rFonts w:ascii="Arial" w:hAnsi="Arial" w:cs="Arial"/>
          <w:color w:val="000000"/>
          <w:szCs w:val="21"/>
          <w:lang w:eastAsia="zh-Hans"/>
        </w:rPr>
        <w:t>（</w:t>
      </w:r>
      <w:r>
        <w:rPr>
          <w:rFonts w:hint="eastAsia" w:ascii="Arial" w:hAnsi="Arial" w:cs="Arial"/>
          <w:color w:val="000000"/>
          <w:szCs w:val="21"/>
        </w:rPr>
        <w:t>POS收款25.23万元，定金3.89万元，商品房POS资金清算575.58万元</w:t>
      </w:r>
      <w:r>
        <w:rPr>
          <w:rFonts w:ascii="Arial" w:hAnsi="Arial" w:cs="Arial"/>
          <w:color w:val="000000"/>
          <w:szCs w:val="21"/>
        </w:rPr>
        <w:t>）、</w:t>
      </w:r>
      <w:r>
        <w:rPr>
          <w:rFonts w:hint="eastAsia" w:ascii="Arial" w:hAnsi="Arial" w:cs="Arial"/>
          <w:color w:val="000000"/>
          <w:szCs w:val="21"/>
        </w:rPr>
        <w:t>代收契税25.49万元，贷款放款850.80万元，有误退回款2.66万元，误转入社保款1.09万元。</w:t>
      </w:r>
    </w:p>
    <w:p>
      <w:pPr>
        <w:pStyle w:val="2"/>
        <w:spacing w:line="480" w:lineRule="auto"/>
        <w:ind w:firstLine="422"/>
        <w:rPr>
          <w:rFonts w:ascii="Arial" w:hAnsi="Arial" w:cs="Arial"/>
          <w:color w:val="000000"/>
          <w:szCs w:val="21"/>
        </w:rPr>
      </w:pPr>
      <w:r>
        <w:rPr>
          <w:rFonts w:ascii="Arial" w:hAnsi="Arial" w:cs="Arial"/>
          <w:color w:val="000000"/>
          <w:szCs w:val="21"/>
        </w:rPr>
        <w:t>本月</w:t>
      </w:r>
      <w:r>
        <w:rPr>
          <w:rFonts w:hint="eastAsia" w:ascii="Arial" w:hAnsi="Arial" w:cs="Arial"/>
          <w:color w:val="000000"/>
          <w:szCs w:val="21"/>
          <w:lang w:eastAsia="zh-Hans"/>
        </w:rPr>
        <w:t>资金</w:t>
      </w:r>
      <w:r>
        <w:rPr>
          <w:rFonts w:ascii="Arial" w:hAnsi="Arial" w:cs="Arial"/>
          <w:color w:val="000000"/>
          <w:szCs w:val="21"/>
        </w:rPr>
        <w:t>流出</w:t>
      </w:r>
      <w:r>
        <w:rPr>
          <w:rFonts w:hint="eastAsia" w:ascii="Arial" w:hAnsi="Arial" w:cs="Arial"/>
          <w:color w:val="000000"/>
          <w:szCs w:val="21"/>
        </w:rPr>
        <w:t>560.38</w:t>
      </w:r>
      <w:r>
        <w:rPr>
          <w:rFonts w:ascii="Arial" w:hAnsi="Arial" w:cs="Arial"/>
          <w:color w:val="000000"/>
          <w:szCs w:val="21"/>
        </w:rPr>
        <w:t>万元，</w:t>
      </w:r>
      <w:r>
        <w:rPr>
          <w:rFonts w:hint="eastAsia" w:ascii="Arial" w:hAnsi="Arial" w:cs="Arial"/>
          <w:color w:val="000000"/>
          <w:szCs w:val="21"/>
          <w:lang w:eastAsia="zh-Hans"/>
        </w:rPr>
        <w:t>其中建</w:t>
      </w:r>
      <w:r>
        <w:rPr>
          <w:rFonts w:hint="eastAsia" w:ascii="Arial" w:hAnsi="Arial" w:cs="Arial"/>
          <w:color w:val="000000"/>
          <w:szCs w:val="21"/>
        </w:rPr>
        <w:t>安</w:t>
      </w:r>
      <w:r>
        <w:rPr>
          <w:rFonts w:hint="eastAsia" w:ascii="Arial" w:hAnsi="Arial" w:cs="Arial"/>
          <w:color w:val="000000"/>
          <w:szCs w:val="21"/>
          <w:lang w:eastAsia="zh-Hans"/>
        </w:rPr>
        <w:t>费用</w:t>
      </w:r>
      <w:r>
        <w:rPr>
          <w:rFonts w:ascii="Arial" w:hAnsi="Arial" w:cs="Arial"/>
          <w:color w:val="000000"/>
          <w:szCs w:val="21"/>
          <w:lang w:eastAsia="zh-Hans"/>
        </w:rPr>
        <w:t>54</w:t>
      </w:r>
      <w:r>
        <w:rPr>
          <w:rFonts w:hint="eastAsia" w:ascii="Arial" w:hAnsi="Arial" w:cs="Arial"/>
          <w:color w:val="000000"/>
          <w:szCs w:val="21"/>
          <w:lang w:eastAsia="zh-Hans"/>
        </w:rPr>
        <w:t>.</w:t>
      </w:r>
      <w:r>
        <w:rPr>
          <w:rFonts w:ascii="Arial" w:hAnsi="Arial" w:cs="Arial"/>
          <w:color w:val="000000"/>
          <w:szCs w:val="21"/>
          <w:lang w:eastAsia="zh-Hans"/>
        </w:rPr>
        <w:t>50</w:t>
      </w:r>
      <w:r>
        <w:rPr>
          <w:rFonts w:hint="eastAsia" w:ascii="Arial" w:hAnsi="Arial" w:cs="Arial"/>
          <w:color w:val="000000"/>
          <w:szCs w:val="21"/>
          <w:lang w:eastAsia="zh-Hans"/>
        </w:rPr>
        <w:t>万元</w:t>
      </w:r>
      <w:r>
        <w:rPr>
          <w:rFonts w:ascii="Arial" w:hAnsi="Arial" w:cs="Arial"/>
          <w:color w:val="000000"/>
          <w:szCs w:val="21"/>
          <w:lang w:eastAsia="zh-Hans"/>
        </w:rPr>
        <w:t>（</w:t>
      </w:r>
      <w:r>
        <w:rPr>
          <w:rFonts w:hint="eastAsia" w:ascii="Arial" w:hAnsi="Arial" w:cs="Arial"/>
          <w:color w:val="000000"/>
          <w:szCs w:val="21"/>
          <w:lang w:eastAsia="zh-Hans"/>
        </w:rPr>
        <w:t>保理兑付</w:t>
      </w:r>
      <w:r>
        <w:rPr>
          <w:rFonts w:ascii="Arial" w:hAnsi="Arial" w:cs="Arial"/>
          <w:color w:val="000000"/>
          <w:szCs w:val="21"/>
          <w:lang w:eastAsia="zh-Hans"/>
        </w:rPr>
        <w:t>）、</w:t>
      </w:r>
      <w:r>
        <w:rPr>
          <w:rFonts w:hint="eastAsia" w:ascii="Arial" w:hAnsi="Arial" w:cs="Arial"/>
          <w:color w:val="000000"/>
          <w:szCs w:val="21"/>
          <w:lang w:eastAsia="zh-Hans"/>
        </w:rPr>
        <w:t>营销费用</w:t>
      </w:r>
      <w:r>
        <w:rPr>
          <w:rFonts w:ascii="Arial" w:hAnsi="Arial" w:cs="Arial"/>
          <w:color w:val="000000"/>
          <w:szCs w:val="21"/>
          <w:lang w:eastAsia="zh-Hans"/>
        </w:rPr>
        <w:t>132</w:t>
      </w:r>
      <w:r>
        <w:rPr>
          <w:rFonts w:hint="eastAsia" w:ascii="Arial" w:hAnsi="Arial" w:cs="Arial"/>
          <w:color w:val="000000"/>
          <w:szCs w:val="21"/>
          <w:lang w:eastAsia="zh-Hans"/>
        </w:rPr>
        <w:t>.</w:t>
      </w:r>
      <w:r>
        <w:rPr>
          <w:rFonts w:ascii="Arial" w:hAnsi="Arial" w:cs="Arial"/>
          <w:color w:val="000000"/>
          <w:szCs w:val="21"/>
          <w:lang w:eastAsia="zh-Hans"/>
        </w:rPr>
        <w:t>33</w:t>
      </w:r>
      <w:r>
        <w:rPr>
          <w:rFonts w:hint="eastAsia" w:ascii="Arial" w:hAnsi="Arial" w:cs="Arial"/>
          <w:color w:val="000000"/>
          <w:szCs w:val="21"/>
          <w:lang w:eastAsia="zh-Hans"/>
        </w:rPr>
        <w:t>万元</w:t>
      </w:r>
      <w:r>
        <w:rPr>
          <w:rFonts w:ascii="Arial" w:hAnsi="Arial" w:cs="Arial"/>
          <w:color w:val="000000"/>
          <w:szCs w:val="21"/>
          <w:lang w:eastAsia="zh-Hans"/>
        </w:rPr>
        <w:t>、</w:t>
      </w:r>
      <w:r>
        <w:rPr>
          <w:rFonts w:hint="eastAsia" w:ascii="Arial" w:hAnsi="Arial" w:cs="Arial"/>
          <w:color w:val="000000"/>
          <w:szCs w:val="21"/>
          <w:lang w:eastAsia="zh-Hans"/>
        </w:rPr>
        <w:t>管理费用</w:t>
      </w:r>
      <w:r>
        <w:rPr>
          <w:rFonts w:ascii="Arial" w:hAnsi="Arial" w:cs="Arial"/>
          <w:color w:val="000000"/>
          <w:szCs w:val="21"/>
          <w:lang w:eastAsia="zh-Hans"/>
        </w:rPr>
        <w:t>51</w:t>
      </w:r>
      <w:r>
        <w:rPr>
          <w:rFonts w:hint="eastAsia" w:ascii="Arial" w:hAnsi="Arial" w:cs="Arial"/>
          <w:color w:val="000000"/>
          <w:szCs w:val="21"/>
          <w:lang w:eastAsia="zh-Hans"/>
        </w:rPr>
        <w:t>.</w:t>
      </w:r>
      <w:r>
        <w:rPr>
          <w:rFonts w:ascii="Arial" w:hAnsi="Arial" w:cs="Arial"/>
          <w:color w:val="000000"/>
          <w:szCs w:val="21"/>
          <w:lang w:eastAsia="zh-Hans"/>
        </w:rPr>
        <w:t>17</w:t>
      </w:r>
      <w:r>
        <w:rPr>
          <w:rFonts w:hint="eastAsia" w:ascii="Arial" w:hAnsi="Arial" w:cs="Arial"/>
          <w:color w:val="000000"/>
          <w:szCs w:val="21"/>
          <w:lang w:eastAsia="zh-Hans"/>
        </w:rPr>
        <w:t>万元</w:t>
      </w:r>
      <w:r>
        <w:rPr>
          <w:rFonts w:ascii="Arial" w:hAnsi="Arial" w:cs="Arial"/>
          <w:color w:val="000000"/>
          <w:szCs w:val="21"/>
          <w:lang w:eastAsia="zh-Hans"/>
        </w:rPr>
        <w:t>、</w:t>
      </w:r>
      <w:r>
        <w:rPr>
          <w:rFonts w:hint="eastAsia" w:ascii="Arial" w:hAnsi="Arial" w:cs="Arial"/>
          <w:color w:val="000000"/>
          <w:szCs w:val="21"/>
          <w:lang w:eastAsia="zh-Hans"/>
        </w:rPr>
        <w:t>财务费用</w:t>
      </w:r>
      <w:r>
        <w:rPr>
          <w:rFonts w:ascii="Arial" w:hAnsi="Arial" w:cs="Arial"/>
          <w:color w:val="000000"/>
          <w:szCs w:val="21"/>
          <w:lang w:eastAsia="zh-Hans"/>
        </w:rPr>
        <w:t>0</w:t>
      </w:r>
      <w:r>
        <w:rPr>
          <w:rFonts w:hint="eastAsia" w:ascii="Arial" w:hAnsi="Arial" w:cs="Arial"/>
          <w:color w:val="000000"/>
          <w:szCs w:val="21"/>
          <w:lang w:eastAsia="zh-Hans"/>
        </w:rPr>
        <w:t>.</w:t>
      </w:r>
      <w:r>
        <w:rPr>
          <w:rFonts w:ascii="Arial" w:hAnsi="Arial" w:cs="Arial"/>
          <w:color w:val="000000"/>
          <w:szCs w:val="21"/>
          <w:lang w:eastAsia="zh-Hans"/>
        </w:rPr>
        <w:t>10</w:t>
      </w:r>
      <w:r>
        <w:rPr>
          <w:rFonts w:hint="eastAsia" w:ascii="Arial" w:hAnsi="Arial" w:cs="Arial"/>
          <w:color w:val="000000"/>
          <w:szCs w:val="21"/>
          <w:lang w:eastAsia="zh-Hans"/>
        </w:rPr>
        <w:t>万元</w:t>
      </w:r>
      <w:r>
        <w:rPr>
          <w:rFonts w:ascii="Arial" w:hAnsi="Arial" w:cs="Arial"/>
          <w:color w:val="000000"/>
          <w:szCs w:val="21"/>
          <w:lang w:eastAsia="zh-Hans"/>
        </w:rPr>
        <w:t>，</w:t>
      </w:r>
      <w:r>
        <w:rPr>
          <w:rFonts w:hint="eastAsia" w:ascii="Arial" w:hAnsi="Arial" w:cs="Arial"/>
          <w:color w:val="000000"/>
          <w:szCs w:val="21"/>
          <w:lang w:eastAsia="zh-Hans"/>
        </w:rPr>
        <w:t>税费</w:t>
      </w:r>
      <w:r>
        <w:rPr>
          <w:rFonts w:ascii="Arial" w:hAnsi="Arial" w:cs="Arial"/>
          <w:color w:val="000000"/>
          <w:szCs w:val="21"/>
          <w:lang w:eastAsia="zh-Hans"/>
        </w:rPr>
        <w:t>180</w:t>
      </w:r>
      <w:r>
        <w:rPr>
          <w:rFonts w:hint="eastAsia" w:ascii="Arial" w:hAnsi="Arial" w:cs="Arial"/>
          <w:color w:val="000000"/>
          <w:szCs w:val="21"/>
          <w:lang w:eastAsia="zh-Hans"/>
        </w:rPr>
        <w:t>.</w:t>
      </w:r>
      <w:r>
        <w:rPr>
          <w:rFonts w:ascii="Arial" w:hAnsi="Arial" w:cs="Arial"/>
          <w:color w:val="000000"/>
          <w:szCs w:val="21"/>
          <w:lang w:eastAsia="zh-Hans"/>
        </w:rPr>
        <w:t>79</w:t>
      </w:r>
      <w:r>
        <w:rPr>
          <w:rFonts w:hint="eastAsia" w:ascii="Arial" w:hAnsi="Arial" w:cs="Arial"/>
          <w:color w:val="000000"/>
          <w:szCs w:val="21"/>
          <w:lang w:eastAsia="zh-Hans"/>
        </w:rPr>
        <w:t>万元</w:t>
      </w:r>
      <w:r>
        <w:rPr>
          <w:rFonts w:ascii="Arial" w:hAnsi="Arial" w:cs="Arial"/>
          <w:color w:val="000000"/>
          <w:szCs w:val="21"/>
          <w:lang w:eastAsia="zh-Hans"/>
        </w:rPr>
        <w:t>、</w:t>
      </w:r>
      <w:r>
        <w:rPr>
          <w:rFonts w:hint="eastAsia" w:ascii="Arial" w:hAnsi="Arial" w:cs="Arial"/>
          <w:color w:val="000000"/>
          <w:szCs w:val="21"/>
          <w:lang w:eastAsia="zh-Hans"/>
        </w:rPr>
        <w:t>其他支出</w:t>
      </w:r>
      <w:r>
        <w:rPr>
          <w:rFonts w:ascii="Arial" w:hAnsi="Arial" w:cs="Arial"/>
          <w:color w:val="000000"/>
          <w:szCs w:val="21"/>
          <w:lang w:eastAsia="zh-Hans"/>
        </w:rPr>
        <w:t>130</w:t>
      </w:r>
      <w:r>
        <w:rPr>
          <w:rFonts w:hint="eastAsia" w:ascii="Arial" w:hAnsi="Arial" w:cs="Arial"/>
          <w:color w:val="000000"/>
          <w:szCs w:val="21"/>
          <w:lang w:eastAsia="zh-Hans"/>
        </w:rPr>
        <w:t>.</w:t>
      </w:r>
      <w:r>
        <w:rPr>
          <w:rFonts w:ascii="Arial" w:hAnsi="Arial" w:cs="Arial"/>
          <w:color w:val="000000"/>
          <w:szCs w:val="21"/>
          <w:lang w:eastAsia="zh-Hans"/>
        </w:rPr>
        <w:t>73</w:t>
      </w:r>
      <w:r>
        <w:rPr>
          <w:rFonts w:hint="eastAsia" w:ascii="Arial" w:hAnsi="Arial" w:cs="Arial"/>
          <w:color w:val="000000"/>
          <w:szCs w:val="21"/>
          <w:lang w:eastAsia="zh-Hans"/>
        </w:rPr>
        <w:t>万元</w:t>
      </w:r>
      <w:r>
        <w:rPr>
          <w:rFonts w:ascii="Arial" w:hAnsi="Arial" w:cs="Arial"/>
          <w:color w:val="000000"/>
          <w:szCs w:val="21"/>
          <w:lang w:eastAsia="zh-Hans"/>
        </w:rPr>
        <w:t>（</w:t>
      </w:r>
      <w:r>
        <w:rPr>
          <w:rFonts w:hint="eastAsia" w:ascii="Arial" w:hAnsi="Arial" w:cs="Arial"/>
          <w:color w:val="000000"/>
          <w:szCs w:val="21"/>
          <w:lang w:eastAsia="zh-Hans"/>
        </w:rPr>
        <w:t>退房款</w:t>
      </w:r>
      <w:r>
        <w:rPr>
          <w:rFonts w:ascii="Arial" w:hAnsi="Arial" w:cs="Arial"/>
          <w:color w:val="000000"/>
          <w:szCs w:val="21"/>
          <w:lang w:eastAsia="zh-Hans"/>
        </w:rPr>
        <w:t>23</w:t>
      </w:r>
      <w:r>
        <w:rPr>
          <w:rFonts w:hint="eastAsia" w:ascii="Arial" w:hAnsi="Arial" w:cs="Arial"/>
          <w:color w:val="000000"/>
          <w:szCs w:val="21"/>
          <w:lang w:eastAsia="zh-Hans"/>
        </w:rPr>
        <w:t>.</w:t>
      </w:r>
      <w:r>
        <w:rPr>
          <w:rFonts w:ascii="Arial" w:hAnsi="Arial" w:cs="Arial"/>
          <w:color w:val="000000"/>
          <w:szCs w:val="21"/>
          <w:lang w:eastAsia="zh-Hans"/>
        </w:rPr>
        <w:t>50</w:t>
      </w:r>
      <w:r>
        <w:rPr>
          <w:rFonts w:hint="eastAsia" w:ascii="Arial" w:hAnsi="Arial" w:cs="Arial"/>
          <w:color w:val="000000"/>
          <w:szCs w:val="21"/>
          <w:lang w:eastAsia="zh-Hans"/>
        </w:rPr>
        <w:t>万元</w:t>
      </w:r>
      <w:r>
        <w:rPr>
          <w:rFonts w:ascii="Arial" w:hAnsi="Arial" w:cs="Arial"/>
          <w:color w:val="000000"/>
          <w:szCs w:val="21"/>
          <w:lang w:eastAsia="zh-Hans"/>
        </w:rPr>
        <w:t>、</w:t>
      </w:r>
      <w:r>
        <w:rPr>
          <w:rFonts w:hint="eastAsia" w:ascii="Arial" w:hAnsi="Arial" w:cs="Arial"/>
          <w:color w:val="000000"/>
          <w:szCs w:val="21"/>
          <w:lang w:eastAsia="zh-Hans"/>
        </w:rPr>
        <w:t>其他</w:t>
      </w:r>
      <w:r>
        <w:rPr>
          <w:rFonts w:ascii="Arial" w:hAnsi="Arial" w:cs="Arial"/>
          <w:color w:val="000000"/>
          <w:szCs w:val="21"/>
          <w:lang w:eastAsia="zh-Hans"/>
        </w:rPr>
        <w:t>2</w:t>
      </w:r>
      <w:r>
        <w:rPr>
          <w:rFonts w:hint="eastAsia" w:ascii="Arial" w:hAnsi="Arial" w:cs="Arial"/>
          <w:color w:val="000000"/>
          <w:szCs w:val="21"/>
          <w:lang w:eastAsia="zh-Hans"/>
        </w:rPr>
        <w:t>.</w:t>
      </w:r>
      <w:r>
        <w:rPr>
          <w:rFonts w:ascii="Arial" w:hAnsi="Arial" w:cs="Arial"/>
          <w:color w:val="000000"/>
          <w:szCs w:val="21"/>
          <w:lang w:eastAsia="zh-Hans"/>
        </w:rPr>
        <w:t>66</w:t>
      </w:r>
      <w:r>
        <w:rPr>
          <w:rFonts w:hint="eastAsia" w:ascii="Arial" w:hAnsi="Arial" w:cs="Arial"/>
          <w:color w:val="000000"/>
          <w:szCs w:val="21"/>
          <w:lang w:eastAsia="zh-Hans"/>
        </w:rPr>
        <w:t>万元</w:t>
      </w:r>
      <w:r>
        <w:rPr>
          <w:rFonts w:ascii="Arial" w:hAnsi="Arial" w:cs="Arial"/>
          <w:color w:val="000000"/>
          <w:szCs w:val="21"/>
          <w:lang w:eastAsia="zh-Hans"/>
        </w:rPr>
        <w:t>）</w:t>
      </w:r>
      <w:r>
        <w:rPr>
          <w:rFonts w:ascii="Arial" w:hAnsi="Arial" w:cs="Arial"/>
          <w:color w:val="000000"/>
          <w:szCs w:val="21"/>
        </w:rPr>
        <w:t>；现重庆浚亮已从项目公司回笼资金</w:t>
      </w:r>
      <w:r>
        <w:rPr>
          <w:rFonts w:hint="eastAsia" w:ascii="Arial" w:hAnsi="Arial" w:cs="Arial"/>
          <w:color w:val="000000"/>
          <w:szCs w:val="21"/>
        </w:rPr>
        <w:t>40,000</w:t>
      </w:r>
      <w:r>
        <w:rPr>
          <w:rFonts w:ascii="Arial" w:hAnsi="Arial" w:cs="Arial"/>
          <w:color w:val="000000"/>
          <w:szCs w:val="21"/>
        </w:rPr>
        <w:t>.00万元，符合投资协议（不超过4亿）的约定。</w:t>
      </w:r>
    </w:p>
    <w:p>
      <w:pPr>
        <w:pStyle w:val="2"/>
        <w:spacing w:line="480" w:lineRule="auto"/>
        <w:ind w:firstLine="422"/>
        <w:rPr>
          <w:rFonts w:ascii="Arial" w:hAnsi="Arial" w:cs="Arial"/>
          <w:szCs w:val="21"/>
        </w:rPr>
      </w:pPr>
      <w:r>
        <w:rPr>
          <w:rFonts w:ascii="Arial" w:hAnsi="Arial" w:cs="Arial"/>
          <w:color w:val="000000"/>
          <w:szCs w:val="21"/>
        </w:rPr>
        <w:t>所有账户余额</w:t>
      </w:r>
      <w:r>
        <w:rPr>
          <w:rFonts w:hint="eastAsia" w:ascii="Arial" w:hAnsi="Arial" w:cs="Arial"/>
          <w:color w:val="000000"/>
          <w:szCs w:val="21"/>
        </w:rPr>
        <w:t>合计5,289.78万</w:t>
      </w:r>
      <w:r>
        <w:rPr>
          <w:rFonts w:ascii="Arial" w:hAnsi="Arial" w:cs="Arial"/>
          <w:color w:val="000000"/>
          <w:szCs w:val="21"/>
        </w:rPr>
        <w:t>元，其中受限资金</w:t>
      </w:r>
      <w:r>
        <w:rPr>
          <w:rFonts w:hint="eastAsia" w:ascii="Arial" w:hAnsi="Arial" w:cs="Arial"/>
          <w:color w:val="000000"/>
          <w:szCs w:val="21"/>
        </w:rPr>
        <w:t>123.34万</w:t>
      </w:r>
      <w:r>
        <w:rPr>
          <w:rFonts w:ascii="Arial" w:hAnsi="Arial" w:cs="Arial"/>
          <w:color w:val="000000"/>
          <w:szCs w:val="21"/>
        </w:rPr>
        <w:t>元。</w:t>
      </w:r>
    </w:p>
    <w:p>
      <w:pPr>
        <w:spacing w:line="360" w:lineRule="auto"/>
        <w:ind w:firstLine="420" w:firstLineChars="200"/>
        <w:jc w:val="both"/>
        <w:rPr>
          <w:rFonts w:ascii="Arial" w:hAnsi="Arial" w:cs="Arial"/>
          <w:sz w:val="21"/>
          <w:szCs w:val="21"/>
        </w:rPr>
      </w:pPr>
      <w:bookmarkStart w:id="21" w:name="_Toc4125"/>
      <w:bookmarkStart w:id="22" w:name="_Toc1845"/>
      <w:r>
        <w:rPr>
          <w:rFonts w:hint="eastAsia" w:ascii="Arial" w:hAnsi="Arial" w:cs="Arial"/>
          <w:sz w:val="21"/>
          <w:szCs w:val="21"/>
        </w:rPr>
        <w:t>（9）</w:t>
      </w:r>
      <w:r>
        <w:rPr>
          <w:rFonts w:ascii="Arial" w:hAnsi="Arial" w:cs="Arial"/>
          <w:sz w:val="21"/>
          <w:szCs w:val="21"/>
        </w:rPr>
        <w:t>成本合约</w:t>
      </w:r>
      <w:bookmarkEnd w:id="21"/>
      <w:bookmarkEnd w:id="22"/>
    </w:p>
    <w:p>
      <w:pPr>
        <w:pStyle w:val="2"/>
        <w:spacing w:line="480" w:lineRule="auto"/>
        <w:ind w:firstLine="422"/>
        <w:rPr>
          <w:rFonts w:ascii="Arial" w:hAnsi="Arial" w:cs="Arial"/>
          <w:szCs w:val="21"/>
        </w:rPr>
      </w:pPr>
      <w:r>
        <w:rPr>
          <w:rFonts w:ascii="Arial" w:hAnsi="Arial" w:cs="Arial"/>
          <w:color w:val="000000"/>
          <w:szCs w:val="21"/>
        </w:rPr>
        <w:t>项目公司本月签署成本类合同</w:t>
      </w:r>
      <w:r>
        <w:rPr>
          <w:rFonts w:hint="eastAsia" w:ascii="Arial" w:hAnsi="Arial" w:cs="Arial"/>
          <w:color w:val="000000"/>
          <w:szCs w:val="21"/>
        </w:rPr>
        <w:t>1</w:t>
      </w:r>
      <w:r>
        <w:rPr>
          <w:rFonts w:ascii="Arial" w:hAnsi="Arial" w:cs="Arial"/>
          <w:szCs w:val="21"/>
        </w:rPr>
        <w:t>份</w:t>
      </w:r>
      <w:r>
        <w:rPr>
          <w:rFonts w:ascii="Arial" w:hAnsi="Arial" w:cs="Arial"/>
          <w:color w:val="000000"/>
          <w:szCs w:val="21"/>
        </w:rPr>
        <w:t>，自我司进场监管后</w:t>
      </w:r>
      <w:r>
        <w:rPr>
          <w:rFonts w:ascii="Arial" w:hAnsi="Arial" w:cs="Arial"/>
          <w:szCs w:val="21"/>
        </w:rPr>
        <w:t>累计</w:t>
      </w:r>
      <w:r>
        <w:rPr>
          <w:rFonts w:hint="eastAsia" w:ascii="Arial" w:hAnsi="Arial" w:cs="Arial"/>
          <w:szCs w:val="21"/>
        </w:rPr>
        <w:t>获取合同130份（含入场前签订合同），累计</w:t>
      </w:r>
      <w:r>
        <w:rPr>
          <w:rFonts w:ascii="Arial" w:hAnsi="Arial" w:cs="Arial"/>
          <w:szCs w:val="21"/>
        </w:rPr>
        <w:t>合同金额</w:t>
      </w:r>
      <w:r>
        <w:rPr>
          <w:rFonts w:hint="eastAsia" w:ascii="Arial" w:hAnsi="Arial" w:cs="Arial"/>
        </w:rPr>
        <w:t>10,135.19</w:t>
      </w:r>
      <w:r>
        <w:rPr>
          <w:rFonts w:ascii="Arial" w:hAnsi="Arial" w:cs="Arial"/>
          <w:szCs w:val="21"/>
        </w:rPr>
        <w:t>万元。因项目公司接手前合同文件管理不够完善，目前无法提供</w:t>
      </w:r>
      <w:r>
        <w:rPr>
          <w:rFonts w:hint="eastAsia" w:ascii="Arial" w:hAnsi="Arial" w:cs="Arial"/>
          <w:szCs w:val="21"/>
        </w:rPr>
        <w:t>完整</w:t>
      </w:r>
      <w:r>
        <w:rPr>
          <w:rFonts w:ascii="Arial" w:hAnsi="Arial" w:cs="Arial"/>
          <w:szCs w:val="21"/>
        </w:rPr>
        <w:t>合同文件台账，无法统计项目累计投入、占总投比例等指标，现项目公司对合同文件台账正在梳理中，我司将持续跟踪前期遗留问题的梳理。</w:t>
      </w:r>
    </w:p>
    <w:p>
      <w:pPr>
        <w:pStyle w:val="2"/>
        <w:spacing w:line="480" w:lineRule="auto"/>
        <w:ind w:firstLine="422"/>
        <w:rPr>
          <w:rFonts w:ascii="Arial" w:hAnsi="Arial" w:cs="Arial"/>
          <w:szCs w:val="21"/>
        </w:rPr>
      </w:pPr>
      <w:bookmarkStart w:id="23" w:name="_Toc14011"/>
      <w:bookmarkStart w:id="24" w:name="_Toc8011"/>
      <w:r>
        <w:rPr>
          <w:rFonts w:hint="eastAsia" w:ascii="Arial" w:hAnsi="Arial" w:cs="Arial"/>
          <w:szCs w:val="21"/>
        </w:rPr>
        <w:t>（10）</w:t>
      </w:r>
      <w:r>
        <w:rPr>
          <w:rFonts w:ascii="Arial" w:hAnsi="Arial" w:cs="Arial"/>
          <w:szCs w:val="21"/>
        </w:rPr>
        <w:t>项目开发贷及其他融资</w:t>
      </w:r>
      <w:bookmarkEnd w:id="23"/>
      <w:bookmarkEnd w:id="24"/>
    </w:p>
    <w:p>
      <w:pPr>
        <w:pStyle w:val="2"/>
        <w:spacing w:line="480" w:lineRule="auto"/>
        <w:ind w:firstLine="422"/>
        <w:rPr>
          <w:rFonts w:ascii="Arial" w:hAnsi="Arial" w:cs="Arial"/>
          <w:color w:val="000000"/>
          <w:szCs w:val="21"/>
          <w:highlight w:val="yellow"/>
        </w:rPr>
      </w:pPr>
      <w:r>
        <w:rPr>
          <w:rFonts w:ascii="Arial" w:hAnsi="Arial" w:cs="Arial"/>
          <w:color w:val="000000"/>
          <w:szCs w:val="21"/>
        </w:rPr>
        <w:t>项目公司没有未承兑的商业汇票，2021年0</w:t>
      </w:r>
      <w:r>
        <w:rPr>
          <w:rFonts w:hint="eastAsia" w:ascii="Arial" w:hAnsi="Arial" w:cs="Arial"/>
          <w:color w:val="000000"/>
          <w:szCs w:val="21"/>
        </w:rPr>
        <w:t>5</w:t>
      </w:r>
      <w:r>
        <w:rPr>
          <w:rFonts w:ascii="Arial" w:hAnsi="Arial" w:cs="Arial"/>
          <w:color w:val="000000"/>
          <w:szCs w:val="21"/>
        </w:rPr>
        <w:t>月发现项目公司累计未支付的保理款为</w:t>
      </w:r>
      <w:r>
        <w:rPr>
          <w:rFonts w:hint="eastAsia" w:ascii="Arial" w:hAnsi="Arial" w:cs="Arial"/>
          <w:color w:val="000000"/>
          <w:szCs w:val="21"/>
        </w:rPr>
        <w:t>277.31</w:t>
      </w:r>
      <w:r>
        <w:rPr>
          <w:rFonts w:ascii="Arial" w:hAnsi="Arial" w:cs="Arial"/>
          <w:color w:val="000000"/>
          <w:szCs w:val="21"/>
        </w:rPr>
        <w:t>万元</w:t>
      </w:r>
      <w:r>
        <w:rPr>
          <w:rFonts w:hint="eastAsia" w:ascii="Arial" w:hAnsi="Arial" w:cs="Arial"/>
          <w:color w:val="000000"/>
          <w:szCs w:val="21"/>
        </w:rPr>
        <w:t>(不含利息）。</w:t>
      </w:r>
      <w:r>
        <w:rPr>
          <w:rFonts w:ascii="Arial" w:hAnsi="Arial" w:cs="Arial"/>
          <w:color w:val="000000"/>
          <w:szCs w:val="21"/>
        </w:rPr>
        <w:t>本月项目公司发生保理付款</w:t>
      </w:r>
      <w:r>
        <w:rPr>
          <w:rFonts w:hint="eastAsia" w:ascii="Arial" w:hAnsi="Arial" w:cs="Arial"/>
          <w:color w:val="000000"/>
          <w:szCs w:val="21"/>
        </w:rPr>
        <w:t>54.50万元（含利息4.5万元），</w:t>
      </w:r>
      <w:r>
        <w:rPr>
          <w:rFonts w:ascii="Arial" w:hAnsi="Arial" w:cs="Arial"/>
          <w:color w:val="000000"/>
          <w:szCs w:val="21"/>
        </w:rPr>
        <w:t>因入场</w:t>
      </w:r>
      <w:r>
        <w:rPr>
          <w:rFonts w:hint="eastAsia" w:ascii="Arial" w:hAnsi="Arial" w:cs="Arial"/>
          <w:color w:val="000000"/>
          <w:szCs w:val="21"/>
        </w:rPr>
        <w:t>时</w:t>
      </w:r>
      <w:r>
        <w:rPr>
          <w:rFonts w:ascii="Arial" w:hAnsi="Arial" w:cs="Arial"/>
          <w:color w:val="000000"/>
          <w:szCs w:val="21"/>
        </w:rPr>
        <w:t>项目公司未披露存在保理支付工程款事项，</w:t>
      </w:r>
      <w:r>
        <w:rPr>
          <w:rFonts w:hint="eastAsia" w:ascii="Arial" w:hAnsi="Arial" w:cs="Arial"/>
          <w:color w:val="000000"/>
          <w:szCs w:val="21"/>
        </w:rPr>
        <w:t>项目公司应</w:t>
      </w:r>
      <w:r>
        <w:rPr>
          <w:rFonts w:ascii="Arial" w:hAnsi="Arial" w:cs="Arial"/>
          <w:color w:val="000000"/>
          <w:szCs w:val="21"/>
        </w:rPr>
        <w:t>我司要求整理</w:t>
      </w:r>
      <w:r>
        <w:rPr>
          <w:rFonts w:hint="eastAsia" w:ascii="Arial" w:hAnsi="Arial" w:cs="Arial"/>
          <w:color w:val="000000"/>
          <w:szCs w:val="21"/>
        </w:rPr>
        <w:t>前期</w:t>
      </w:r>
      <w:r>
        <w:rPr>
          <w:rFonts w:ascii="Arial" w:hAnsi="Arial" w:cs="Arial"/>
          <w:color w:val="000000"/>
          <w:szCs w:val="21"/>
        </w:rPr>
        <w:t>保理融资具体情况</w:t>
      </w:r>
      <w:r>
        <w:rPr>
          <w:rFonts w:hint="eastAsia" w:ascii="Arial" w:hAnsi="Arial" w:cs="Arial"/>
          <w:color w:val="000000"/>
          <w:szCs w:val="21"/>
        </w:rPr>
        <w:t>如下：</w:t>
      </w:r>
    </w:p>
    <w:tbl>
      <w:tblPr>
        <w:tblStyle w:val="19"/>
        <w:tblW w:w="9354" w:type="dxa"/>
        <w:tblInd w:w="0" w:type="dxa"/>
        <w:tblLayout w:type="autofit"/>
        <w:tblCellMar>
          <w:top w:w="0" w:type="dxa"/>
          <w:left w:w="108" w:type="dxa"/>
          <w:bottom w:w="0" w:type="dxa"/>
          <w:right w:w="108" w:type="dxa"/>
        </w:tblCellMar>
      </w:tblPr>
      <w:tblGrid>
        <w:gridCol w:w="1559"/>
        <w:gridCol w:w="1559"/>
        <w:gridCol w:w="1559"/>
        <w:gridCol w:w="1559"/>
        <w:gridCol w:w="1559"/>
        <w:gridCol w:w="1559"/>
      </w:tblGrid>
      <w:tr>
        <w:tblPrEx>
          <w:tblCellMar>
            <w:top w:w="0" w:type="dxa"/>
            <w:left w:w="108" w:type="dxa"/>
            <w:bottom w:w="0" w:type="dxa"/>
            <w:right w:w="108" w:type="dxa"/>
          </w:tblCellMar>
        </w:tblPrEx>
        <w:trPr>
          <w:trHeight w:val="345" w:hRule="atLeast"/>
          <w:tblHeader/>
        </w:trPr>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如意汇景项目</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本月新增（元）</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本月兑付（元）</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累计余额（元）</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本月到期（元）</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到期未付金额(元）</w:t>
            </w:r>
          </w:p>
        </w:tc>
      </w:tr>
      <w:tr>
        <w:tblPrEx>
          <w:tblCellMar>
            <w:top w:w="0" w:type="dxa"/>
            <w:left w:w="108" w:type="dxa"/>
            <w:bottom w:w="0" w:type="dxa"/>
            <w:right w:w="108" w:type="dxa"/>
          </w:tblCellMar>
        </w:tblPrEx>
        <w:trPr>
          <w:trHeight w:val="345" w:hRule="atLeast"/>
        </w:trPr>
        <w:tc>
          <w:tcPr>
            <w:tcW w:w="1559" w:type="dxa"/>
            <w:tcBorders>
              <w:top w:val="nil"/>
              <w:left w:val="single" w:color="auto" w:sz="4" w:space="0"/>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保理融资</w:t>
            </w:r>
          </w:p>
        </w:tc>
        <w:tc>
          <w:tcPr>
            <w:tcW w:w="1559"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559"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r>
              <w:rPr>
                <w:rFonts w:hint="eastAsia" w:ascii="Arial" w:hAnsi="Arial" w:cs="Arial"/>
                <w:color w:val="000000"/>
                <w:sz w:val="18"/>
                <w:szCs w:val="18"/>
              </w:rPr>
              <w:t>500,000.00</w:t>
            </w:r>
          </w:p>
        </w:tc>
        <w:tc>
          <w:tcPr>
            <w:tcW w:w="1559"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r>
              <w:rPr>
                <w:rFonts w:hint="eastAsia" w:ascii="Arial" w:hAnsi="Arial" w:cs="Arial"/>
                <w:color w:val="000000"/>
                <w:sz w:val="18"/>
                <w:szCs w:val="18"/>
              </w:rPr>
              <w:t>2,773,145.00</w:t>
            </w:r>
          </w:p>
        </w:tc>
        <w:tc>
          <w:tcPr>
            <w:tcW w:w="1559"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r>
              <w:rPr>
                <w:rFonts w:hint="eastAsia" w:ascii="Arial" w:hAnsi="Arial" w:cs="Arial"/>
                <w:color w:val="000000"/>
                <w:sz w:val="18"/>
                <w:szCs w:val="18"/>
              </w:rPr>
              <w:t>500,000.00</w:t>
            </w:r>
          </w:p>
        </w:tc>
        <w:tc>
          <w:tcPr>
            <w:tcW w:w="1559"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345" w:hRule="atLeast"/>
        </w:trPr>
        <w:tc>
          <w:tcPr>
            <w:tcW w:w="1559" w:type="dxa"/>
            <w:tcBorders>
              <w:top w:val="nil"/>
              <w:left w:val="single" w:color="auto" w:sz="4" w:space="0"/>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合计</w:t>
            </w:r>
          </w:p>
        </w:tc>
        <w:tc>
          <w:tcPr>
            <w:tcW w:w="1559"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559"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559"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r>
              <w:rPr>
                <w:rFonts w:hint="eastAsia" w:ascii="Arial" w:hAnsi="Arial" w:cs="Arial"/>
                <w:b/>
                <w:bCs/>
                <w:color w:val="000000"/>
                <w:sz w:val="18"/>
                <w:szCs w:val="18"/>
              </w:rPr>
              <w:t>2,773,145.00</w:t>
            </w:r>
          </w:p>
        </w:tc>
        <w:tc>
          <w:tcPr>
            <w:tcW w:w="1559"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559"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bl>
    <w:p>
      <w:pPr>
        <w:spacing w:line="480" w:lineRule="auto"/>
        <w:jc w:val="both"/>
        <w:rPr>
          <w:rFonts w:ascii="Arial" w:hAnsi="Arial" w:cs="Arial"/>
          <w:sz w:val="21"/>
          <w:szCs w:val="21"/>
        </w:rPr>
      </w:pPr>
      <w:bookmarkStart w:id="25" w:name="_Toc20112"/>
      <w:bookmarkStart w:id="26" w:name="_Toc903"/>
      <w:r>
        <w:rPr>
          <w:rFonts w:ascii="Arial" w:hAnsi="Arial" w:cs="Arial"/>
          <w:sz w:val="21"/>
          <w:szCs w:val="21"/>
        </w:rPr>
        <w:t>（11）其他重大事件及存在的风险情况披露：</w:t>
      </w:r>
      <w:bookmarkEnd w:id="25"/>
      <w:bookmarkEnd w:id="26"/>
    </w:p>
    <w:p>
      <w:pPr>
        <w:pStyle w:val="2"/>
        <w:numPr>
          <w:ilvl w:val="255"/>
          <w:numId w:val="0"/>
        </w:numPr>
        <w:spacing w:line="480" w:lineRule="auto"/>
        <w:ind w:firstLine="420" w:firstLineChars="200"/>
      </w:pPr>
      <w:r>
        <w:rPr>
          <w:rFonts w:ascii="Arial" w:hAnsi="Arial" w:cs="Arial"/>
          <w:color w:val="000000"/>
          <w:szCs w:val="21"/>
        </w:rPr>
        <w:t>2021年03月18日项目公司开始办理各银行预留印鉴变更，截至</w:t>
      </w:r>
      <w:r>
        <w:rPr>
          <w:rFonts w:hint="eastAsia" w:ascii="Arial" w:hAnsi="Arial" w:cs="Arial"/>
          <w:color w:val="000000"/>
          <w:szCs w:val="21"/>
        </w:rPr>
        <w:t>本月底</w:t>
      </w:r>
      <w:r>
        <w:rPr>
          <w:rFonts w:ascii="Arial" w:hAnsi="Arial" w:cs="Arial"/>
          <w:color w:val="000000"/>
          <w:szCs w:val="21"/>
        </w:rPr>
        <w:t>重庆银行、农行、工行银行已完成预留印鉴变更手续，其他银行变更手续尚未完成，驻场人员将继续随同办理。（变更后银行预留印鉴见附件）</w:t>
      </w:r>
    </w:p>
    <w:tbl>
      <w:tblPr>
        <w:tblStyle w:val="19"/>
        <w:tblW w:w="9151" w:type="dxa"/>
        <w:tblInd w:w="0" w:type="dxa"/>
        <w:tblLayout w:type="fixed"/>
        <w:tblCellMar>
          <w:top w:w="0" w:type="dxa"/>
          <w:left w:w="0" w:type="dxa"/>
          <w:bottom w:w="0" w:type="dxa"/>
          <w:right w:w="0" w:type="dxa"/>
        </w:tblCellMar>
      </w:tblPr>
      <w:tblGrid>
        <w:gridCol w:w="247"/>
        <w:gridCol w:w="3348"/>
        <w:gridCol w:w="2100"/>
        <w:gridCol w:w="2028"/>
        <w:gridCol w:w="672"/>
        <w:gridCol w:w="756"/>
      </w:tblGrid>
      <w:tr>
        <w:tblPrEx>
          <w:tblCellMar>
            <w:top w:w="0" w:type="dxa"/>
            <w:left w:w="0" w:type="dxa"/>
            <w:bottom w:w="0" w:type="dxa"/>
            <w:right w:w="0" w:type="dxa"/>
          </w:tblCellMar>
        </w:tblPrEx>
        <w:trPr>
          <w:trHeight w:val="228" w:hRule="atLeast"/>
        </w:trPr>
        <w:tc>
          <w:tcPr>
            <w:tcW w:w="9151" w:type="dxa"/>
            <w:gridSpan w:val="6"/>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b/>
                <w:color w:val="000000"/>
                <w:sz w:val="18"/>
                <w:szCs w:val="18"/>
              </w:rPr>
            </w:pPr>
            <w:r>
              <w:rPr>
                <w:rFonts w:hint="eastAsia" w:ascii="宋体" w:hAnsi="宋体" w:cs="宋体"/>
                <w:b/>
                <w:color w:val="000000"/>
                <w:sz w:val="18"/>
                <w:szCs w:val="18"/>
                <w:lang w:bidi="ar"/>
              </w:rPr>
              <w:t>账户名：重庆市万州区如意置业有限公司</w:t>
            </w:r>
          </w:p>
        </w:tc>
      </w:tr>
      <w:tr>
        <w:tblPrEx>
          <w:tblCellMar>
            <w:top w:w="0" w:type="dxa"/>
            <w:left w:w="0" w:type="dxa"/>
            <w:bottom w:w="0" w:type="dxa"/>
            <w:right w:w="0" w:type="dxa"/>
          </w:tblCellMar>
        </w:tblPrEx>
        <w:trPr>
          <w:trHeight w:val="228" w:hRule="atLeast"/>
        </w:trPr>
        <w:tc>
          <w:tcPr>
            <w:tcW w:w="2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序号</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开户行名称</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账号</w:t>
            </w:r>
          </w:p>
        </w:tc>
        <w:tc>
          <w:tcPr>
            <w:tcW w:w="20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账户性质</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备注（账户状态）</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法人印鉴变更情况</w:t>
            </w:r>
          </w:p>
        </w:tc>
      </w:tr>
      <w:tr>
        <w:tblPrEx>
          <w:tblCellMar>
            <w:top w:w="0" w:type="dxa"/>
            <w:left w:w="0" w:type="dxa"/>
            <w:bottom w:w="0" w:type="dxa"/>
            <w:right w:w="0" w:type="dxa"/>
          </w:tblCellMar>
        </w:tblPrEx>
        <w:trPr>
          <w:trHeight w:val="228" w:hRule="atLeast"/>
        </w:trPr>
        <w:tc>
          <w:tcPr>
            <w:tcW w:w="2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重庆银行股份有限公司万州支行</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520101040003581</w:t>
            </w:r>
          </w:p>
        </w:tc>
        <w:tc>
          <w:tcPr>
            <w:tcW w:w="20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基本存款账户</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正常</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变更完毕</w:t>
            </w:r>
          </w:p>
        </w:tc>
      </w:tr>
      <w:tr>
        <w:tblPrEx>
          <w:tblCellMar>
            <w:top w:w="0" w:type="dxa"/>
            <w:left w:w="0" w:type="dxa"/>
            <w:bottom w:w="0" w:type="dxa"/>
            <w:right w:w="0" w:type="dxa"/>
          </w:tblCellMar>
        </w:tblPrEx>
        <w:trPr>
          <w:trHeight w:val="474" w:hRule="atLeast"/>
        </w:trPr>
        <w:tc>
          <w:tcPr>
            <w:tcW w:w="2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重庆三峡银行股份有限公司天城支行</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01217016840000119</w:t>
            </w:r>
          </w:p>
        </w:tc>
        <w:tc>
          <w:tcPr>
            <w:tcW w:w="20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非预算单位专用存款账户</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正常</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228" w:hRule="atLeast"/>
        </w:trPr>
        <w:tc>
          <w:tcPr>
            <w:tcW w:w="2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重庆三峡银行股份有限公司天城支行</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01217016840000127</w:t>
            </w:r>
          </w:p>
        </w:tc>
        <w:tc>
          <w:tcPr>
            <w:tcW w:w="20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非预算单位专用存款账户</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正常</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228" w:hRule="atLeast"/>
        </w:trPr>
        <w:tc>
          <w:tcPr>
            <w:tcW w:w="2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重庆三峡银行股份有限公司天城支行</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0127014210005382</w:t>
            </w:r>
          </w:p>
        </w:tc>
        <w:tc>
          <w:tcPr>
            <w:tcW w:w="20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一般存款账户</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正常</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228" w:hRule="atLeast"/>
        </w:trPr>
        <w:tc>
          <w:tcPr>
            <w:tcW w:w="2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招商银行股份有限公司重庆分行营业分部</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123911940610201</w:t>
            </w:r>
          </w:p>
        </w:tc>
        <w:tc>
          <w:tcPr>
            <w:tcW w:w="20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一般存款账户</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正常</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228" w:hRule="atLeast"/>
        </w:trPr>
        <w:tc>
          <w:tcPr>
            <w:tcW w:w="2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中国工商银行股份有限公司重庆万州太白支行</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3100016009200280624</w:t>
            </w:r>
          </w:p>
        </w:tc>
        <w:tc>
          <w:tcPr>
            <w:tcW w:w="20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一般存款账户</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正常</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变更完毕</w:t>
            </w:r>
          </w:p>
        </w:tc>
      </w:tr>
      <w:tr>
        <w:tblPrEx>
          <w:tblCellMar>
            <w:top w:w="0" w:type="dxa"/>
            <w:left w:w="0" w:type="dxa"/>
            <w:bottom w:w="0" w:type="dxa"/>
            <w:right w:w="0" w:type="dxa"/>
          </w:tblCellMar>
        </w:tblPrEx>
        <w:trPr>
          <w:trHeight w:val="228" w:hRule="atLeast"/>
        </w:trPr>
        <w:tc>
          <w:tcPr>
            <w:tcW w:w="2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兴业银行股份有限公司重庆万州支行</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346200100100081132</w:t>
            </w:r>
          </w:p>
        </w:tc>
        <w:tc>
          <w:tcPr>
            <w:tcW w:w="20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一般存款账户</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正常</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变更完毕</w:t>
            </w:r>
          </w:p>
        </w:tc>
      </w:tr>
      <w:tr>
        <w:tblPrEx>
          <w:tblCellMar>
            <w:top w:w="0" w:type="dxa"/>
            <w:left w:w="0" w:type="dxa"/>
            <w:bottom w:w="0" w:type="dxa"/>
            <w:right w:w="0" w:type="dxa"/>
          </w:tblCellMar>
        </w:tblPrEx>
        <w:trPr>
          <w:trHeight w:val="228" w:hRule="atLeast"/>
        </w:trPr>
        <w:tc>
          <w:tcPr>
            <w:tcW w:w="2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中国建设银行股份有限公司重庆万州分行营业部</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50050130360000001486</w:t>
            </w:r>
          </w:p>
        </w:tc>
        <w:tc>
          <w:tcPr>
            <w:tcW w:w="20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一般存款账户</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正常</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228" w:hRule="atLeast"/>
        </w:trPr>
        <w:tc>
          <w:tcPr>
            <w:tcW w:w="2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中国银行股份有限公司重庆观音岩支行</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110270572861</w:t>
            </w:r>
          </w:p>
        </w:tc>
        <w:tc>
          <w:tcPr>
            <w:tcW w:w="20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一般存款账户</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正常</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变更完毕</w:t>
            </w:r>
          </w:p>
        </w:tc>
      </w:tr>
      <w:tr>
        <w:tblPrEx>
          <w:tblCellMar>
            <w:top w:w="0" w:type="dxa"/>
            <w:left w:w="0" w:type="dxa"/>
            <w:bottom w:w="0" w:type="dxa"/>
            <w:right w:w="0" w:type="dxa"/>
          </w:tblCellMar>
        </w:tblPrEx>
        <w:trPr>
          <w:trHeight w:val="228" w:hRule="atLeast"/>
        </w:trPr>
        <w:tc>
          <w:tcPr>
            <w:tcW w:w="2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31410101040024655</w:t>
            </w:r>
          </w:p>
        </w:tc>
        <w:tc>
          <w:tcPr>
            <w:tcW w:w="20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一般存款账户</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正常</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变更完毕</w:t>
            </w:r>
          </w:p>
        </w:tc>
      </w:tr>
      <w:tr>
        <w:tblPrEx>
          <w:tblCellMar>
            <w:top w:w="0" w:type="dxa"/>
            <w:left w:w="0" w:type="dxa"/>
            <w:bottom w:w="0" w:type="dxa"/>
            <w:right w:w="0" w:type="dxa"/>
          </w:tblCellMar>
        </w:tblPrEx>
        <w:trPr>
          <w:trHeight w:val="228" w:hRule="atLeast"/>
        </w:trPr>
        <w:tc>
          <w:tcPr>
            <w:tcW w:w="2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31410101040024663</w:t>
            </w:r>
          </w:p>
        </w:tc>
        <w:tc>
          <w:tcPr>
            <w:tcW w:w="20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非预算单位专用存款账户</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正常</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变更完毕</w:t>
            </w:r>
          </w:p>
        </w:tc>
      </w:tr>
    </w:tbl>
    <w:p>
      <w:pPr>
        <w:pStyle w:val="2"/>
        <w:numPr>
          <w:ilvl w:val="0"/>
          <w:numId w:val="2"/>
        </w:numPr>
        <w:spacing w:line="480" w:lineRule="auto"/>
        <w:ind w:firstLineChars="0"/>
        <w:rPr>
          <w:rFonts w:ascii="Arial" w:hAnsi="Arial" w:cs="Arial"/>
          <w:color w:val="000000"/>
          <w:szCs w:val="21"/>
        </w:rPr>
      </w:pPr>
      <w:r>
        <w:rPr>
          <w:rFonts w:ascii="Arial" w:hAnsi="Arial" w:cs="Arial"/>
          <w:color w:val="000000"/>
          <w:szCs w:val="21"/>
        </w:rPr>
        <w:t>项目公司有</w:t>
      </w:r>
      <w:r>
        <w:rPr>
          <w:rFonts w:hint="eastAsia" w:ascii="Arial" w:hAnsi="Arial" w:cs="Arial"/>
          <w:color w:val="000000"/>
          <w:szCs w:val="21"/>
        </w:rPr>
        <w:t>5</w:t>
      </w:r>
      <w:r>
        <w:rPr>
          <w:rFonts w:ascii="Arial" w:hAnsi="Arial" w:cs="Arial"/>
          <w:color w:val="000000"/>
          <w:szCs w:val="21"/>
        </w:rPr>
        <w:t>个账户未开通网银业务，账户信息查询困难，存在监管风险；我司已向项目公司提出要求开通所有账户网银，目前工行网银</w:t>
      </w:r>
      <w:r>
        <w:rPr>
          <w:rFonts w:hint="eastAsia" w:ascii="Arial" w:hAnsi="Arial" w:cs="Arial"/>
          <w:color w:val="000000"/>
          <w:szCs w:val="21"/>
        </w:rPr>
        <w:t>已于4月6日办理完成</w:t>
      </w:r>
      <w:r>
        <w:rPr>
          <w:rFonts w:ascii="Arial" w:hAnsi="Arial" w:cs="Arial"/>
          <w:color w:val="000000"/>
          <w:szCs w:val="21"/>
        </w:rPr>
        <w:t>；其他账户网银的开办正在走项目公司内部审批，还未向银行提出申请，我司将持续跟踪办理进度；未开通网银账户清单见下表：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367"/>
        <w:gridCol w:w="2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6" w:hRule="atLeast"/>
          <w:tblHeader/>
        </w:trPr>
        <w:tc>
          <w:tcPr>
            <w:tcW w:w="3171" w:type="dxa"/>
            <w:vAlign w:val="center"/>
          </w:tcPr>
          <w:p>
            <w:pPr>
              <w:jc w:val="center"/>
              <w:rPr>
                <w:rFonts w:ascii="Arial" w:hAnsi="Arial" w:cs="Arial"/>
                <w:b/>
                <w:bCs/>
                <w:color w:val="000000"/>
                <w:sz w:val="18"/>
                <w:szCs w:val="18"/>
              </w:rPr>
            </w:pPr>
            <w:r>
              <w:rPr>
                <w:rFonts w:ascii="Arial" w:hAnsi="Arial" w:cs="Arial"/>
                <w:b/>
                <w:bCs/>
                <w:color w:val="000000"/>
                <w:sz w:val="18"/>
                <w:szCs w:val="18"/>
              </w:rPr>
              <w:t>开户行</w:t>
            </w:r>
          </w:p>
        </w:tc>
        <w:tc>
          <w:tcPr>
            <w:tcW w:w="3367" w:type="dxa"/>
            <w:vAlign w:val="center"/>
          </w:tcPr>
          <w:p>
            <w:pPr>
              <w:jc w:val="center"/>
              <w:rPr>
                <w:rFonts w:ascii="Arial" w:hAnsi="Arial" w:cs="Arial"/>
                <w:b/>
                <w:bCs/>
                <w:color w:val="000000"/>
                <w:sz w:val="18"/>
                <w:szCs w:val="18"/>
              </w:rPr>
            </w:pPr>
            <w:r>
              <w:rPr>
                <w:rFonts w:ascii="Arial" w:hAnsi="Arial" w:cs="Arial"/>
                <w:b/>
                <w:bCs/>
                <w:color w:val="000000"/>
                <w:sz w:val="18"/>
                <w:szCs w:val="18"/>
              </w:rPr>
              <w:t>账号</w:t>
            </w:r>
          </w:p>
        </w:tc>
        <w:tc>
          <w:tcPr>
            <w:tcW w:w="2976" w:type="dxa"/>
          </w:tcPr>
          <w:p>
            <w:pPr>
              <w:pStyle w:val="2"/>
              <w:spacing w:line="480" w:lineRule="auto"/>
              <w:ind w:firstLine="0" w:firstLineChars="0"/>
              <w:jc w:val="center"/>
              <w:rPr>
                <w:rFonts w:ascii="Arial" w:hAnsi="Arial" w:cs="Arial"/>
                <w:b/>
                <w:bCs/>
                <w:kern w:val="44"/>
                <w:sz w:val="18"/>
                <w:szCs w:val="18"/>
              </w:rPr>
            </w:pPr>
            <w:r>
              <w:rPr>
                <w:rFonts w:ascii="Arial" w:hAnsi="Arial" w:cs="Arial"/>
                <w:b/>
                <w:bCs/>
                <w:kern w:val="44"/>
                <w:sz w:val="18"/>
                <w:szCs w:val="18"/>
              </w:rPr>
              <w:t>账户类型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3171" w:type="dxa"/>
            <w:vAlign w:val="center"/>
          </w:tcPr>
          <w:p>
            <w:pPr>
              <w:jc w:val="center"/>
              <w:rPr>
                <w:rFonts w:ascii="Arial" w:hAnsi="Arial" w:cs="Arial"/>
                <w:color w:val="000000"/>
                <w:sz w:val="18"/>
                <w:szCs w:val="18"/>
              </w:rPr>
            </w:pPr>
            <w:r>
              <w:rPr>
                <w:rFonts w:ascii="Arial" w:hAnsi="Arial" w:cs="Arial"/>
                <w:color w:val="000000"/>
                <w:sz w:val="18"/>
                <w:szCs w:val="18"/>
              </w:rPr>
              <w:t>重庆三峡银行股份有限公司天城支行</w:t>
            </w:r>
          </w:p>
          <w:p>
            <w:pPr>
              <w:jc w:val="center"/>
              <w:rPr>
                <w:rFonts w:ascii="Arial" w:hAnsi="Arial" w:cs="Arial"/>
                <w:color w:val="000000"/>
                <w:kern w:val="2"/>
                <w:sz w:val="18"/>
                <w:szCs w:val="18"/>
              </w:rPr>
            </w:pPr>
            <w:r>
              <w:rPr>
                <w:rFonts w:ascii="Arial" w:hAnsi="Arial" w:cs="Arial"/>
                <w:color w:val="000000"/>
                <w:sz w:val="18"/>
                <w:szCs w:val="18"/>
              </w:rPr>
              <w:t>(投标保证金户）</w:t>
            </w:r>
          </w:p>
        </w:tc>
        <w:tc>
          <w:tcPr>
            <w:tcW w:w="3367" w:type="dxa"/>
            <w:vAlign w:val="center"/>
          </w:tcPr>
          <w:p>
            <w:pPr>
              <w:jc w:val="both"/>
              <w:rPr>
                <w:rFonts w:ascii="Arial" w:hAnsi="Arial" w:cs="Arial"/>
                <w:color w:val="000000"/>
                <w:kern w:val="2"/>
                <w:sz w:val="18"/>
                <w:szCs w:val="18"/>
              </w:rPr>
            </w:pPr>
            <w:r>
              <w:rPr>
                <w:rFonts w:ascii="Arial" w:hAnsi="Arial" w:cs="Arial"/>
                <w:color w:val="000000"/>
                <w:sz w:val="18"/>
                <w:szCs w:val="18"/>
              </w:rPr>
              <w:t>1217016840000119</w:t>
            </w:r>
          </w:p>
        </w:tc>
        <w:tc>
          <w:tcPr>
            <w:tcW w:w="2976" w:type="dxa"/>
            <w:vAlign w:val="center"/>
          </w:tcPr>
          <w:p>
            <w:pPr>
              <w:pStyle w:val="2"/>
              <w:spacing w:line="480" w:lineRule="auto"/>
              <w:ind w:firstLine="0" w:firstLineChars="0"/>
              <w:rPr>
                <w:rFonts w:ascii="Arial" w:hAnsi="Arial" w:cs="Arial"/>
                <w:kern w:val="44"/>
                <w:sz w:val="18"/>
                <w:szCs w:val="18"/>
              </w:rPr>
            </w:pPr>
            <w:r>
              <w:rPr>
                <w:rFonts w:ascii="Arial" w:hAnsi="Arial" w:cs="Arial"/>
                <w:kern w:val="44"/>
                <w:sz w:val="18"/>
                <w:szCs w:val="18"/>
              </w:rPr>
              <w:t>非预算单位专用存款账户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1" w:type="dxa"/>
            <w:vAlign w:val="center"/>
          </w:tcPr>
          <w:p>
            <w:pPr>
              <w:jc w:val="center"/>
              <w:rPr>
                <w:rFonts w:ascii="Arial" w:hAnsi="Arial" w:cs="Arial"/>
                <w:color w:val="000000"/>
                <w:kern w:val="2"/>
                <w:sz w:val="18"/>
                <w:szCs w:val="18"/>
              </w:rPr>
            </w:pPr>
            <w:r>
              <w:rPr>
                <w:rFonts w:ascii="Arial" w:hAnsi="Arial" w:cs="Arial"/>
                <w:color w:val="000000"/>
                <w:sz w:val="18"/>
                <w:szCs w:val="18"/>
              </w:rPr>
              <w:t>重庆三峡银行股份有限公司天城支行（投标保证金户）</w:t>
            </w:r>
          </w:p>
        </w:tc>
        <w:tc>
          <w:tcPr>
            <w:tcW w:w="3367" w:type="dxa"/>
            <w:vAlign w:val="center"/>
          </w:tcPr>
          <w:p>
            <w:pPr>
              <w:jc w:val="both"/>
              <w:rPr>
                <w:rFonts w:ascii="Arial" w:hAnsi="Arial" w:cs="Arial"/>
                <w:color w:val="000000"/>
                <w:kern w:val="2"/>
                <w:sz w:val="18"/>
                <w:szCs w:val="18"/>
              </w:rPr>
            </w:pPr>
            <w:r>
              <w:rPr>
                <w:rFonts w:ascii="Arial" w:hAnsi="Arial" w:cs="Arial"/>
                <w:color w:val="000000"/>
                <w:sz w:val="18"/>
                <w:szCs w:val="18"/>
              </w:rPr>
              <w:t>1217016840000127</w:t>
            </w:r>
          </w:p>
        </w:tc>
        <w:tc>
          <w:tcPr>
            <w:tcW w:w="2976" w:type="dxa"/>
            <w:vAlign w:val="center"/>
          </w:tcPr>
          <w:p>
            <w:pPr>
              <w:pStyle w:val="2"/>
              <w:spacing w:line="480" w:lineRule="auto"/>
              <w:ind w:firstLine="0" w:firstLineChars="0"/>
              <w:rPr>
                <w:rFonts w:ascii="Arial" w:hAnsi="Arial" w:cs="Arial"/>
                <w:kern w:val="44"/>
                <w:sz w:val="18"/>
                <w:szCs w:val="18"/>
              </w:rPr>
            </w:pPr>
            <w:r>
              <w:rPr>
                <w:rFonts w:ascii="Arial" w:hAnsi="Arial" w:cs="Arial"/>
                <w:kern w:val="44"/>
                <w:sz w:val="18"/>
                <w:szCs w:val="18"/>
              </w:rPr>
              <w:t>非预算单位专用存款账户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1" w:type="dxa"/>
            <w:vAlign w:val="center"/>
          </w:tcPr>
          <w:p>
            <w:pPr>
              <w:jc w:val="center"/>
              <w:rPr>
                <w:rFonts w:ascii="Arial" w:hAnsi="Arial" w:cs="Arial"/>
                <w:color w:val="000000"/>
                <w:kern w:val="2"/>
                <w:sz w:val="18"/>
                <w:szCs w:val="18"/>
              </w:rPr>
            </w:pPr>
            <w:r>
              <w:rPr>
                <w:rFonts w:ascii="Arial" w:hAnsi="Arial" w:cs="Arial"/>
                <w:color w:val="000000"/>
                <w:sz w:val="18"/>
                <w:szCs w:val="18"/>
              </w:rPr>
              <w:t>重庆三峡银行股份有限公司天城支行</w:t>
            </w:r>
          </w:p>
        </w:tc>
        <w:tc>
          <w:tcPr>
            <w:tcW w:w="3367" w:type="dxa"/>
            <w:vAlign w:val="center"/>
          </w:tcPr>
          <w:p>
            <w:pPr>
              <w:jc w:val="both"/>
              <w:rPr>
                <w:rFonts w:ascii="Arial" w:hAnsi="Arial" w:cs="Arial"/>
                <w:color w:val="000000"/>
                <w:kern w:val="2"/>
                <w:sz w:val="18"/>
                <w:szCs w:val="18"/>
              </w:rPr>
            </w:pPr>
            <w:r>
              <w:rPr>
                <w:rFonts w:ascii="Arial" w:hAnsi="Arial" w:cs="Arial"/>
                <w:color w:val="000000"/>
                <w:sz w:val="18"/>
                <w:szCs w:val="18"/>
              </w:rPr>
              <w:t>0127014210005382</w:t>
            </w:r>
          </w:p>
        </w:tc>
        <w:tc>
          <w:tcPr>
            <w:tcW w:w="2976" w:type="dxa"/>
            <w:vAlign w:val="center"/>
          </w:tcPr>
          <w:p>
            <w:pPr>
              <w:pStyle w:val="2"/>
              <w:spacing w:line="480" w:lineRule="auto"/>
              <w:ind w:firstLine="0" w:firstLineChars="0"/>
              <w:rPr>
                <w:rFonts w:ascii="Arial" w:hAnsi="Arial" w:cs="Arial"/>
                <w:kern w:val="44"/>
                <w:sz w:val="18"/>
                <w:szCs w:val="18"/>
              </w:rPr>
            </w:pPr>
            <w:r>
              <w:rPr>
                <w:rFonts w:ascii="Arial" w:hAnsi="Arial" w:cs="Arial"/>
                <w:kern w:val="44"/>
                <w:sz w:val="18"/>
                <w:szCs w:val="18"/>
              </w:rPr>
              <w:t>一般存款账户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1" w:type="dxa"/>
            <w:vAlign w:val="center"/>
          </w:tcPr>
          <w:p>
            <w:pPr>
              <w:jc w:val="center"/>
              <w:rPr>
                <w:rFonts w:ascii="Arial" w:hAnsi="Arial" w:cs="Arial"/>
                <w:color w:val="000000"/>
                <w:kern w:val="2"/>
                <w:sz w:val="18"/>
                <w:szCs w:val="18"/>
              </w:rPr>
            </w:pPr>
            <w:r>
              <w:rPr>
                <w:rFonts w:ascii="Arial" w:hAnsi="Arial" w:cs="Arial"/>
                <w:color w:val="000000"/>
                <w:sz w:val="18"/>
                <w:szCs w:val="18"/>
              </w:rPr>
              <w:t>招商银行股份有限公司重庆分行营业分部</w:t>
            </w:r>
          </w:p>
        </w:tc>
        <w:tc>
          <w:tcPr>
            <w:tcW w:w="3367" w:type="dxa"/>
            <w:vAlign w:val="center"/>
          </w:tcPr>
          <w:p>
            <w:pPr>
              <w:jc w:val="both"/>
              <w:rPr>
                <w:rFonts w:ascii="Arial" w:hAnsi="Arial" w:cs="Arial"/>
                <w:color w:val="000000"/>
                <w:kern w:val="2"/>
                <w:sz w:val="18"/>
                <w:szCs w:val="18"/>
              </w:rPr>
            </w:pPr>
            <w:r>
              <w:rPr>
                <w:rFonts w:ascii="Arial" w:hAnsi="Arial" w:cs="Arial"/>
                <w:color w:val="000000"/>
                <w:sz w:val="18"/>
                <w:szCs w:val="18"/>
              </w:rPr>
              <w:t>123911940610201</w:t>
            </w:r>
          </w:p>
        </w:tc>
        <w:tc>
          <w:tcPr>
            <w:tcW w:w="2976" w:type="dxa"/>
            <w:vAlign w:val="center"/>
          </w:tcPr>
          <w:p>
            <w:pPr>
              <w:pStyle w:val="2"/>
              <w:spacing w:line="480" w:lineRule="auto"/>
              <w:ind w:firstLine="0" w:firstLineChars="0"/>
              <w:rPr>
                <w:rFonts w:ascii="Arial" w:hAnsi="Arial" w:cs="Arial"/>
                <w:kern w:val="44"/>
                <w:sz w:val="18"/>
                <w:szCs w:val="18"/>
              </w:rPr>
            </w:pPr>
            <w:r>
              <w:rPr>
                <w:rFonts w:ascii="Arial" w:hAnsi="Arial" w:cs="Arial"/>
                <w:kern w:val="44"/>
                <w:sz w:val="18"/>
                <w:szCs w:val="18"/>
              </w:rPr>
              <w:t>一般存款账户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1" w:type="dxa"/>
            <w:vAlign w:val="center"/>
          </w:tcPr>
          <w:p>
            <w:pPr>
              <w:jc w:val="center"/>
              <w:rPr>
                <w:rFonts w:ascii="Arial" w:hAnsi="Arial" w:cs="Arial"/>
                <w:color w:val="000000"/>
                <w:kern w:val="2"/>
                <w:sz w:val="18"/>
                <w:szCs w:val="18"/>
              </w:rPr>
            </w:pPr>
            <w:r>
              <w:rPr>
                <w:rFonts w:ascii="Arial" w:hAnsi="Arial" w:cs="Arial"/>
                <w:color w:val="000000"/>
                <w:sz w:val="18"/>
                <w:szCs w:val="18"/>
              </w:rPr>
              <w:t>中国建设银行股份有限公司重庆万州分行营业部</w:t>
            </w:r>
          </w:p>
        </w:tc>
        <w:tc>
          <w:tcPr>
            <w:tcW w:w="3367" w:type="dxa"/>
            <w:vAlign w:val="center"/>
          </w:tcPr>
          <w:p>
            <w:pPr>
              <w:jc w:val="both"/>
              <w:rPr>
                <w:rFonts w:ascii="Arial" w:hAnsi="Arial" w:cs="Arial"/>
                <w:color w:val="000000"/>
                <w:kern w:val="2"/>
                <w:sz w:val="18"/>
                <w:szCs w:val="18"/>
              </w:rPr>
            </w:pPr>
            <w:r>
              <w:rPr>
                <w:rFonts w:ascii="Arial" w:hAnsi="Arial" w:cs="Arial"/>
                <w:color w:val="000000"/>
                <w:sz w:val="18"/>
                <w:szCs w:val="18"/>
              </w:rPr>
              <w:t>50050130360000001486</w:t>
            </w:r>
          </w:p>
        </w:tc>
        <w:tc>
          <w:tcPr>
            <w:tcW w:w="2976" w:type="dxa"/>
            <w:vAlign w:val="center"/>
          </w:tcPr>
          <w:p>
            <w:pPr>
              <w:pStyle w:val="2"/>
              <w:spacing w:line="480" w:lineRule="auto"/>
              <w:ind w:firstLine="0" w:firstLineChars="0"/>
              <w:rPr>
                <w:rFonts w:ascii="Arial" w:hAnsi="Arial" w:cs="Arial"/>
                <w:kern w:val="44"/>
                <w:sz w:val="18"/>
                <w:szCs w:val="18"/>
              </w:rPr>
            </w:pPr>
            <w:r>
              <w:rPr>
                <w:rFonts w:ascii="Arial" w:hAnsi="Arial" w:cs="Arial"/>
                <w:kern w:val="44"/>
                <w:sz w:val="18"/>
                <w:szCs w:val="18"/>
              </w:rPr>
              <w:t>一般存款账户</w:t>
            </w:r>
          </w:p>
        </w:tc>
      </w:tr>
    </w:tbl>
    <w:p>
      <w:pPr>
        <w:numPr>
          <w:ilvl w:val="0"/>
          <w:numId w:val="2"/>
        </w:numPr>
        <w:spacing w:line="480" w:lineRule="auto"/>
        <w:rPr>
          <w:rFonts w:ascii="Arial" w:hAnsi="Arial" w:cs="Arial"/>
          <w:color w:val="000000"/>
          <w:sz w:val="21"/>
          <w:szCs w:val="21"/>
        </w:rPr>
      </w:pPr>
      <w:r>
        <w:rPr>
          <w:rFonts w:ascii="Arial" w:hAnsi="Arial" w:cs="Arial"/>
          <w:kern w:val="44"/>
          <w:sz w:val="21"/>
          <w:szCs w:val="21"/>
        </w:rPr>
        <w:t>本月监管过程中发现项目公司入场前期存在保理融资情况，部分工程款已由保理支付，因项目公司在交接入场时未披露这一事项，我司无法统计保理融资款支付情况，已要求项目公司整理交接</w:t>
      </w:r>
      <w:r>
        <w:rPr>
          <w:rFonts w:hint="eastAsia" w:ascii="Arial" w:hAnsi="Arial" w:cs="Arial"/>
          <w:kern w:val="44"/>
          <w:sz w:val="21"/>
          <w:szCs w:val="21"/>
        </w:rPr>
        <w:t>，本期已交接完成，入场前发生保理支付款项共计</w:t>
      </w:r>
      <w:r>
        <w:rPr>
          <w:rFonts w:hint="eastAsia" w:ascii="Arial" w:hAnsi="Arial" w:cs="Arial"/>
          <w:color w:val="000000"/>
          <w:sz w:val="21"/>
          <w:szCs w:val="21"/>
        </w:rPr>
        <w:t>277.31</w:t>
      </w:r>
      <w:r>
        <w:rPr>
          <w:rFonts w:ascii="Arial" w:hAnsi="Arial" w:cs="Arial"/>
          <w:color w:val="000000"/>
          <w:sz w:val="21"/>
          <w:szCs w:val="21"/>
        </w:rPr>
        <w:t>万元</w:t>
      </w:r>
      <w:r>
        <w:rPr>
          <w:rFonts w:hint="eastAsia" w:ascii="Arial" w:hAnsi="Arial" w:cs="Arial"/>
          <w:color w:val="000000"/>
          <w:sz w:val="21"/>
          <w:szCs w:val="21"/>
        </w:rPr>
        <w:t>（不含利息）。</w:t>
      </w:r>
    </w:p>
    <w:p>
      <w:pPr>
        <w:pStyle w:val="2"/>
        <w:numPr>
          <w:ilvl w:val="0"/>
          <w:numId w:val="2"/>
        </w:numPr>
        <w:spacing w:line="480" w:lineRule="auto"/>
        <w:ind w:firstLineChars="0"/>
        <w:rPr>
          <w:rFonts w:ascii="Arial" w:hAnsi="Arial" w:cs="Arial"/>
          <w:b/>
          <w:szCs w:val="21"/>
        </w:rPr>
      </w:pPr>
      <w:r>
        <w:rPr>
          <w:rFonts w:ascii="Arial" w:hAnsi="Arial" w:cs="Arial"/>
          <w:kern w:val="44"/>
          <w:szCs w:val="21"/>
        </w:rPr>
        <w:t>SPV公司法人</w:t>
      </w:r>
      <w:r>
        <w:rPr>
          <w:rFonts w:hint="eastAsia" w:ascii="Arial" w:hAnsi="Arial" w:cs="Arial"/>
          <w:kern w:val="44"/>
          <w:szCs w:val="21"/>
        </w:rPr>
        <w:t>已</w:t>
      </w:r>
      <w:r>
        <w:rPr>
          <w:rFonts w:ascii="Arial" w:hAnsi="Arial" w:cs="Arial"/>
          <w:kern w:val="44"/>
          <w:szCs w:val="21"/>
        </w:rPr>
        <w:t>离职，法人变更时间尚不明确，我司将持续跟踪了解。</w:t>
      </w:r>
      <w:bookmarkStart w:id="27" w:name="_Toc27253"/>
    </w:p>
    <w:p>
      <w:pPr>
        <w:pStyle w:val="2"/>
        <w:numPr>
          <w:ilvl w:val="0"/>
          <w:numId w:val="2"/>
        </w:numPr>
        <w:spacing w:line="480" w:lineRule="auto"/>
        <w:ind w:firstLineChars="0"/>
        <w:rPr>
          <w:rFonts w:ascii="Arial" w:hAnsi="Arial" w:cs="Arial"/>
          <w:color w:val="000000"/>
          <w:szCs w:val="21"/>
        </w:rPr>
      </w:pPr>
      <w:r>
        <w:rPr>
          <w:rFonts w:hint="eastAsia" w:ascii="Arial" w:hAnsi="Arial" w:cs="Arial"/>
          <w:color w:val="000000"/>
          <w:szCs w:val="21"/>
        </w:rPr>
        <w:t>项目公司入场以来一直未能进行入场前合同交接，因资金计划审核所需，获取部分入场前合同扫描件，后续仍需完善合同台账及入场前合同完整交接，</w:t>
      </w:r>
      <w:r>
        <w:rPr>
          <w:rFonts w:hint="eastAsia" w:ascii="Arial" w:hAnsi="Arial" w:cs="Arial"/>
          <w:kern w:val="44"/>
          <w:szCs w:val="21"/>
        </w:rPr>
        <w:t>我司将持续跟踪</w:t>
      </w:r>
      <w:r>
        <w:rPr>
          <w:rFonts w:hint="eastAsia" w:ascii="Arial" w:hAnsi="Arial" w:cs="Arial"/>
          <w:color w:val="000000"/>
          <w:szCs w:val="21"/>
        </w:rPr>
        <w:t>。</w:t>
      </w:r>
    </w:p>
    <w:p>
      <w:pPr>
        <w:pStyle w:val="2"/>
        <w:numPr>
          <w:ilvl w:val="0"/>
          <w:numId w:val="2"/>
        </w:numPr>
        <w:spacing w:line="480" w:lineRule="auto"/>
        <w:ind w:firstLineChars="0"/>
        <w:rPr>
          <w:rFonts w:ascii="Arial" w:hAnsi="Arial" w:cs="Arial"/>
          <w:color w:val="000000"/>
          <w:szCs w:val="21"/>
        </w:rPr>
      </w:pPr>
      <w:r>
        <w:rPr>
          <w:rFonts w:hint="eastAsia" w:ascii="Arial" w:hAnsi="Arial" w:cs="Arial"/>
          <w:color w:val="000000"/>
          <w:szCs w:val="21"/>
        </w:rPr>
        <w:t>项目公司财务负责人将由肖辉变更为夏文俊,交接工作已完成。</w:t>
      </w:r>
    </w:p>
    <w:p>
      <w:pPr>
        <w:pStyle w:val="2"/>
        <w:numPr>
          <w:ilvl w:val="0"/>
          <w:numId w:val="2"/>
        </w:numPr>
        <w:ind w:firstLineChars="0"/>
        <w:rPr>
          <w:rFonts w:ascii="Arial" w:hAnsi="Arial" w:cs="Arial"/>
        </w:rPr>
      </w:pPr>
      <w:r>
        <w:rPr>
          <w:rFonts w:ascii="Arial" w:hAnsi="Arial" w:cs="Arial"/>
        </w:rPr>
        <w:t>项目公司</w:t>
      </w:r>
      <w:r>
        <w:rPr>
          <w:rFonts w:hint="eastAsia" w:ascii="Arial" w:hAnsi="Arial" w:cs="Arial"/>
        </w:rPr>
        <w:t>于2021年5月28日取得</w:t>
      </w:r>
      <w:r>
        <w:rPr>
          <w:rFonts w:ascii="Arial" w:hAnsi="Arial" w:cs="Arial"/>
        </w:rPr>
        <w:t>3#楼预售证</w:t>
      </w:r>
      <w:r>
        <w:rPr>
          <w:rFonts w:hint="eastAsia" w:ascii="Arial" w:hAnsi="Arial" w:cs="Arial"/>
        </w:rPr>
        <w:t>，网签手续尚未办理完成，3#楼暂未开售。</w:t>
      </w:r>
    </w:p>
    <w:p>
      <w:pPr>
        <w:pStyle w:val="2"/>
        <w:numPr>
          <w:ilvl w:val="0"/>
          <w:numId w:val="2"/>
        </w:numPr>
        <w:spacing w:line="480" w:lineRule="auto"/>
        <w:ind w:firstLineChars="0"/>
        <w:rPr>
          <w:rFonts w:ascii="Arial" w:hAnsi="Arial" w:cs="Arial"/>
        </w:rPr>
      </w:pPr>
      <w:r>
        <w:rPr>
          <w:rFonts w:ascii="Arial" w:hAnsi="Arial" w:cs="Arial"/>
        </w:rPr>
        <w:t>项目公司</w:t>
      </w:r>
      <w:r>
        <w:rPr>
          <w:rFonts w:hint="eastAsia" w:ascii="Arial" w:hAnsi="Arial" w:cs="Arial"/>
        </w:rPr>
        <w:t>已</w:t>
      </w:r>
      <w:r>
        <w:rPr>
          <w:rFonts w:ascii="Arial" w:hAnsi="Arial" w:cs="Arial"/>
        </w:rPr>
        <w:t>签订地块内高压电迁改工程合同，本</w:t>
      </w:r>
      <w:r>
        <w:rPr>
          <w:rFonts w:hint="eastAsia" w:ascii="Arial" w:hAnsi="Arial" w:cs="Arial"/>
        </w:rPr>
        <w:t>月</w:t>
      </w:r>
      <w:r>
        <w:rPr>
          <w:rFonts w:ascii="Arial" w:hAnsi="Arial" w:cs="Arial"/>
        </w:rPr>
        <w:t>迁改工程已动工。</w:t>
      </w:r>
    </w:p>
    <w:p>
      <w:pPr>
        <w:pStyle w:val="2"/>
        <w:ind w:firstLine="422"/>
        <w:rPr>
          <w:rFonts w:ascii="Arial" w:hAnsi="Arial" w:cs="Arial"/>
        </w:rPr>
        <w:sectPr>
          <w:footerReference r:id="rId4" w:type="default"/>
          <w:pgSz w:w="11906" w:h="16838"/>
          <w:pgMar w:top="1134" w:right="1134" w:bottom="1134" w:left="1134" w:header="851" w:footer="992" w:gutter="340"/>
          <w:pgNumType w:start="1"/>
          <w:cols w:space="0" w:num="1"/>
          <w:docGrid w:type="linesAndChars" w:linePitch="330" w:charSpace="194"/>
        </w:sectPr>
      </w:pPr>
    </w:p>
    <w:p>
      <w:pPr>
        <w:jc w:val="center"/>
        <w:rPr>
          <w:rFonts w:ascii="Arial" w:hAnsi="Arial" w:cs="Arial"/>
          <w:b/>
          <w:sz w:val="21"/>
          <w:szCs w:val="21"/>
        </w:rPr>
      </w:pPr>
      <w:bookmarkStart w:id="28" w:name="_Toc14089"/>
      <w:r>
        <w:rPr>
          <w:rFonts w:ascii="Arial" w:hAnsi="Arial" w:cs="Arial"/>
          <w:b/>
          <w:sz w:val="21"/>
          <w:szCs w:val="21"/>
        </w:rPr>
        <w:t>中航信托·天启【2020】528号重庆滨江项目</w:t>
      </w:r>
      <w:bookmarkEnd w:id="27"/>
      <w:bookmarkEnd w:id="28"/>
    </w:p>
    <w:p>
      <w:pPr>
        <w:jc w:val="center"/>
        <w:rPr>
          <w:rFonts w:ascii="Arial" w:hAnsi="Arial" w:cs="Arial"/>
          <w:b/>
          <w:bCs/>
          <w:sz w:val="21"/>
          <w:szCs w:val="21"/>
        </w:rPr>
      </w:pPr>
      <w:bookmarkStart w:id="29" w:name="_Toc6475"/>
      <w:bookmarkStart w:id="30" w:name="_Toc2766"/>
      <w:r>
        <w:rPr>
          <w:rFonts w:ascii="Arial" w:hAnsi="Arial" w:cs="Arial"/>
          <w:b/>
          <w:bCs/>
          <w:sz w:val="21"/>
          <w:szCs w:val="21"/>
        </w:rPr>
        <w:t>监管月报</w:t>
      </w:r>
      <w:bookmarkEnd w:id="29"/>
      <w:bookmarkEnd w:id="30"/>
    </w:p>
    <w:p>
      <w:pPr>
        <w:pStyle w:val="3"/>
        <w:rPr>
          <w:rFonts w:ascii="Arial" w:hAnsi="Arial" w:eastAsia="宋体" w:cs="Arial"/>
          <w:sz w:val="21"/>
          <w:szCs w:val="21"/>
        </w:rPr>
      </w:pPr>
      <w:bookmarkStart w:id="31" w:name="_Toc19536"/>
      <w:bookmarkStart w:id="32" w:name="_Toc22479"/>
      <w:bookmarkStart w:id="33" w:name="_Toc8733"/>
      <w:bookmarkStart w:id="34" w:name="_Toc66115195"/>
      <w:bookmarkStart w:id="35" w:name="_Toc2691"/>
      <w:bookmarkStart w:id="36" w:name="_Toc16167"/>
      <w:r>
        <w:rPr>
          <w:rFonts w:ascii="Arial" w:hAnsi="Arial" w:eastAsia="宋体" w:cs="Arial"/>
          <w:sz w:val="21"/>
          <w:szCs w:val="21"/>
        </w:rPr>
        <w:t>一、项目基本情况介绍</w:t>
      </w:r>
      <w:bookmarkEnd w:id="31"/>
      <w:bookmarkEnd w:id="32"/>
      <w:bookmarkEnd w:id="33"/>
      <w:bookmarkEnd w:id="34"/>
      <w:bookmarkEnd w:id="35"/>
      <w:bookmarkEnd w:id="36"/>
    </w:p>
    <w:p>
      <w:pPr>
        <w:spacing w:line="480" w:lineRule="auto"/>
        <w:ind w:firstLine="420" w:firstLineChars="200"/>
        <w:rPr>
          <w:rFonts w:ascii="Arial" w:hAnsi="Arial" w:cs="Arial"/>
          <w:bCs/>
          <w:sz w:val="21"/>
          <w:szCs w:val="21"/>
        </w:rPr>
      </w:pPr>
      <w:r>
        <w:rPr>
          <w:rFonts w:ascii="Arial" w:hAnsi="Arial" w:cs="Arial"/>
          <w:bCs/>
          <w:sz w:val="21"/>
          <w:szCs w:val="21"/>
        </w:rPr>
        <w:t>项目公司即重庆市万州区如意置业有限公司由重庆世宗企业管理有限公司、山东如意置业有限公司、北京如意时尚投资控股有限公司分别持股60%、20.4%、19.6%。</w:t>
      </w:r>
    </w:p>
    <w:p>
      <w:pPr>
        <w:spacing w:line="480" w:lineRule="auto"/>
        <w:ind w:firstLine="420" w:firstLineChars="200"/>
        <w:rPr>
          <w:rFonts w:ascii="Arial" w:hAnsi="Arial" w:cs="Arial"/>
          <w:sz w:val="21"/>
          <w:szCs w:val="21"/>
        </w:rPr>
      </w:pPr>
      <w:r>
        <w:rPr>
          <w:rFonts w:ascii="Arial" w:hAnsi="Arial" w:cs="Arial"/>
          <w:sz w:val="21"/>
          <w:szCs w:val="21"/>
        </w:rPr>
        <w:t>主要股东情况介绍</w:t>
      </w:r>
    </w:p>
    <w:p>
      <w:pPr>
        <w:spacing w:line="480" w:lineRule="auto"/>
        <w:ind w:firstLine="420" w:firstLineChars="200"/>
        <w:rPr>
          <w:rFonts w:ascii="Arial" w:hAnsi="Arial" w:cs="Arial"/>
          <w:sz w:val="21"/>
          <w:szCs w:val="21"/>
        </w:rPr>
      </w:pPr>
      <w:r>
        <w:rPr>
          <w:rFonts w:ascii="Arial" w:hAnsi="Arial" w:cs="Arial"/>
          <w:sz w:val="21"/>
          <w:szCs w:val="21"/>
        </w:rPr>
        <w:t>万州如意的控股股东为苏州世茂置业有限公司（以下简称“苏州世茂”），成立于2007年1月26日，为世茂集团100%控股的子公司，华东区域运营平台公司，注册资本1.78亿美元。在我司资金投入前，万州如意的控股股东将由</w:t>
      </w:r>
      <w:r>
        <w:rPr>
          <w:rFonts w:hint="eastAsia" w:ascii="Arial" w:hAnsi="Arial" w:cs="Arial"/>
          <w:sz w:val="21"/>
          <w:szCs w:val="21"/>
        </w:rPr>
        <w:t>苏州世茂置业</w:t>
      </w:r>
      <w:r>
        <w:rPr>
          <w:rFonts w:ascii="Arial" w:hAnsi="Arial" w:cs="Arial"/>
          <w:sz w:val="21"/>
          <w:szCs w:val="21"/>
        </w:rPr>
        <w:t>变更为重庆世宗。</w:t>
      </w:r>
    </w:p>
    <w:p>
      <w:pPr>
        <w:spacing w:line="480" w:lineRule="auto"/>
        <w:ind w:firstLine="420" w:firstLineChars="200"/>
        <w:rPr>
          <w:rFonts w:ascii="Arial" w:hAnsi="Arial" w:cs="Arial"/>
          <w:sz w:val="21"/>
          <w:szCs w:val="21"/>
        </w:rPr>
      </w:pPr>
      <w:r>
        <w:rPr>
          <w:rFonts w:ascii="Arial" w:hAnsi="Arial" w:cs="Arial"/>
          <w:sz w:val="21"/>
          <w:szCs w:val="21"/>
        </w:rPr>
        <w:t>1、重庆世宗企业管理有限公司是世茂方2020年新成立的有限责任公司。</w:t>
      </w:r>
      <w:r>
        <w:rPr>
          <w:rFonts w:ascii="Arial" w:hAnsi="Arial" w:cs="Arial"/>
          <w:iCs/>
          <w:sz w:val="21"/>
          <w:szCs w:val="21"/>
        </w:rPr>
        <w:t>目前，公司100%股东为重庆浚亮房地产开发有限公司，</w:t>
      </w:r>
      <w:r>
        <w:rPr>
          <w:rFonts w:ascii="Arial" w:hAnsi="Arial" w:cs="Arial"/>
          <w:sz w:val="21"/>
          <w:szCs w:val="21"/>
        </w:rPr>
        <w:t>向上穿透世茂集团控有重庆世宗100%股权。重庆世宗为世茂新成立的壳公司，目前未开展业务。</w:t>
      </w:r>
    </w:p>
    <w:tbl>
      <w:tblPr>
        <w:tblStyle w:val="19"/>
        <w:tblW w:w="47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7"/>
        <w:gridCol w:w="6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321" w:type="pct"/>
            <w:shd w:val="clear" w:color="auto" w:fill="auto"/>
            <w:vAlign w:val="center"/>
          </w:tcPr>
          <w:p>
            <w:pPr>
              <w:rPr>
                <w:rFonts w:ascii="Arial" w:hAnsi="Arial" w:cs="Arial"/>
                <w:b/>
                <w:sz w:val="18"/>
                <w:szCs w:val="18"/>
              </w:rPr>
            </w:pPr>
            <w:r>
              <w:rPr>
                <w:rFonts w:ascii="Arial" w:hAnsi="Arial" w:cs="Arial"/>
                <w:b/>
                <w:sz w:val="18"/>
                <w:szCs w:val="18"/>
              </w:rPr>
              <w:t>公司名称</w:t>
            </w:r>
          </w:p>
        </w:tc>
        <w:tc>
          <w:tcPr>
            <w:tcW w:w="3679" w:type="pct"/>
            <w:shd w:val="clear" w:color="auto" w:fill="auto"/>
            <w:vAlign w:val="center"/>
          </w:tcPr>
          <w:p>
            <w:pPr>
              <w:rPr>
                <w:rFonts w:ascii="Arial" w:hAnsi="Arial" w:cs="Arial"/>
                <w:sz w:val="18"/>
                <w:szCs w:val="18"/>
              </w:rPr>
            </w:pPr>
            <w:r>
              <w:rPr>
                <w:rFonts w:ascii="Arial" w:hAnsi="Arial" w:cs="Arial"/>
                <w:sz w:val="18"/>
                <w:szCs w:val="18"/>
              </w:rPr>
              <w:t>重庆世宗企业管理有限公司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321" w:type="pct"/>
            <w:shd w:val="clear" w:color="auto" w:fill="auto"/>
            <w:vAlign w:val="center"/>
          </w:tcPr>
          <w:p>
            <w:pPr>
              <w:rPr>
                <w:rFonts w:ascii="Arial" w:hAnsi="Arial" w:cs="Arial"/>
                <w:b/>
                <w:sz w:val="18"/>
                <w:szCs w:val="18"/>
              </w:rPr>
            </w:pPr>
            <w:r>
              <w:rPr>
                <w:rFonts w:ascii="Arial" w:hAnsi="Arial" w:cs="Arial"/>
                <w:b/>
                <w:sz w:val="18"/>
                <w:szCs w:val="18"/>
              </w:rPr>
              <w:t>注册地址</w:t>
            </w:r>
          </w:p>
        </w:tc>
        <w:tc>
          <w:tcPr>
            <w:tcW w:w="3679" w:type="pct"/>
            <w:shd w:val="clear" w:color="auto" w:fill="auto"/>
            <w:vAlign w:val="center"/>
          </w:tcPr>
          <w:p>
            <w:pPr>
              <w:rPr>
                <w:rFonts w:ascii="Arial" w:hAnsi="Arial" w:cs="Arial"/>
                <w:sz w:val="18"/>
                <w:szCs w:val="18"/>
              </w:rPr>
            </w:pPr>
            <w:r>
              <w:rPr>
                <w:rFonts w:ascii="Arial" w:hAnsi="Arial" w:cs="Arial"/>
                <w:sz w:val="18"/>
                <w:szCs w:val="18"/>
              </w:rPr>
              <w:t>重庆市两江新区湖山路356号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321" w:type="pct"/>
            <w:shd w:val="clear" w:color="auto" w:fill="auto"/>
            <w:vAlign w:val="center"/>
          </w:tcPr>
          <w:p>
            <w:pPr>
              <w:rPr>
                <w:rFonts w:ascii="Arial" w:hAnsi="Arial" w:cs="Arial"/>
                <w:b/>
                <w:sz w:val="18"/>
                <w:szCs w:val="18"/>
              </w:rPr>
            </w:pPr>
            <w:r>
              <w:rPr>
                <w:rFonts w:ascii="Arial" w:hAnsi="Arial" w:cs="Arial"/>
                <w:b/>
                <w:sz w:val="18"/>
                <w:szCs w:val="18"/>
              </w:rPr>
              <w:t>统一社会信用代码</w:t>
            </w:r>
          </w:p>
        </w:tc>
        <w:tc>
          <w:tcPr>
            <w:tcW w:w="3679" w:type="pct"/>
            <w:shd w:val="clear" w:color="auto" w:fill="auto"/>
            <w:vAlign w:val="center"/>
          </w:tcPr>
          <w:p>
            <w:pPr>
              <w:rPr>
                <w:rFonts w:ascii="Arial" w:hAnsi="Arial" w:cs="Arial"/>
                <w:sz w:val="18"/>
                <w:szCs w:val="18"/>
              </w:rPr>
            </w:pPr>
            <w:r>
              <w:rPr>
                <w:rFonts w:ascii="Arial" w:hAnsi="Arial" w:cs="Arial"/>
                <w:sz w:val="18"/>
                <w:szCs w:val="18"/>
              </w:rPr>
              <w:t>91500000MA60QRL90N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321" w:type="pct"/>
            <w:shd w:val="clear" w:color="auto" w:fill="auto"/>
            <w:vAlign w:val="center"/>
          </w:tcPr>
          <w:p>
            <w:pPr>
              <w:rPr>
                <w:rFonts w:ascii="Arial" w:hAnsi="Arial" w:cs="Arial"/>
                <w:b/>
                <w:sz w:val="18"/>
                <w:szCs w:val="18"/>
              </w:rPr>
            </w:pPr>
            <w:r>
              <w:rPr>
                <w:rFonts w:ascii="Arial" w:hAnsi="Arial" w:cs="Arial"/>
                <w:b/>
                <w:sz w:val="18"/>
                <w:szCs w:val="18"/>
              </w:rPr>
              <w:t>法定代表人</w:t>
            </w:r>
          </w:p>
        </w:tc>
        <w:tc>
          <w:tcPr>
            <w:tcW w:w="3679" w:type="pct"/>
            <w:shd w:val="clear" w:color="auto" w:fill="auto"/>
            <w:vAlign w:val="center"/>
          </w:tcPr>
          <w:p>
            <w:pPr>
              <w:rPr>
                <w:rFonts w:ascii="Arial" w:hAnsi="Arial" w:cs="Arial"/>
                <w:sz w:val="18"/>
                <w:szCs w:val="18"/>
              </w:rPr>
            </w:pPr>
            <w:r>
              <w:rPr>
                <w:rFonts w:ascii="Arial" w:hAnsi="Arial" w:cs="Arial"/>
                <w:sz w:val="18"/>
                <w:szCs w:val="18"/>
              </w:rPr>
              <w:t>牛伟星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321" w:type="pct"/>
            <w:shd w:val="clear" w:color="auto" w:fill="auto"/>
            <w:vAlign w:val="center"/>
          </w:tcPr>
          <w:p>
            <w:pPr>
              <w:rPr>
                <w:rFonts w:ascii="Arial" w:hAnsi="Arial" w:cs="Arial"/>
                <w:b/>
                <w:sz w:val="18"/>
                <w:szCs w:val="18"/>
              </w:rPr>
            </w:pPr>
            <w:r>
              <w:rPr>
                <w:rFonts w:ascii="Arial" w:hAnsi="Arial" w:cs="Arial"/>
                <w:b/>
                <w:sz w:val="18"/>
                <w:szCs w:val="18"/>
              </w:rPr>
              <w:t>成立日期</w:t>
            </w:r>
          </w:p>
        </w:tc>
        <w:tc>
          <w:tcPr>
            <w:tcW w:w="3679" w:type="pct"/>
            <w:shd w:val="clear" w:color="auto" w:fill="auto"/>
            <w:vAlign w:val="center"/>
          </w:tcPr>
          <w:p>
            <w:pPr>
              <w:rPr>
                <w:rFonts w:ascii="Arial" w:hAnsi="Arial" w:cs="Arial"/>
                <w:sz w:val="18"/>
                <w:szCs w:val="18"/>
              </w:rPr>
            </w:pPr>
            <w:r>
              <w:rPr>
                <w:rFonts w:ascii="Arial" w:hAnsi="Arial" w:cs="Arial"/>
                <w:sz w:val="18"/>
                <w:szCs w:val="18"/>
              </w:rPr>
              <w:t>2020-02-26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321" w:type="pct"/>
            <w:shd w:val="clear" w:color="auto" w:fill="auto"/>
            <w:vAlign w:val="center"/>
          </w:tcPr>
          <w:p>
            <w:pPr>
              <w:rPr>
                <w:rFonts w:ascii="Arial" w:hAnsi="Arial" w:cs="Arial"/>
                <w:b/>
                <w:sz w:val="18"/>
                <w:szCs w:val="18"/>
              </w:rPr>
            </w:pPr>
            <w:r>
              <w:rPr>
                <w:rFonts w:ascii="Arial" w:hAnsi="Arial" w:cs="Arial"/>
                <w:b/>
                <w:sz w:val="18"/>
                <w:szCs w:val="18"/>
              </w:rPr>
              <w:t>公司类型</w:t>
            </w:r>
          </w:p>
        </w:tc>
        <w:tc>
          <w:tcPr>
            <w:tcW w:w="3679" w:type="pct"/>
            <w:shd w:val="clear" w:color="auto" w:fill="auto"/>
            <w:vAlign w:val="center"/>
          </w:tcPr>
          <w:p>
            <w:pPr>
              <w:rPr>
                <w:rFonts w:ascii="Arial" w:hAnsi="Arial" w:cs="Arial"/>
                <w:sz w:val="18"/>
                <w:szCs w:val="18"/>
              </w:rPr>
            </w:pPr>
            <w:r>
              <w:rPr>
                <w:rFonts w:ascii="Arial" w:hAnsi="Arial" w:cs="Arial"/>
                <w:sz w:val="18"/>
                <w:szCs w:val="18"/>
              </w:rPr>
              <w:t>有限责任公司(法人独资)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321" w:type="pct"/>
            <w:shd w:val="clear" w:color="auto" w:fill="auto"/>
            <w:vAlign w:val="center"/>
          </w:tcPr>
          <w:p>
            <w:pPr>
              <w:rPr>
                <w:rFonts w:ascii="Arial" w:hAnsi="Arial" w:cs="Arial"/>
                <w:b/>
                <w:sz w:val="18"/>
                <w:szCs w:val="18"/>
              </w:rPr>
            </w:pPr>
            <w:r>
              <w:rPr>
                <w:rFonts w:ascii="Arial" w:hAnsi="Arial" w:cs="Arial"/>
                <w:b/>
                <w:sz w:val="18"/>
                <w:szCs w:val="18"/>
              </w:rPr>
              <w:t>注册资本（万元）</w:t>
            </w:r>
          </w:p>
        </w:tc>
        <w:tc>
          <w:tcPr>
            <w:tcW w:w="3679" w:type="pct"/>
            <w:shd w:val="clear" w:color="auto" w:fill="auto"/>
            <w:vAlign w:val="center"/>
          </w:tcPr>
          <w:p>
            <w:pPr>
              <w:rPr>
                <w:rFonts w:ascii="Arial" w:hAnsi="Arial" w:cs="Arial"/>
                <w:sz w:val="18"/>
                <w:szCs w:val="18"/>
              </w:rPr>
            </w:pPr>
            <w:r>
              <w:rPr>
                <w:rFonts w:ascii="Arial" w:hAnsi="Arial" w:cs="Arial"/>
                <w:sz w:val="18"/>
                <w:szCs w:val="18"/>
              </w:rPr>
              <w:t>1,000</w:t>
            </w:r>
            <w:r>
              <w:rPr>
                <w:rFonts w:hint="eastAsia" w:ascii="Arial" w:hAnsi="Arial" w:cs="Arial"/>
                <w:sz w:val="18"/>
                <w:szCs w:val="18"/>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321" w:type="pct"/>
            <w:shd w:val="clear" w:color="auto" w:fill="auto"/>
            <w:vAlign w:val="center"/>
          </w:tcPr>
          <w:p>
            <w:pPr>
              <w:rPr>
                <w:rFonts w:ascii="Arial" w:hAnsi="Arial" w:cs="Arial"/>
                <w:b/>
                <w:sz w:val="18"/>
                <w:szCs w:val="18"/>
              </w:rPr>
            </w:pPr>
            <w:r>
              <w:rPr>
                <w:rFonts w:ascii="Arial" w:hAnsi="Arial" w:cs="Arial"/>
                <w:b/>
                <w:sz w:val="18"/>
                <w:szCs w:val="18"/>
              </w:rPr>
              <w:t>实收资本（万元）</w:t>
            </w:r>
          </w:p>
        </w:tc>
        <w:tc>
          <w:tcPr>
            <w:tcW w:w="3679" w:type="pct"/>
            <w:shd w:val="clear" w:color="auto" w:fill="auto"/>
            <w:vAlign w:val="center"/>
          </w:tcPr>
          <w:p>
            <w:pPr>
              <w:rPr>
                <w:rFonts w:ascii="Arial" w:hAnsi="Arial" w:cs="Arial"/>
                <w:sz w:val="18"/>
                <w:szCs w:val="18"/>
              </w:rPr>
            </w:pPr>
            <w:r>
              <w:rPr>
                <w:rFonts w:ascii="Arial" w:hAnsi="Arial"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321" w:type="pct"/>
            <w:shd w:val="clear" w:color="auto" w:fill="auto"/>
            <w:vAlign w:val="center"/>
          </w:tcPr>
          <w:p>
            <w:pPr>
              <w:rPr>
                <w:rFonts w:ascii="Arial" w:hAnsi="Arial" w:cs="Arial"/>
                <w:b/>
                <w:sz w:val="18"/>
                <w:szCs w:val="18"/>
              </w:rPr>
            </w:pPr>
            <w:r>
              <w:rPr>
                <w:rFonts w:ascii="Arial" w:hAnsi="Arial" w:cs="Arial"/>
                <w:b/>
                <w:sz w:val="18"/>
                <w:szCs w:val="18"/>
              </w:rPr>
              <w:t>经营范围</w:t>
            </w:r>
          </w:p>
        </w:tc>
        <w:tc>
          <w:tcPr>
            <w:tcW w:w="3679" w:type="pct"/>
            <w:shd w:val="clear" w:color="auto" w:fill="auto"/>
            <w:vAlign w:val="center"/>
          </w:tcPr>
          <w:p>
            <w:pPr>
              <w:rPr>
                <w:rFonts w:ascii="Arial" w:hAnsi="Arial" w:cs="Arial"/>
                <w:sz w:val="18"/>
                <w:szCs w:val="18"/>
              </w:rPr>
            </w:pPr>
            <w:r>
              <w:rPr>
                <w:rFonts w:ascii="Arial" w:hAnsi="Arial" w:cs="Arial"/>
                <w:sz w:val="18"/>
                <w:szCs w:val="18"/>
              </w:rPr>
              <w:t>许可项目：房地产开发经营（依法须经批准的项目，经相关部门批准后方可开展经营活动，具体经营项目以相关部门批准文件或许可证件为准） 一般项目：企业管理，信息咨询服务（不含许可类信息咨询服务），房地产咨询（除依法须经批准的项目外，凭营业执照依法自主开展经营活动）。</w:t>
            </w:r>
          </w:p>
        </w:tc>
      </w:tr>
    </w:tbl>
    <w:p>
      <w:pPr>
        <w:pStyle w:val="2"/>
        <w:ind w:firstLine="422"/>
        <w:rPr>
          <w:rFonts w:ascii="Arial" w:hAnsi="Arial" w:cs="Arial"/>
        </w:rPr>
      </w:pPr>
    </w:p>
    <w:p>
      <w:pPr>
        <w:spacing w:line="480" w:lineRule="auto"/>
        <w:ind w:firstLine="420" w:firstLineChars="200"/>
        <w:rPr>
          <w:rFonts w:ascii="Arial" w:hAnsi="Arial" w:cs="Arial"/>
          <w:sz w:val="21"/>
          <w:szCs w:val="21"/>
        </w:rPr>
      </w:pPr>
      <w:r>
        <w:rPr>
          <w:rFonts w:ascii="Arial" w:hAnsi="Arial" w:cs="Arial"/>
          <w:sz w:val="21"/>
          <w:szCs w:val="21"/>
        </w:rPr>
        <w:t>2、山东如意置业有限公司成立于2005年8月10日，注册资本金5,000</w:t>
      </w:r>
      <w:r>
        <w:rPr>
          <w:rFonts w:hint="eastAsia" w:ascii="Arial" w:hAnsi="Arial" w:cs="Arial"/>
          <w:sz w:val="21"/>
          <w:szCs w:val="21"/>
        </w:rPr>
        <w:t>.00</w:t>
      </w:r>
      <w:r>
        <w:rPr>
          <w:rFonts w:ascii="Arial" w:hAnsi="Arial" w:cs="Arial"/>
          <w:sz w:val="21"/>
          <w:szCs w:val="21"/>
        </w:rPr>
        <w:t>万元，实缴注册资本金5,000</w:t>
      </w:r>
      <w:r>
        <w:rPr>
          <w:rFonts w:hint="eastAsia" w:ascii="Arial" w:hAnsi="Arial" w:cs="Arial"/>
          <w:sz w:val="21"/>
          <w:szCs w:val="21"/>
        </w:rPr>
        <w:t>.00</w:t>
      </w:r>
      <w:r>
        <w:rPr>
          <w:rFonts w:ascii="Arial" w:hAnsi="Arial" w:cs="Arial"/>
          <w:sz w:val="21"/>
          <w:szCs w:val="21"/>
        </w:rPr>
        <w:t>万元，对外直接投资8家企业。山东如意科技集团有限公司成立于2001年12月28日，注册资本金405,406</w:t>
      </w:r>
      <w:r>
        <w:rPr>
          <w:rFonts w:hint="eastAsia" w:ascii="Arial" w:hAnsi="Arial" w:cs="Arial"/>
          <w:sz w:val="21"/>
          <w:szCs w:val="21"/>
        </w:rPr>
        <w:t>.00</w:t>
      </w:r>
      <w:r>
        <w:rPr>
          <w:rFonts w:ascii="Arial" w:hAnsi="Arial" w:cs="Arial"/>
          <w:sz w:val="21"/>
          <w:szCs w:val="21"/>
        </w:rPr>
        <w:t>万元，实缴注册资本金405,406</w:t>
      </w:r>
      <w:r>
        <w:rPr>
          <w:rFonts w:hint="eastAsia" w:ascii="Arial" w:hAnsi="Arial" w:cs="Arial"/>
          <w:sz w:val="21"/>
          <w:szCs w:val="21"/>
        </w:rPr>
        <w:t>.00</w:t>
      </w:r>
      <w:r>
        <w:rPr>
          <w:rFonts w:ascii="Arial" w:hAnsi="Arial" w:cs="Arial"/>
          <w:sz w:val="21"/>
          <w:szCs w:val="21"/>
        </w:rPr>
        <w:t>万元，对外直接投资46家企业。</w:t>
      </w:r>
    </w:p>
    <w:p>
      <w:pPr>
        <w:spacing w:line="480" w:lineRule="auto"/>
        <w:ind w:firstLine="420" w:firstLineChars="200"/>
        <w:rPr>
          <w:rFonts w:ascii="Arial" w:hAnsi="Arial" w:cs="Arial"/>
          <w:sz w:val="21"/>
          <w:szCs w:val="21"/>
        </w:rPr>
      </w:pPr>
      <w:r>
        <w:rPr>
          <w:rFonts w:ascii="Arial" w:hAnsi="Arial" w:cs="Arial"/>
          <w:sz w:val="21"/>
          <w:szCs w:val="21"/>
        </w:rPr>
        <w:t>3、北京如意时尚投资控股有限公司成立于1999年1月20日，注册资本金200,000</w:t>
      </w:r>
      <w:r>
        <w:rPr>
          <w:rFonts w:hint="eastAsia" w:ascii="Arial" w:hAnsi="Arial" w:cs="Arial"/>
          <w:sz w:val="21"/>
          <w:szCs w:val="21"/>
        </w:rPr>
        <w:t>.00</w:t>
      </w:r>
      <w:r>
        <w:rPr>
          <w:rFonts w:ascii="Arial" w:hAnsi="Arial" w:cs="Arial"/>
          <w:sz w:val="21"/>
          <w:szCs w:val="21"/>
        </w:rPr>
        <w:t>万元，是一家主要从事企业投资管理、货物及技术进出口、服装鞋帽销售、棉纱毛纱等产品的批发与销售等业务的集团公司，对外直接投资20家企业，其中持有山东如意置业有限公司的股权比例为100%，持有山东如意科技集团有限公司的股权比例为53.49%。山东如意置业有限公司成立于2005年8月10日，注册资本金5,000</w:t>
      </w:r>
      <w:r>
        <w:rPr>
          <w:rFonts w:hint="eastAsia" w:ascii="Arial" w:hAnsi="Arial" w:cs="Arial"/>
          <w:sz w:val="21"/>
          <w:szCs w:val="21"/>
        </w:rPr>
        <w:t>.00</w:t>
      </w:r>
      <w:r>
        <w:rPr>
          <w:rFonts w:ascii="Arial" w:hAnsi="Arial" w:cs="Arial"/>
          <w:sz w:val="21"/>
          <w:szCs w:val="21"/>
        </w:rPr>
        <w:t>万元，实缴注册资本金5,000</w:t>
      </w:r>
      <w:r>
        <w:rPr>
          <w:rFonts w:hint="eastAsia" w:ascii="Arial" w:hAnsi="Arial" w:cs="Arial"/>
          <w:sz w:val="21"/>
          <w:szCs w:val="21"/>
        </w:rPr>
        <w:t>.00</w:t>
      </w:r>
      <w:r>
        <w:rPr>
          <w:rFonts w:ascii="Arial" w:hAnsi="Arial" w:cs="Arial"/>
          <w:sz w:val="21"/>
          <w:szCs w:val="21"/>
        </w:rPr>
        <w:t>万元，对外直接投资8家企业。山东如意科技集团有限公司成立于2001年12月28日，注册资本金405,406</w:t>
      </w:r>
      <w:r>
        <w:rPr>
          <w:rFonts w:hint="eastAsia" w:ascii="Arial" w:hAnsi="Arial" w:cs="Arial"/>
          <w:sz w:val="21"/>
          <w:szCs w:val="21"/>
        </w:rPr>
        <w:t>.00</w:t>
      </w:r>
      <w:r>
        <w:rPr>
          <w:rFonts w:ascii="Arial" w:hAnsi="Arial" w:cs="Arial"/>
          <w:sz w:val="21"/>
          <w:szCs w:val="21"/>
        </w:rPr>
        <w:t>万元，实缴注册资本金405,406</w:t>
      </w:r>
      <w:r>
        <w:rPr>
          <w:rFonts w:hint="eastAsia" w:ascii="Arial" w:hAnsi="Arial" w:cs="Arial"/>
          <w:sz w:val="21"/>
          <w:szCs w:val="21"/>
        </w:rPr>
        <w:t>.00</w:t>
      </w:r>
      <w:r>
        <w:rPr>
          <w:rFonts w:ascii="Arial" w:hAnsi="Arial" w:cs="Arial"/>
          <w:sz w:val="21"/>
          <w:szCs w:val="21"/>
        </w:rPr>
        <w:t>万元，对外直接投资46家企业。</w:t>
      </w:r>
    </w:p>
    <w:p>
      <w:pPr>
        <w:pStyle w:val="2"/>
        <w:spacing w:line="480" w:lineRule="auto"/>
        <w:ind w:firstLine="422"/>
        <w:rPr>
          <w:rFonts w:ascii="Arial" w:hAnsi="Arial" w:cs="Arial"/>
          <w:szCs w:val="21"/>
        </w:rPr>
      </w:pPr>
      <w:r>
        <w:rPr>
          <w:rFonts w:ascii="Arial" w:hAnsi="Arial" w:cs="Arial"/>
          <w:szCs w:val="21"/>
        </w:rPr>
        <w:t>北京如意时尚投资控股有限公司控股股东为邱亚夫，持股51%。</w:t>
      </w:r>
    </w:p>
    <w:tbl>
      <w:tblPr>
        <w:tblStyle w:val="19"/>
        <w:tblW w:w="487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84"/>
        <w:gridCol w:w="5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769" w:type="pct"/>
            <w:shd w:val="clear" w:color="auto" w:fill="auto"/>
            <w:vAlign w:val="center"/>
          </w:tcPr>
          <w:p>
            <w:pPr>
              <w:spacing w:line="360" w:lineRule="auto"/>
              <w:rPr>
                <w:rFonts w:ascii="Arial" w:hAnsi="Arial" w:cs="Arial"/>
                <w:b/>
                <w:sz w:val="18"/>
                <w:szCs w:val="18"/>
              </w:rPr>
            </w:pPr>
            <w:r>
              <w:rPr>
                <w:rFonts w:ascii="Arial" w:hAnsi="Arial" w:cs="Arial"/>
                <w:b/>
                <w:sz w:val="18"/>
                <w:szCs w:val="18"/>
              </w:rPr>
              <w:t>公司名称</w:t>
            </w:r>
          </w:p>
        </w:tc>
        <w:tc>
          <w:tcPr>
            <w:tcW w:w="3230" w:type="pct"/>
            <w:shd w:val="clear" w:color="auto" w:fill="auto"/>
            <w:vAlign w:val="center"/>
          </w:tcPr>
          <w:p>
            <w:pPr>
              <w:rPr>
                <w:rFonts w:ascii="Arial" w:hAnsi="Arial" w:cs="Arial"/>
                <w:sz w:val="18"/>
                <w:szCs w:val="18"/>
              </w:rPr>
            </w:pPr>
            <w:r>
              <w:rPr>
                <w:rFonts w:ascii="Arial" w:hAnsi="Arial" w:cs="Arial"/>
                <w:sz w:val="18"/>
                <w:szCs w:val="18"/>
              </w:rPr>
              <w:t>北京如意时尚投资控股有限公司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769" w:type="pct"/>
            <w:shd w:val="clear" w:color="auto" w:fill="auto"/>
            <w:vAlign w:val="center"/>
          </w:tcPr>
          <w:p>
            <w:pPr>
              <w:spacing w:line="360" w:lineRule="auto"/>
              <w:rPr>
                <w:rFonts w:ascii="Arial" w:hAnsi="Arial" w:cs="Arial"/>
                <w:b/>
                <w:sz w:val="18"/>
                <w:szCs w:val="18"/>
              </w:rPr>
            </w:pPr>
            <w:r>
              <w:rPr>
                <w:rFonts w:ascii="Arial" w:hAnsi="Arial" w:cs="Arial"/>
                <w:b/>
                <w:sz w:val="18"/>
                <w:szCs w:val="18"/>
              </w:rPr>
              <w:t>注册地址</w:t>
            </w:r>
          </w:p>
        </w:tc>
        <w:tc>
          <w:tcPr>
            <w:tcW w:w="3230" w:type="pct"/>
            <w:shd w:val="clear" w:color="auto" w:fill="auto"/>
            <w:vAlign w:val="center"/>
          </w:tcPr>
          <w:p>
            <w:pPr>
              <w:rPr>
                <w:rFonts w:ascii="Arial" w:hAnsi="Arial" w:cs="Arial"/>
                <w:sz w:val="18"/>
                <w:szCs w:val="18"/>
              </w:rPr>
            </w:pPr>
            <w:r>
              <w:rPr>
                <w:rFonts w:ascii="Arial" w:hAnsi="Arial" w:cs="Arial"/>
                <w:sz w:val="18"/>
                <w:szCs w:val="18"/>
              </w:rPr>
              <w:t>北京市朝阳区慧忠路5号21层C2102b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769" w:type="pct"/>
            <w:shd w:val="clear" w:color="auto" w:fill="auto"/>
            <w:vAlign w:val="center"/>
          </w:tcPr>
          <w:p>
            <w:pPr>
              <w:spacing w:line="360" w:lineRule="auto"/>
              <w:rPr>
                <w:rFonts w:ascii="Arial" w:hAnsi="Arial" w:cs="Arial"/>
                <w:b/>
                <w:sz w:val="18"/>
                <w:szCs w:val="18"/>
              </w:rPr>
            </w:pPr>
            <w:r>
              <w:rPr>
                <w:rFonts w:ascii="Arial" w:hAnsi="Arial" w:cs="Arial"/>
                <w:b/>
                <w:sz w:val="18"/>
                <w:szCs w:val="18"/>
              </w:rPr>
              <w:t>统一社会信用代码</w:t>
            </w:r>
          </w:p>
        </w:tc>
        <w:tc>
          <w:tcPr>
            <w:tcW w:w="3230" w:type="pct"/>
            <w:shd w:val="clear" w:color="auto" w:fill="auto"/>
            <w:vAlign w:val="center"/>
          </w:tcPr>
          <w:p>
            <w:pPr>
              <w:rPr>
                <w:rFonts w:ascii="Arial" w:hAnsi="Arial" w:cs="Arial"/>
                <w:color w:val="FF0000"/>
                <w:sz w:val="18"/>
                <w:szCs w:val="18"/>
              </w:rPr>
            </w:pPr>
            <w:r>
              <w:rPr>
                <w:rFonts w:ascii="Arial" w:hAnsi="Arial" w:cs="Arial"/>
                <w:sz w:val="18"/>
                <w:szCs w:val="18"/>
              </w:rPr>
              <w:t>91370800267103228T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769" w:type="pct"/>
            <w:shd w:val="clear" w:color="auto" w:fill="auto"/>
            <w:vAlign w:val="center"/>
          </w:tcPr>
          <w:p>
            <w:pPr>
              <w:spacing w:line="360" w:lineRule="auto"/>
              <w:rPr>
                <w:rFonts w:ascii="Arial" w:hAnsi="Arial" w:cs="Arial"/>
                <w:b/>
                <w:sz w:val="18"/>
                <w:szCs w:val="18"/>
              </w:rPr>
            </w:pPr>
            <w:r>
              <w:rPr>
                <w:rFonts w:ascii="Arial" w:hAnsi="Arial" w:cs="Arial"/>
                <w:b/>
                <w:sz w:val="18"/>
                <w:szCs w:val="18"/>
              </w:rPr>
              <w:t>法定代表人</w:t>
            </w:r>
          </w:p>
        </w:tc>
        <w:tc>
          <w:tcPr>
            <w:tcW w:w="3230" w:type="pct"/>
            <w:shd w:val="clear" w:color="auto" w:fill="auto"/>
            <w:vAlign w:val="center"/>
          </w:tcPr>
          <w:p>
            <w:pPr>
              <w:rPr>
                <w:rFonts w:ascii="Arial" w:hAnsi="Arial" w:cs="Arial"/>
                <w:sz w:val="18"/>
                <w:szCs w:val="18"/>
              </w:rPr>
            </w:pPr>
            <w:r>
              <w:rPr>
                <w:rFonts w:ascii="Arial" w:hAnsi="Arial" w:cs="Arial"/>
                <w:sz w:val="18"/>
                <w:szCs w:val="18"/>
              </w:rPr>
              <w:t>邱亚夫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769" w:type="pct"/>
            <w:shd w:val="clear" w:color="auto" w:fill="auto"/>
            <w:vAlign w:val="center"/>
          </w:tcPr>
          <w:p>
            <w:pPr>
              <w:spacing w:line="360" w:lineRule="auto"/>
              <w:rPr>
                <w:rFonts w:ascii="Arial" w:hAnsi="Arial" w:cs="Arial"/>
                <w:b/>
                <w:sz w:val="18"/>
                <w:szCs w:val="18"/>
              </w:rPr>
            </w:pPr>
            <w:r>
              <w:rPr>
                <w:rFonts w:ascii="Arial" w:hAnsi="Arial" w:cs="Arial"/>
                <w:b/>
                <w:sz w:val="18"/>
                <w:szCs w:val="18"/>
              </w:rPr>
              <w:t>成立日期</w:t>
            </w:r>
          </w:p>
        </w:tc>
        <w:tc>
          <w:tcPr>
            <w:tcW w:w="3230" w:type="pct"/>
            <w:shd w:val="clear" w:color="auto" w:fill="auto"/>
            <w:vAlign w:val="center"/>
          </w:tcPr>
          <w:p>
            <w:pPr>
              <w:rPr>
                <w:rFonts w:ascii="Arial" w:hAnsi="Arial" w:cs="Arial"/>
                <w:sz w:val="18"/>
                <w:szCs w:val="18"/>
              </w:rPr>
            </w:pPr>
            <w:r>
              <w:rPr>
                <w:rFonts w:ascii="Arial" w:hAnsi="Arial" w:cs="Arial"/>
                <w:sz w:val="18"/>
                <w:szCs w:val="18"/>
              </w:rPr>
              <w:t>1999年01月20日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769" w:type="pct"/>
            <w:shd w:val="clear" w:color="auto" w:fill="auto"/>
            <w:vAlign w:val="center"/>
          </w:tcPr>
          <w:p>
            <w:pPr>
              <w:spacing w:line="360" w:lineRule="auto"/>
              <w:rPr>
                <w:rFonts w:ascii="Arial" w:hAnsi="Arial" w:cs="Arial"/>
                <w:b/>
                <w:sz w:val="18"/>
                <w:szCs w:val="18"/>
              </w:rPr>
            </w:pPr>
            <w:r>
              <w:rPr>
                <w:rFonts w:ascii="Arial" w:hAnsi="Arial" w:cs="Arial"/>
                <w:b/>
                <w:sz w:val="18"/>
                <w:szCs w:val="18"/>
              </w:rPr>
              <w:t>公司类型</w:t>
            </w:r>
          </w:p>
        </w:tc>
        <w:tc>
          <w:tcPr>
            <w:tcW w:w="3230" w:type="pct"/>
            <w:shd w:val="clear" w:color="auto" w:fill="auto"/>
            <w:vAlign w:val="center"/>
          </w:tcPr>
          <w:p>
            <w:pPr>
              <w:rPr>
                <w:rFonts w:ascii="Arial" w:hAnsi="Arial" w:cs="Arial"/>
                <w:sz w:val="18"/>
                <w:szCs w:val="18"/>
              </w:rPr>
            </w:pPr>
            <w:r>
              <w:rPr>
                <w:rFonts w:ascii="Arial" w:hAnsi="Arial" w:cs="Arial"/>
                <w:sz w:val="18"/>
                <w:szCs w:val="18"/>
              </w:rPr>
              <w:t>有限责任公司(自然人投资或控股)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769" w:type="pct"/>
            <w:shd w:val="clear" w:color="auto" w:fill="auto"/>
            <w:vAlign w:val="center"/>
          </w:tcPr>
          <w:p>
            <w:pPr>
              <w:spacing w:line="360" w:lineRule="auto"/>
              <w:rPr>
                <w:rFonts w:ascii="Arial" w:hAnsi="Arial" w:cs="Arial"/>
                <w:b/>
                <w:sz w:val="18"/>
                <w:szCs w:val="18"/>
              </w:rPr>
            </w:pPr>
            <w:r>
              <w:rPr>
                <w:rFonts w:ascii="Arial" w:hAnsi="Arial" w:cs="Arial"/>
                <w:b/>
                <w:sz w:val="18"/>
                <w:szCs w:val="18"/>
              </w:rPr>
              <w:t>注册资本/认缴出资额（万元）</w:t>
            </w:r>
          </w:p>
        </w:tc>
        <w:tc>
          <w:tcPr>
            <w:tcW w:w="3230" w:type="pct"/>
            <w:shd w:val="clear" w:color="auto" w:fill="auto"/>
            <w:vAlign w:val="center"/>
          </w:tcPr>
          <w:p>
            <w:pPr>
              <w:rPr>
                <w:rFonts w:ascii="Arial" w:hAnsi="Arial" w:cs="Arial"/>
                <w:sz w:val="18"/>
                <w:szCs w:val="18"/>
              </w:rPr>
            </w:pPr>
            <w:r>
              <w:rPr>
                <w:rFonts w:ascii="Arial" w:hAnsi="Arial" w:cs="Arial"/>
                <w:sz w:val="18"/>
                <w:szCs w:val="18"/>
              </w:rPr>
              <w:t>200,000</w:t>
            </w:r>
            <w:r>
              <w:rPr>
                <w:rFonts w:hint="eastAsia" w:ascii="Arial" w:hAnsi="Arial" w:cs="Arial"/>
                <w:sz w:val="18"/>
                <w:szCs w:val="18"/>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769" w:type="pct"/>
            <w:shd w:val="clear" w:color="auto" w:fill="auto"/>
            <w:vAlign w:val="center"/>
          </w:tcPr>
          <w:p>
            <w:pPr>
              <w:spacing w:line="360" w:lineRule="auto"/>
              <w:rPr>
                <w:rFonts w:ascii="Arial" w:hAnsi="Arial" w:cs="Arial"/>
                <w:b/>
                <w:sz w:val="18"/>
                <w:szCs w:val="18"/>
              </w:rPr>
            </w:pPr>
            <w:r>
              <w:rPr>
                <w:rFonts w:ascii="Arial" w:hAnsi="Arial" w:cs="Arial"/>
                <w:b/>
                <w:sz w:val="18"/>
                <w:szCs w:val="18"/>
              </w:rPr>
              <w:t>实收资本/实缴出资额（万元）</w:t>
            </w:r>
          </w:p>
        </w:tc>
        <w:tc>
          <w:tcPr>
            <w:tcW w:w="3230" w:type="pct"/>
            <w:shd w:val="clear" w:color="auto" w:fill="auto"/>
            <w:vAlign w:val="center"/>
          </w:tcPr>
          <w:p>
            <w:pPr>
              <w:rPr>
                <w:rFonts w:ascii="Arial" w:hAnsi="Arial" w:cs="Arial"/>
                <w:sz w:val="18"/>
                <w:szCs w:val="18"/>
              </w:rPr>
            </w:pPr>
            <w:r>
              <w:rPr>
                <w:rFonts w:ascii="Arial" w:hAnsi="Arial"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769" w:type="pct"/>
            <w:shd w:val="clear" w:color="auto" w:fill="auto"/>
            <w:vAlign w:val="center"/>
          </w:tcPr>
          <w:p>
            <w:pPr>
              <w:spacing w:line="360" w:lineRule="auto"/>
              <w:rPr>
                <w:rFonts w:ascii="Arial" w:hAnsi="Arial" w:cs="Arial"/>
                <w:b/>
                <w:sz w:val="18"/>
                <w:szCs w:val="18"/>
              </w:rPr>
            </w:pPr>
            <w:r>
              <w:rPr>
                <w:rFonts w:ascii="Arial" w:hAnsi="Arial" w:cs="Arial"/>
                <w:b/>
                <w:sz w:val="18"/>
                <w:szCs w:val="18"/>
              </w:rPr>
              <w:t>经营范围</w:t>
            </w:r>
          </w:p>
        </w:tc>
        <w:tc>
          <w:tcPr>
            <w:tcW w:w="3230" w:type="pct"/>
            <w:shd w:val="clear" w:color="auto" w:fill="auto"/>
            <w:vAlign w:val="center"/>
          </w:tcPr>
          <w:p>
            <w:pPr>
              <w:rPr>
                <w:rFonts w:ascii="Arial" w:hAnsi="Arial" w:cs="Arial"/>
                <w:sz w:val="18"/>
                <w:szCs w:val="18"/>
              </w:rPr>
            </w:pPr>
            <w:r>
              <w:rPr>
                <w:rFonts w:ascii="Arial" w:hAnsi="Arial" w:cs="Arial"/>
                <w:sz w:val="18"/>
                <w:szCs w:val="18"/>
              </w:rPr>
              <w:t>项目投资；企业投资管理；服装鞋帽的销售；棉纱、棉花、毛纱、毛条及毛、棉、化纤产品、日用品、五金制品、化工原料（不含危险化学品）、电气机械、文具用品、体育用品、家用电器、办公自动化产品的批发、零售；新能源技术推广服务；纺织及机电设备租赁；货物及技术的进出口业务；养老服务；房屋租赁经纪服务。（“1、未经有关部门批准，不得以公开方式募集资金；2、不得公开开展证券类产品和金融衍生品交易活动；3、不得发放贷款；4、不得对所投资企业以外的其他企业提供担保；5、不得向投资者承诺投资本金不受损失或者承诺最低收益”；市场主体依法自主选择经营项目，开展经营活动；依法须经批准的项目，经相关部门批准后依批准的内容开展经营活动；不得从事国家和本市产业政策禁止和限制类项目的经营活动。）</w:t>
            </w:r>
          </w:p>
        </w:tc>
      </w:tr>
    </w:tbl>
    <w:p>
      <w:pPr>
        <w:pStyle w:val="2"/>
        <w:ind w:firstLine="482"/>
        <w:rPr>
          <w:rFonts w:ascii="Arial" w:hAnsi="Arial" w:cs="Arial" w:eastAsiaTheme="minorEastAsia"/>
          <w:sz w:val="24"/>
        </w:rPr>
      </w:pPr>
    </w:p>
    <w:p>
      <w:pPr>
        <w:spacing w:line="360" w:lineRule="auto"/>
        <w:ind w:firstLine="420" w:firstLineChars="200"/>
        <w:rPr>
          <w:rFonts w:ascii="Arial" w:hAnsi="Arial" w:cs="Arial"/>
          <w:sz w:val="21"/>
          <w:szCs w:val="21"/>
        </w:rPr>
      </w:pPr>
      <w:r>
        <w:rPr>
          <w:rFonts w:ascii="Arial" w:hAnsi="Arial" w:cs="Arial"/>
          <w:sz w:val="21"/>
          <w:szCs w:val="21"/>
        </w:rPr>
        <w:t>4、万州如意成立于2007年11月9日，是开发建设“万州如意汇景”的项目公司。截止目前，注册资本3.75亿元，注册地址为重庆市万州区申明二路1号，法定代表人为高著晓，具备二级（暂定）房地产开发资质。</w:t>
      </w:r>
    </w:p>
    <w:p>
      <w:pPr>
        <w:spacing w:line="360" w:lineRule="auto"/>
        <w:ind w:firstLine="420" w:firstLineChars="200"/>
        <w:rPr>
          <w:rFonts w:ascii="Arial" w:hAnsi="Arial" w:cs="Arial"/>
          <w:sz w:val="21"/>
          <w:szCs w:val="21"/>
        </w:rPr>
      </w:pPr>
      <w:r>
        <w:rPr>
          <w:rFonts w:ascii="Arial" w:hAnsi="Arial" w:cs="Arial"/>
          <w:sz w:val="21"/>
          <w:szCs w:val="21"/>
        </w:rPr>
        <w:t>2017年12月25日，股东由山东如意置业有限公司、山东如意科技集团有限公司变更为山东如意置业有限公司、山东如意国际时尚产业投资控股有限公司。</w:t>
      </w:r>
    </w:p>
    <w:p>
      <w:pPr>
        <w:spacing w:line="360" w:lineRule="auto"/>
        <w:ind w:firstLine="420" w:firstLineChars="200"/>
        <w:rPr>
          <w:rFonts w:ascii="Arial" w:hAnsi="Arial" w:cs="Arial"/>
          <w:sz w:val="21"/>
          <w:szCs w:val="21"/>
        </w:rPr>
      </w:pPr>
      <w:r>
        <w:rPr>
          <w:rFonts w:ascii="Arial" w:hAnsi="Arial" w:cs="Arial"/>
          <w:sz w:val="21"/>
          <w:szCs w:val="21"/>
        </w:rPr>
        <w:t>2019年3月25日，股东变更为山东如意置业有限公司、北京如意时尚投资控股有限公司。</w:t>
      </w:r>
    </w:p>
    <w:p>
      <w:pPr>
        <w:spacing w:line="360" w:lineRule="auto"/>
        <w:ind w:firstLine="420" w:firstLineChars="200"/>
        <w:rPr>
          <w:rFonts w:ascii="Arial" w:hAnsi="Arial" w:cs="Arial"/>
          <w:sz w:val="21"/>
          <w:szCs w:val="21"/>
        </w:rPr>
      </w:pPr>
      <w:r>
        <w:rPr>
          <w:rFonts w:ascii="Arial" w:hAnsi="Arial" w:cs="Arial"/>
          <w:sz w:val="21"/>
          <w:szCs w:val="21"/>
        </w:rPr>
        <w:t>2019年11月7日，股东变更为重庆世宗置业有限公司、山东如意置业有限公司、北京如意时尚投资控股有限公司；注册资本由15,000.00万元变更为30,000.00万元；</w:t>
      </w:r>
    </w:p>
    <w:p>
      <w:pPr>
        <w:spacing w:line="360" w:lineRule="auto"/>
        <w:ind w:firstLine="420" w:firstLineChars="200"/>
        <w:rPr>
          <w:rFonts w:ascii="Arial" w:hAnsi="Arial" w:cs="Arial"/>
          <w:sz w:val="21"/>
          <w:szCs w:val="21"/>
        </w:rPr>
      </w:pPr>
      <w:r>
        <w:rPr>
          <w:rFonts w:ascii="Arial" w:hAnsi="Arial" w:cs="Arial"/>
          <w:sz w:val="21"/>
          <w:szCs w:val="21"/>
        </w:rPr>
        <w:t>2020年1月15日，股东变更为重庆世宗置业有限公司、山东如意置业有限公司、北京如意时尚投资控股有限公司；注册资本由30,000.00万元变更为37,500.00万元。</w:t>
      </w:r>
    </w:p>
    <w:p>
      <w:pPr>
        <w:keepNext/>
        <w:keepLines/>
        <w:numPr>
          <w:ilvl w:val="0"/>
          <w:numId w:val="3"/>
        </w:numPr>
        <w:spacing w:line="480" w:lineRule="auto"/>
        <w:rPr>
          <w:rFonts w:ascii="Arial" w:hAnsi="Arial" w:cs="Arial"/>
          <w:sz w:val="21"/>
          <w:szCs w:val="21"/>
        </w:rPr>
      </w:pPr>
      <w:bookmarkStart w:id="37" w:name="_Toc54269620"/>
      <w:r>
        <w:rPr>
          <w:rFonts w:ascii="Arial" w:hAnsi="Arial" w:cs="Arial"/>
          <w:sz w:val="21"/>
          <w:szCs w:val="21"/>
        </w:rPr>
        <w:t>实际控制人介绍</w:t>
      </w:r>
      <w:bookmarkEnd w:id="37"/>
    </w:p>
    <w:p>
      <w:pPr>
        <w:spacing w:line="360" w:lineRule="auto"/>
        <w:ind w:firstLine="420" w:firstLineChars="200"/>
        <w:rPr>
          <w:rFonts w:ascii="Arial" w:hAnsi="Arial" w:cs="Arial"/>
          <w:sz w:val="21"/>
          <w:szCs w:val="21"/>
        </w:rPr>
      </w:pPr>
      <w:r>
        <w:rPr>
          <w:rFonts w:ascii="Arial" w:hAnsi="Arial" w:cs="Arial"/>
          <w:sz w:val="21"/>
          <w:szCs w:val="21"/>
        </w:rPr>
        <w:t>公司实际控制股东为世茂集团，实际控制人为许世茂。</w:t>
      </w:r>
    </w:p>
    <w:p>
      <w:pPr>
        <w:numPr>
          <w:ilvl w:val="0"/>
          <w:numId w:val="3"/>
        </w:numPr>
        <w:spacing w:line="360" w:lineRule="auto"/>
        <w:rPr>
          <w:rFonts w:ascii="Arial" w:hAnsi="Arial" w:cs="Arial"/>
          <w:sz w:val="21"/>
          <w:szCs w:val="21"/>
        </w:rPr>
      </w:pPr>
      <w:r>
        <w:rPr>
          <w:rFonts w:ascii="Arial" w:hAnsi="Arial" w:cs="Arial"/>
          <w:sz w:val="21"/>
          <w:szCs w:val="21"/>
        </w:rPr>
        <w:t>项目规划</w:t>
      </w:r>
    </w:p>
    <w:p>
      <w:pPr>
        <w:spacing w:line="360" w:lineRule="auto"/>
        <w:ind w:firstLine="420" w:firstLineChars="200"/>
        <w:rPr>
          <w:rFonts w:ascii="Arial" w:hAnsi="Arial" w:cs="Arial"/>
          <w:sz w:val="21"/>
          <w:szCs w:val="21"/>
        </w:rPr>
      </w:pPr>
      <w:r>
        <w:rPr>
          <w:rFonts w:ascii="Arial" w:hAnsi="Arial" w:cs="Arial"/>
          <w:sz w:val="21"/>
          <w:szCs w:val="21"/>
        </w:rPr>
        <w:t>如意汇景项目位于重庆市万州区王牌路698号，属于万州老城区滨江核心地段，同时项目地块紧临长江，可享一线江景，具有得天独厚的景观资源优势。</w:t>
      </w:r>
    </w:p>
    <w:p>
      <w:pPr>
        <w:spacing w:line="360" w:lineRule="auto"/>
        <w:ind w:firstLine="420" w:firstLineChars="200"/>
        <w:rPr>
          <w:rFonts w:ascii="Arial" w:hAnsi="Arial" w:cs="Arial"/>
          <w:sz w:val="21"/>
          <w:szCs w:val="21"/>
        </w:rPr>
      </w:pPr>
      <w:r>
        <w:rPr>
          <w:rFonts w:ascii="Arial" w:hAnsi="Arial" w:cs="Arial"/>
          <w:sz w:val="21"/>
          <w:szCs w:val="21"/>
        </w:rPr>
        <w:t>项目业态包含高层、超高层、洋房、酒店及配套1个幼儿园等共24栋建筑，商住比约15:85，规划如下：</w:t>
      </w:r>
    </w:p>
    <w:tbl>
      <w:tblPr>
        <w:tblStyle w:val="19"/>
        <w:tblW w:w="8915" w:type="dxa"/>
        <w:jc w:val="center"/>
        <w:tblLayout w:type="fixed"/>
        <w:tblCellMar>
          <w:top w:w="0" w:type="dxa"/>
          <w:left w:w="108" w:type="dxa"/>
          <w:bottom w:w="0" w:type="dxa"/>
          <w:right w:w="108" w:type="dxa"/>
        </w:tblCellMar>
      </w:tblPr>
      <w:tblGrid>
        <w:gridCol w:w="1002"/>
        <w:gridCol w:w="1565"/>
        <w:gridCol w:w="1522"/>
        <w:gridCol w:w="1596"/>
        <w:gridCol w:w="1790"/>
        <w:gridCol w:w="1440"/>
      </w:tblGrid>
      <w:tr>
        <w:tblPrEx>
          <w:tblCellMar>
            <w:top w:w="0" w:type="dxa"/>
            <w:left w:w="108" w:type="dxa"/>
            <w:bottom w:w="0" w:type="dxa"/>
            <w:right w:w="108" w:type="dxa"/>
          </w:tblCellMar>
        </w:tblPrEx>
        <w:trPr>
          <w:trHeight w:val="325" w:hRule="atLeast"/>
          <w:jc w:val="center"/>
        </w:trPr>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地块</w:t>
            </w:r>
          </w:p>
        </w:tc>
        <w:tc>
          <w:tcPr>
            <w:tcW w:w="1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 xml:space="preserve"> 一期 </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二期</w:t>
            </w:r>
          </w:p>
        </w:tc>
        <w:tc>
          <w:tcPr>
            <w:tcW w:w="1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三期</w:t>
            </w:r>
          </w:p>
        </w:tc>
        <w:tc>
          <w:tcPr>
            <w:tcW w:w="1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四期</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合计</w:t>
            </w:r>
          </w:p>
        </w:tc>
      </w:tr>
      <w:tr>
        <w:trPr>
          <w:trHeight w:val="390" w:hRule="atLeast"/>
          <w:jc w:val="center"/>
        </w:trPr>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住宅</w:t>
            </w:r>
          </w:p>
        </w:tc>
        <w:tc>
          <w:tcPr>
            <w:tcW w:w="1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 xml:space="preserve"> 101,289.98</w:t>
            </w:r>
            <w:r>
              <w:rPr>
                <w:rFonts w:ascii="Arial" w:hAnsi="Arial" w:cs="Arial"/>
                <w:kern w:val="44"/>
                <w:sz w:val="18"/>
                <w:szCs w:val="18"/>
              </w:rPr>
              <w:t>㎡</w:t>
            </w:r>
            <w:r>
              <w:rPr>
                <w:rFonts w:ascii="Arial" w:hAnsi="Arial" w:cs="Arial"/>
                <w:color w:val="000000"/>
                <w:sz w:val="18"/>
                <w:szCs w:val="18"/>
              </w:rPr>
              <w:t xml:space="preserve"> </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 xml:space="preserve"> 150,601.94</w:t>
            </w:r>
            <w:r>
              <w:rPr>
                <w:rFonts w:ascii="Arial" w:hAnsi="Arial" w:cs="Arial"/>
                <w:kern w:val="44"/>
                <w:sz w:val="18"/>
                <w:szCs w:val="18"/>
              </w:rPr>
              <w:t>㎡</w:t>
            </w:r>
            <w:r>
              <w:rPr>
                <w:rFonts w:ascii="Arial" w:hAnsi="Arial" w:cs="Arial"/>
                <w:color w:val="000000"/>
                <w:sz w:val="18"/>
                <w:szCs w:val="18"/>
              </w:rPr>
              <w:t xml:space="preserve"> </w:t>
            </w:r>
          </w:p>
        </w:tc>
        <w:tc>
          <w:tcPr>
            <w:tcW w:w="1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 xml:space="preserve"> 145,974.88</w:t>
            </w:r>
            <w:r>
              <w:rPr>
                <w:rFonts w:ascii="Arial" w:hAnsi="Arial" w:cs="Arial"/>
                <w:kern w:val="44"/>
                <w:sz w:val="18"/>
                <w:szCs w:val="18"/>
              </w:rPr>
              <w:t>㎡</w:t>
            </w:r>
            <w:r>
              <w:rPr>
                <w:rFonts w:ascii="Arial" w:hAnsi="Arial" w:cs="Arial"/>
                <w:color w:val="000000"/>
                <w:sz w:val="18"/>
                <w:szCs w:val="18"/>
              </w:rPr>
              <w:t xml:space="preserve"> </w:t>
            </w:r>
          </w:p>
        </w:tc>
        <w:tc>
          <w:tcPr>
            <w:tcW w:w="1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 xml:space="preserve"> 32,458.00</w:t>
            </w:r>
            <w:r>
              <w:rPr>
                <w:rFonts w:ascii="Arial" w:hAnsi="Arial" w:cs="Arial"/>
                <w:kern w:val="44"/>
                <w:sz w:val="18"/>
                <w:szCs w:val="18"/>
              </w:rPr>
              <w:t>㎡</w:t>
            </w:r>
            <w:r>
              <w:rPr>
                <w:rFonts w:ascii="Arial" w:hAnsi="Arial" w:cs="Arial"/>
                <w:color w:val="000000"/>
                <w:sz w:val="18"/>
                <w:szCs w:val="18"/>
              </w:rPr>
              <w:t xml:space="preserve"> </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430,324.80</w:t>
            </w:r>
            <w:r>
              <w:rPr>
                <w:rFonts w:ascii="Arial" w:hAnsi="Arial" w:cs="Arial"/>
                <w:kern w:val="44"/>
                <w:sz w:val="18"/>
                <w:szCs w:val="18"/>
              </w:rPr>
              <w:t>㎡</w:t>
            </w:r>
            <w:r>
              <w:rPr>
                <w:rFonts w:ascii="Arial" w:hAnsi="Arial" w:cs="Arial"/>
                <w:color w:val="000000"/>
                <w:sz w:val="18"/>
                <w:szCs w:val="18"/>
              </w:rPr>
              <w:t xml:space="preserve"> </w:t>
            </w:r>
          </w:p>
        </w:tc>
      </w:tr>
      <w:tr>
        <w:tblPrEx>
          <w:tblCellMar>
            <w:top w:w="0" w:type="dxa"/>
            <w:left w:w="108" w:type="dxa"/>
            <w:bottom w:w="0" w:type="dxa"/>
            <w:right w:w="108" w:type="dxa"/>
          </w:tblCellMar>
        </w:tblPrEx>
        <w:trPr>
          <w:trHeight w:val="390" w:hRule="atLeast"/>
          <w:jc w:val="center"/>
        </w:trPr>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商业</w:t>
            </w:r>
          </w:p>
        </w:tc>
        <w:tc>
          <w:tcPr>
            <w:tcW w:w="1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 xml:space="preserve"> 19,206.52</w:t>
            </w:r>
            <w:r>
              <w:rPr>
                <w:rFonts w:ascii="Arial" w:hAnsi="Arial" w:cs="Arial"/>
                <w:kern w:val="44"/>
                <w:sz w:val="18"/>
                <w:szCs w:val="18"/>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 xml:space="preserve"> 5,997.54</w:t>
            </w:r>
            <w:r>
              <w:rPr>
                <w:rFonts w:ascii="Arial" w:hAnsi="Arial" w:cs="Arial"/>
                <w:kern w:val="44"/>
                <w:sz w:val="18"/>
                <w:szCs w:val="18"/>
              </w:rPr>
              <w:t>㎡</w:t>
            </w:r>
          </w:p>
        </w:tc>
        <w:tc>
          <w:tcPr>
            <w:tcW w:w="1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1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 xml:space="preserve"> 23,393.37</w:t>
            </w:r>
            <w:r>
              <w:rPr>
                <w:rFonts w:ascii="Arial" w:hAnsi="Arial" w:cs="Arial"/>
                <w:kern w:val="44"/>
                <w:sz w:val="18"/>
                <w:szCs w:val="18"/>
              </w:rPr>
              <w:t>㎡</w:t>
            </w:r>
            <w:r>
              <w:rPr>
                <w:rFonts w:ascii="Arial" w:hAnsi="Arial" w:cs="Arial"/>
                <w:color w:val="000000"/>
                <w:sz w:val="18"/>
                <w:szCs w:val="18"/>
              </w:rPr>
              <w:t xml:space="preserve"> </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 xml:space="preserve"> 48,597.43</w:t>
            </w:r>
            <w:r>
              <w:rPr>
                <w:rFonts w:ascii="Arial" w:hAnsi="Arial" w:cs="Arial"/>
                <w:kern w:val="44"/>
                <w:sz w:val="18"/>
                <w:szCs w:val="18"/>
              </w:rPr>
              <w:t>㎡</w:t>
            </w:r>
            <w:r>
              <w:rPr>
                <w:rFonts w:ascii="Arial" w:hAnsi="Arial" w:cs="Arial"/>
                <w:color w:val="000000"/>
                <w:sz w:val="18"/>
                <w:szCs w:val="18"/>
              </w:rPr>
              <w:t xml:space="preserve"> </w:t>
            </w:r>
          </w:p>
        </w:tc>
      </w:tr>
      <w:tr>
        <w:tblPrEx>
          <w:tblCellMar>
            <w:top w:w="0" w:type="dxa"/>
            <w:left w:w="108" w:type="dxa"/>
            <w:bottom w:w="0" w:type="dxa"/>
            <w:right w:w="108" w:type="dxa"/>
          </w:tblCellMar>
        </w:tblPrEx>
        <w:trPr>
          <w:trHeight w:val="271" w:hRule="atLeast"/>
          <w:jc w:val="center"/>
        </w:trPr>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酒店</w:t>
            </w:r>
          </w:p>
        </w:tc>
        <w:tc>
          <w:tcPr>
            <w:tcW w:w="1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FF0000"/>
                <w:sz w:val="18"/>
                <w:szCs w:val="18"/>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1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 xml:space="preserve"> 21,000.00</w:t>
            </w:r>
            <w:r>
              <w:rPr>
                <w:rFonts w:ascii="Arial" w:hAnsi="Arial" w:cs="Arial"/>
                <w:kern w:val="44"/>
                <w:sz w:val="18"/>
                <w:szCs w:val="18"/>
              </w:rPr>
              <w:t>㎡</w:t>
            </w:r>
            <w:r>
              <w:rPr>
                <w:rFonts w:ascii="Arial" w:hAnsi="Arial" w:cs="Arial"/>
                <w:color w:val="000000"/>
                <w:sz w:val="18"/>
                <w:szCs w:val="18"/>
              </w:rPr>
              <w:t xml:space="preserve"> </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 xml:space="preserve"> 21,000.00</w:t>
            </w:r>
            <w:r>
              <w:rPr>
                <w:rFonts w:ascii="Arial" w:hAnsi="Arial" w:cs="Arial"/>
                <w:kern w:val="44"/>
                <w:sz w:val="18"/>
                <w:szCs w:val="18"/>
              </w:rPr>
              <w:t>㎡</w:t>
            </w:r>
            <w:r>
              <w:rPr>
                <w:rFonts w:ascii="Arial" w:hAnsi="Arial" w:cs="Arial"/>
                <w:color w:val="000000"/>
                <w:sz w:val="18"/>
                <w:szCs w:val="18"/>
              </w:rPr>
              <w:t xml:space="preserve"> </w:t>
            </w:r>
          </w:p>
        </w:tc>
      </w:tr>
      <w:tr>
        <w:tblPrEx>
          <w:tblCellMar>
            <w:top w:w="0" w:type="dxa"/>
            <w:left w:w="108" w:type="dxa"/>
            <w:bottom w:w="0" w:type="dxa"/>
            <w:right w:w="108" w:type="dxa"/>
          </w:tblCellMar>
        </w:tblPrEx>
        <w:trPr>
          <w:trHeight w:val="358" w:hRule="atLeast"/>
          <w:jc w:val="center"/>
        </w:trPr>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配套</w:t>
            </w:r>
          </w:p>
        </w:tc>
        <w:tc>
          <w:tcPr>
            <w:tcW w:w="1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 xml:space="preserve"> 313.77</w:t>
            </w:r>
            <w:r>
              <w:rPr>
                <w:rFonts w:ascii="Arial" w:hAnsi="Arial" w:cs="Arial"/>
                <w:kern w:val="44"/>
                <w:sz w:val="18"/>
                <w:szCs w:val="18"/>
              </w:rPr>
              <w:t>㎡</w:t>
            </w:r>
            <w:r>
              <w:rPr>
                <w:rFonts w:ascii="Arial" w:hAnsi="Arial" w:cs="Arial"/>
                <w:color w:val="000000"/>
                <w:sz w:val="18"/>
                <w:szCs w:val="18"/>
              </w:rPr>
              <w:t xml:space="preserve"> </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 xml:space="preserve"> 2,570.00</w:t>
            </w:r>
            <w:r>
              <w:rPr>
                <w:rFonts w:ascii="Arial" w:hAnsi="Arial" w:cs="Arial"/>
                <w:kern w:val="44"/>
                <w:sz w:val="18"/>
                <w:szCs w:val="18"/>
              </w:rPr>
              <w:t>㎡</w:t>
            </w:r>
            <w:r>
              <w:rPr>
                <w:rFonts w:ascii="Arial" w:hAnsi="Arial" w:cs="Arial"/>
                <w:color w:val="000000"/>
                <w:sz w:val="18"/>
                <w:szCs w:val="18"/>
              </w:rPr>
              <w:t xml:space="preserve"> </w:t>
            </w:r>
          </w:p>
        </w:tc>
        <w:tc>
          <w:tcPr>
            <w:tcW w:w="1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1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 xml:space="preserve"> -   </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 xml:space="preserve"> 2,883.77</w:t>
            </w:r>
            <w:r>
              <w:rPr>
                <w:rFonts w:ascii="Arial" w:hAnsi="Arial" w:cs="Arial"/>
                <w:kern w:val="44"/>
                <w:sz w:val="18"/>
                <w:szCs w:val="18"/>
              </w:rPr>
              <w:t>㎡</w:t>
            </w:r>
            <w:r>
              <w:rPr>
                <w:rFonts w:ascii="Arial" w:hAnsi="Arial" w:cs="Arial"/>
                <w:color w:val="000000"/>
                <w:sz w:val="18"/>
                <w:szCs w:val="18"/>
              </w:rPr>
              <w:t xml:space="preserve"> </w:t>
            </w:r>
          </w:p>
        </w:tc>
      </w:tr>
      <w:tr>
        <w:tblPrEx>
          <w:tblCellMar>
            <w:top w:w="0" w:type="dxa"/>
            <w:left w:w="108" w:type="dxa"/>
            <w:bottom w:w="0" w:type="dxa"/>
            <w:right w:w="108" w:type="dxa"/>
          </w:tblCellMar>
        </w:tblPrEx>
        <w:trPr>
          <w:trHeight w:val="390" w:hRule="atLeast"/>
          <w:jc w:val="center"/>
        </w:trPr>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计容建面</w:t>
            </w:r>
          </w:p>
        </w:tc>
        <w:tc>
          <w:tcPr>
            <w:tcW w:w="1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 xml:space="preserve"> 120,810.27</w:t>
            </w:r>
            <w:r>
              <w:rPr>
                <w:rFonts w:ascii="Arial" w:hAnsi="Arial" w:cs="Arial"/>
                <w:kern w:val="44"/>
                <w:sz w:val="18"/>
                <w:szCs w:val="18"/>
              </w:rPr>
              <w:t>㎡</w:t>
            </w:r>
            <w:r>
              <w:rPr>
                <w:rFonts w:ascii="Arial" w:hAnsi="Arial" w:cs="Arial"/>
                <w:b/>
                <w:bCs/>
                <w:color w:val="000000"/>
                <w:sz w:val="18"/>
                <w:szCs w:val="18"/>
              </w:rPr>
              <w:t xml:space="preserve"> </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 xml:space="preserve"> 159,169.48</w:t>
            </w:r>
            <w:r>
              <w:rPr>
                <w:rFonts w:ascii="Arial" w:hAnsi="Arial" w:cs="Arial"/>
                <w:kern w:val="44"/>
                <w:sz w:val="18"/>
                <w:szCs w:val="18"/>
              </w:rPr>
              <w:t>㎡</w:t>
            </w:r>
            <w:r>
              <w:rPr>
                <w:rFonts w:ascii="Arial" w:hAnsi="Arial" w:cs="Arial"/>
                <w:b/>
                <w:bCs/>
                <w:color w:val="000000"/>
                <w:sz w:val="18"/>
                <w:szCs w:val="18"/>
              </w:rPr>
              <w:t xml:space="preserve"> </w:t>
            </w:r>
          </w:p>
        </w:tc>
        <w:tc>
          <w:tcPr>
            <w:tcW w:w="1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 xml:space="preserve"> 145,974.88</w:t>
            </w:r>
            <w:r>
              <w:rPr>
                <w:rFonts w:ascii="Arial" w:hAnsi="Arial" w:cs="Arial"/>
                <w:kern w:val="44"/>
                <w:sz w:val="18"/>
                <w:szCs w:val="18"/>
              </w:rPr>
              <w:t>㎡</w:t>
            </w:r>
            <w:r>
              <w:rPr>
                <w:rFonts w:ascii="Arial" w:hAnsi="Arial" w:cs="Arial"/>
                <w:b/>
                <w:bCs/>
                <w:color w:val="000000"/>
                <w:sz w:val="18"/>
                <w:szCs w:val="18"/>
              </w:rPr>
              <w:t xml:space="preserve"> </w:t>
            </w:r>
          </w:p>
        </w:tc>
        <w:tc>
          <w:tcPr>
            <w:tcW w:w="1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 xml:space="preserve"> 76,851.37</w:t>
            </w:r>
            <w:r>
              <w:rPr>
                <w:rFonts w:ascii="Arial" w:hAnsi="Arial" w:cs="Arial"/>
                <w:kern w:val="44"/>
                <w:sz w:val="18"/>
                <w:szCs w:val="18"/>
              </w:rPr>
              <w:t>㎡</w:t>
            </w:r>
            <w:r>
              <w:rPr>
                <w:rFonts w:ascii="Arial" w:hAnsi="Arial" w:cs="Arial"/>
                <w:b/>
                <w:bCs/>
                <w:color w:val="000000"/>
                <w:sz w:val="18"/>
                <w:szCs w:val="18"/>
              </w:rPr>
              <w:t xml:space="preserve"> </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502,806.00</w:t>
            </w:r>
            <w:r>
              <w:rPr>
                <w:rFonts w:ascii="Arial" w:hAnsi="Arial" w:cs="Arial"/>
                <w:kern w:val="44"/>
                <w:sz w:val="18"/>
                <w:szCs w:val="18"/>
              </w:rPr>
              <w:t>㎡</w:t>
            </w:r>
            <w:r>
              <w:rPr>
                <w:rFonts w:ascii="Arial" w:hAnsi="Arial" w:cs="Arial"/>
                <w:b/>
                <w:bCs/>
                <w:color w:val="000000"/>
                <w:sz w:val="18"/>
                <w:szCs w:val="18"/>
              </w:rPr>
              <w:t xml:space="preserve"> </w:t>
            </w:r>
          </w:p>
        </w:tc>
      </w:tr>
      <w:tr>
        <w:tblPrEx>
          <w:tblCellMar>
            <w:top w:w="0" w:type="dxa"/>
            <w:left w:w="108" w:type="dxa"/>
            <w:bottom w:w="0" w:type="dxa"/>
            <w:right w:w="108" w:type="dxa"/>
          </w:tblCellMar>
        </w:tblPrEx>
        <w:trPr>
          <w:trHeight w:val="390" w:hRule="atLeast"/>
          <w:jc w:val="center"/>
        </w:trPr>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总建面</w:t>
            </w:r>
          </w:p>
        </w:tc>
        <w:tc>
          <w:tcPr>
            <w:tcW w:w="1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 xml:space="preserve"> 148,263.07</w:t>
            </w:r>
            <w:r>
              <w:rPr>
                <w:rFonts w:ascii="Arial" w:hAnsi="Arial" w:cs="Arial"/>
                <w:kern w:val="44"/>
                <w:sz w:val="18"/>
                <w:szCs w:val="18"/>
              </w:rPr>
              <w:t>㎡</w:t>
            </w:r>
            <w:r>
              <w:rPr>
                <w:rFonts w:ascii="Arial" w:hAnsi="Arial" w:cs="Arial"/>
                <w:b/>
                <w:bCs/>
                <w:color w:val="000000"/>
                <w:sz w:val="18"/>
                <w:szCs w:val="18"/>
              </w:rPr>
              <w:t xml:space="preserve"> </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 xml:space="preserve"> 197,064.68</w:t>
            </w:r>
            <w:r>
              <w:rPr>
                <w:rFonts w:ascii="Arial" w:hAnsi="Arial" w:cs="Arial"/>
                <w:kern w:val="44"/>
                <w:sz w:val="18"/>
                <w:szCs w:val="18"/>
              </w:rPr>
              <w:t>㎡</w:t>
            </w:r>
            <w:r>
              <w:rPr>
                <w:rFonts w:ascii="Arial" w:hAnsi="Arial" w:cs="Arial"/>
                <w:b/>
                <w:bCs/>
                <w:color w:val="000000"/>
                <w:sz w:val="18"/>
                <w:szCs w:val="18"/>
              </w:rPr>
              <w:t xml:space="preserve"> </w:t>
            </w:r>
          </w:p>
        </w:tc>
        <w:tc>
          <w:tcPr>
            <w:tcW w:w="1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 xml:space="preserve"> 178,991.68</w:t>
            </w:r>
            <w:r>
              <w:rPr>
                <w:rFonts w:ascii="Arial" w:hAnsi="Arial" w:cs="Arial"/>
                <w:kern w:val="44"/>
                <w:sz w:val="18"/>
                <w:szCs w:val="18"/>
              </w:rPr>
              <w:t>㎡</w:t>
            </w:r>
            <w:r>
              <w:rPr>
                <w:rFonts w:ascii="Arial" w:hAnsi="Arial" w:cs="Arial"/>
                <w:b/>
                <w:bCs/>
                <w:color w:val="000000"/>
                <w:sz w:val="18"/>
                <w:szCs w:val="18"/>
              </w:rPr>
              <w:t xml:space="preserve"> </w:t>
            </w:r>
          </w:p>
        </w:tc>
        <w:tc>
          <w:tcPr>
            <w:tcW w:w="1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 xml:space="preserve"> 103,180.90</w:t>
            </w:r>
            <w:r>
              <w:rPr>
                <w:rFonts w:ascii="Arial" w:hAnsi="Arial" w:cs="Arial"/>
                <w:kern w:val="44"/>
                <w:sz w:val="18"/>
                <w:szCs w:val="18"/>
              </w:rPr>
              <w:t>㎡</w:t>
            </w:r>
            <w:r>
              <w:rPr>
                <w:rFonts w:ascii="Arial" w:hAnsi="Arial" w:cs="Arial"/>
                <w:b/>
                <w:bCs/>
                <w:color w:val="000000"/>
                <w:sz w:val="18"/>
                <w:szCs w:val="18"/>
              </w:rPr>
              <w:t xml:space="preserve"> </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627,500.33</w:t>
            </w:r>
            <w:r>
              <w:rPr>
                <w:rFonts w:ascii="Arial" w:hAnsi="Arial" w:cs="Arial"/>
                <w:kern w:val="44"/>
                <w:sz w:val="18"/>
                <w:szCs w:val="18"/>
              </w:rPr>
              <w:t>㎡</w:t>
            </w:r>
            <w:r>
              <w:rPr>
                <w:rFonts w:ascii="Arial" w:hAnsi="Arial" w:cs="Arial"/>
                <w:b/>
                <w:bCs/>
                <w:color w:val="000000"/>
                <w:sz w:val="18"/>
                <w:szCs w:val="18"/>
              </w:rPr>
              <w:t xml:space="preserve"> </w:t>
            </w:r>
          </w:p>
        </w:tc>
      </w:tr>
      <w:tr>
        <w:tblPrEx>
          <w:tblCellMar>
            <w:top w:w="0" w:type="dxa"/>
            <w:left w:w="108" w:type="dxa"/>
            <w:bottom w:w="0" w:type="dxa"/>
            <w:right w:w="108" w:type="dxa"/>
          </w:tblCellMar>
        </w:tblPrEx>
        <w:trPr>
          <w:trHeight w:val="574" w:hRule="atLeast"/>
          <w:jc w:val="center"/>
        </w:trPr>
        <w:tc>
          <w:tcPr>
            <w:tcW w:w="100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业态类型</w:t>
            </w:r>
          </w:p>
        </w:tc>
        <w:tc>
          <w:tcPr>
            <w:tcW w:w="1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 xml:space="preserve"> 4栋高层 </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 xml:space="preserve"> 5栋住宅1栋超高层 </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 xml:space="preserve"> 3栋洋房2栋高层2栋超高层 </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2栋15层酒店2栋30层住宅</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260" w:hRule="atLeast"/>
          <w:jc w:val="center"/>
        </w:trPr>
        <w:tc>
          <w:tcPr>
            <w:tcW w:w="1002" w:type="dxa"/>
            <w:vMerge w:val="continue"/>
            <w:tcBorders>
              <w:top w:val="single" w:color="000000" w:sz="4" w:space="0"/>
              <w:left w:val="single" w:color="000000" w:sz="4" w:space="0"/>
              <w:bottom w:val="single" w:color="000000" w:sz="4" w:space="0"/>
              <w:right w:val="single" w:color="000000" w:sz="4" w:space="0"/>
            </w:tcBorders>
            <w:vAlign w:val="center"/>
          </w:tcPr>
          <w:p>
            <w:pPr>
              <w:rPr>
                <w:rFonts w:ascii="Arial" w:hAnsi="Arial" w:cs="Arial"/>
                <w:color w:val="000000"/>
                <w:sz w:val="18"/>
                <w:szCs w:val="18"/>
              </w:rPr>
            </w:pPr>
          </w:p>
        </w:tc>
        <w:tc>
          <w:tcPr>
            <w:tcW w:w="1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 xml:space="preserve"> 1栋独立商业 </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 xml:space="preserve"> 底商 </w:t>
            </w:r>
          </w:p>
        </w:tc>
        <w:tc>
          <w:tcPr>
            <w:tcW w:w="1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1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独立商业</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r>
      <w:tr>
        <w:trPr>
          <w:trHeight w:val="641" w:hRule="atLeast"/>
          <w:jc w:val="center"/>
        </w:trPr>
        <w:tc>
          <w:tcPr>
            <w:tcW w:w="1002" w:type="dxa"/>
            <w:tcBorders>
              <w:top w:val="single" w:color="000000" w:sz="4" w:space="0"/>
              <w:left w:val="single" w:color="000000" w:sz="4" w:space="0"/>
              <w:bottom w:val="single" w:color="000000" w:sz="4" w:space="0"/>
              <w:right w:val="single" w:color="000000" w:sz="4" w:space="0"/>
            </w:tcBorders>
            <w:vAlign w:val="center"/>
          </w:tcPr>
          <w:p>
            <w:pPr>
              <w:rPr>
                <w:rFonts w:ascii="Arial" w:hAnsi="Arial" w:cs="Arial"/>
                <w:b/>
                <w:bCs/>
                <w:color w:val="000000"/>
                <w:sz w:val="18"/>
                <w:szCs w:val="18"/>
              </w:rPr>
            </w:pPr>
            <w:r>
              <w:rPr>
                <w:rFonts w:ascii="Arial" w:hAnsi="Arial" w:cs="Arial"/>
                <w:b/>
                <w:bCs/>
                <w:color w:val="000000"/>
                <w:sz w:val="18"/>
                <w:szCs w:val="18"/>
              </w:rPr>
              <w:t>备注</w:t>
            </w:r>
          </w:p>
        </w:tc>
        <w:tc>
          <w:tcPr>
            <w:tcW w:w="1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拟出售</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拟出售</w:t>
            </w:r>
          </w:p>
        </w:tc>
        <w:tc>
          <w:tcPr>
            <w:tcW w:w="1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拟出售</w:t>
            </w:r>
          </w:p>
        </w:tc>
        <w:tc>
          <w:tcPr>
            <w:tcW w:w="1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r>
              <w:rPr>
                <w:rFonts w:ascii="Arial" w:hAnsi="Arial" w:cs="Arial"/>
                <w:b/>
                <w:bCs/>
                <w:color w:val="000000"/>
                <w:sz w:val="18"/>
                <w:szCs w:val="18"/>
              </w:rPr>
              <w:t>住宅拟出售，商业及酒店拟自持</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r>
    </w:tbl>
    <w:p>
      <w:pPr>
        <w:pStyle w:val="2"/>
        <w:ind w:firstLine="0" w:firstLineChars="0"/>
        <w:rPr>
          <w:rFonts w:ascii="Arial" w:hAnsi="Arial" w:cs="Arial"/>
        </w:rPr>
      </w:pPr>
    </w:p>
    <w:p>
      <w:pPr>
        <w:pStyle w:val="2"/>
        <w:ind w:firstLine="422"/>
        <w:jc w:val="center"/>
        <w:rPr>
          <w:rFonts w:ascii="Arial" w:hAnsi="Arial" w:cs="Arial"/>
        </w:rPr>
      </w:pPr>
    </w:p>
    <w:p>
      <w:pPr>
        <w:pStyle w:val="2"/>
        <w:ind w:firstLine="422"/>
        <w:jc w:val="center"/>
        <w:rPr>
          <w:rFonts w:ascii="Arial" w:hAnsi="Arial" w:cs="Arial"/>
        </w:rPr>
      </w:pPr>
    </w:p>
    <w:tbl>
      <w:tblPr>
        <w:tblStyle w:val="19"/>
        <w:tblW w:w="7631" w:type="dxa"/>
        <w:jc w:val="center"/>
        <w:tblLayout w:type="fixed"/>
        <w:tblCellMar>
          <w:top w:w="0" w:type="dxa"/>
          <w:left w:w="0" w:type="dxa"/>
          <w:bottom w:w="0" w:type="dxa"/>
          <w:right w:w="0" w:type="dxa"/>
        </w:tblCellMar>
      </w:tblPr>
      <w:tblGrid>
        <w:gridCol w:w="1907"/>
        <w:gridCol w:w="1907"/>
        <w:gridCol w:w="1907"/>
        <w:gridCol w:w="1910"/>
      </w:tblGrid>
      <w:tr>
        <w:tblPrEx>
          <w:tblCellMar>
            <w:top w:w="0" w:type="dxa"/>
            <w:left w:w="0" w:type="dxa"/>
            <w:bottom w:w="0" w:type="dxa"/>
            <w:right w:w="0" w:type="dxa"/>
          </w:tblCellMar>
        </w:tblPrEx>
        <w:trPr>
          <w:trHeight w:val="270" w:hRule="atLeast"/>
          <w:jc w:val="center"/>
        </w:trPr>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sz w:val="18"/>
                <w:szCs w:val="18"/>
              </w:rPr>
            </w:pPr>
            <w:r>
              <w:rPr>
                <w:rFonts w:ascii="Arial" w:hAnsi="Arial" w:cs="Arial"/>
                <w:b/>
                <w:bCs/>
                <w:sz w:val="18"/>
                <w:szCs w:val="18"/>
              </w:rPr>
              <w:t>住宅业态</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sz w:val="18"/>
                <w:szCs w:val="18"/>
              </w:rPr>
            </w:pPr>
            <w:r>
              <w:rPr>
                <w:rFonts w:ascii="Arial" w:hAnsi="Arial" w:cs="Arial"/>
                <w:b/>
                <w:bCs/>
                <w:sz w:val="18"/>
                <w:szCs w:val="18"/>
              </w:rPr>
              <w:t>总面积（㎡）</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sz w:val="18"/>
                <w:szCs w:val="18"/>
              </w:rPr>
            </w:pPr>
            <w:r>
              <w:rPr>
                <w:rFonts w:ascii="Arial" w:hAnsi="Arial" w:cs="Arial"/>
                <w:b/>
                <w:bCs/>
                <w:sz w:val="18"/>
                <w:szCs w:val="18"/>
              </w:rPr>
              <w:t>占比</w:t>
            </w:r>
          </w:p>
        </w:tc>
        <w:tc>
          <w:tcPr>
            <w:tcW w:w="19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sz w:val="18"/>
                <w:szCs w:val="18"/>
              </w:rPr>
            </w:pPr>
            <w:r>
              <w:rPr>
                <w:rFonts w:ascii="Arial" w:hAnsi="Arial" w:cs="Arial"/>
                <w:b/>
                <w:bCs/>
                <w:sz w:val="18"/>
                <w:szCs w:val="18"/>
              </w:rPr>
              <w:t>户型面积（㎡）</w:t>
            </w:r>
          </w:p>
        </w:tc>
      </w:tr>
      <w:tr>
        <w:tblPrEx>
          <w:tblCellMar>
            <w:top w:w="0" w:type="dxa"/>
            <w:left w:w="0" w:type="dxa"/>
            <w:bottom w:w="0" w:type="dxa"/>
            <w:right w:w="0" w:type="dxa"/>
          </w:tblCellMar>
        </w:tblPrEx>
        <w:trPr>
          <w:trHeight w:val="270" w:hRule="atLeast"/>
          <w:jc w:val="center"/>
        </w:trPr>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sz w:val="18"/>
                <w:szCs w:val="18"/>
              </w:rPr>
            </w:pPr>
            <w:r>
              <w:rPr>
                <w:rFonts w:ascii="Arial" w:hAnsi="Arial" w:cs="Arial"/>
                <w:sz w:val="18"/>
                <w:szCs w:val="18"/>
              </w:rPr>
              <w:t>高层</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sz w:val="18"/>
                <w:szCs w:val="18"/>
              </w:rPr>
            </w:pPr>
            <w:r>
              <w:rPr>
                <w:rFonts w:ascii="Arial" w:hAnsi="Arial" w:cs="Arial"/>
                <w:sz w:val="18"/>
                <w:szCs w:val="18"/>
              </w:rPr>
              <w:t>301,609</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sz w:val="18"/>
                <w:szCs w:val="18"/>
              </w:rPr>
            </w:pPr>
            <w:r>
              <w:rPr>
                <w:rFonts w:ascii="Arial" w:hAnsi="Arial" w:cs="Arial"/>
                <w:sz w:val="18"/>
                <w:szCs w:val="18"/>
              </w:rPr>
              <w:t>70%</w:t>
            </w:r>
          </w:p>
        </w:tc>
        <w:tc>
          <w:tcPr>
            <w:tcW w:w="19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sz w:val="18"/>
                <w:szCs w:val="18"/>
              </w:rPr>
            </w:pPr>
            <w:r>
              <w:rPr>
                <w:rFonts w:ascii="Arial" w:hAnsi="Arial" w:cs="Arial"/>
                <w:sz w:val="18"/>
                <w:szCs w:val="18"/>
              </w:rPr>
              <w:t>80-100</w:t>
            </w:r>
          </w:p>
        </w:tc>
      </w:tr>
      <w:tr>
        <w:tblPrEx>
          <w:tblCellMar>
            <w:top w:w="0" w:type="dxa"/>
            <w:left w:w="0" w:type="dxa"/>
            <w:bottom w:w="0" w:type="dxa"/>
            <w:right w:w="0" w:type="dxa"/>
          </w:tblCellMar>
        </w:tblPrEx>
        <w:trPr>
          <w:trHeight w:val="270" w:hRule="atLeast"/>
          <w:jc w:val="center"/>
        </w:trPr>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sz w:val="18"/>
                <w:szCs w:val="18"/>
              </w:rPr>
            </w:pPr>
            <w:r>
              <w:rPr>
                <w:rFonts w:ascii="Arial" w:hAnsi="Arial" w:cs="Arial"/>
                <w:sz w:val="18"/>
                <w:szCs w:val="18"/>
              </w:rPr>
              <w:t>超高层</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sz w:val="18"/>
                <w:szCs w:val="18"/>
              </w:rPr>
            </w:pPr>
            <w:r>
              <w:rPr>
                <w:rFonts w:ascii="Arial" w:hAnsi="Arial" w:cs="Arial"/>
                <w:sz w:val="18"/>
                <w:szCs w:val="18"/>
              </w:rPr>
              <w:t>115,096</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sz w:val="18"/>
                <w:szCs w:val="18"/>
              </w:rPr>
            </w:pPr>
            <w:r>
              <w:rPr>
                <w:rFonts w:ascii="Arial" w:hAnsi="Arial" w:cs="Arial"/>
                <w:sz w:val="18"/>
                <w:szCs w:val="18"/>
              </w:rPr>
              <w:t>26%</w:t>
            </w:r>
          </w:p>
        </w:tc>
        <w:tc>
          <w:tcPr>
            <w:tcW w:w="19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sz w:val="18"/>
                <w:szCs w:val="18"/>
              </w:rPr>
            </w:pPr>
            <w:r>
              <w:rPr>
                <w:rFonts w:ascii="Arial" w:hAnsi="Arial" w:cs="Arial"/>
                <w:sz w:val="18"/>
                <w:szCs w:val="18"/>
              </w:rPr>
              <w:t>80-100</w:t>
            </w:r>
          </w:p>
        </w:tc>
      </w:tr>
      <w:tr>
        <w:tblPrEx>
          <w:tblCellMar>
            <w:top w:w="0" w:type="dxa"/>
            <w:left w:w="0" w:type="dxa"/>
            <w:bottom w:w="0" w:type="dxa"/>
            <w:right w:w="0" w:type="dxa"/>
          </w:tblCellMar>
        </w:tblPrEx>
        <w:trPr>
          <w:trHeight w:val="270" w:hRule="atLeast"/>
          <w:jc w:val="center"/>
        </w:trPr>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sz w:val="18"/>
                <w:szCs w:val="18"/>
              </w:rPr>
            </w:pPr>
            <w:r>
              <w:rPr>
                <w:rFonts w:ascii="Arial" w:hAnsi="Arial" w:cs="Arial"/>
                <w:sz w:val="18"/>
                <w:szCs w:val="18"/>
              </w:rPr>
              <w:t>洋房</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sz w:val="18"/>
                <w:szCs w:val="18"/>
              </w:rPr>
            </w:pPr>
            <w:r>
              <w:rPr>
                <w:rFonts w:ascii="Arial" w:hAnsi="Arial" w:cs="Arial"/>
                <w:sz w:val="18"/>
                <w:szCs w:val="18"/>
              </w:rPr>
              <w:t>13,619</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sz w:val="18"/>
                <w:szCs w:val="18"/>
              </w:rPr>
            </w:pPr>
            <w:r>
              <w:rPr>
                <w:rFonts w:ascii="Arial" w:hAnsi="Arial" w:cs="Arial"/>
                <w:sz w:val="18"/>
                <w:szCs w:val="18"/>
              </w:rPr>
              <w:t>4%</w:t>
            </w:r>
          </w:p>
        </w:tc>
        <w:tc>
          <w:tcPr>
            <w:tcW w:w="19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sz w:val="18"/>
                <w:szCs w:val="18"/>
              </w:rPr>
            </w:pPr>
            <w:r>
              <w:rPr>
                <w:rFonts w:ascii="Arial" w:hAnsi="Arial" w:cs="Arial"/>
                <w:sz w:val="18"/>
                <w:szCs w:val="18"/>
              </w:rPr>
              <w:t>100-120</w:t>
            </w:r>
          </w:p>
        </w:tc>
      </w:tr>
      <w:tr>
        <w:tblPrEx>
          <w:tblCellMar>
            <w:top w:w="0" w:type="dxa"/>
            <w:left w:w="0" w:type="dxa"/>
            <w:bottom w:w="0" w:type="dxa"/>
            <w:right w:w="0" w:type="dxa"/>
          </w:tblCellMar>
        </w:tblPrEx>
        <w:trPr>
          <w:trHeight w:val="270" w:hRule="atLeast"/>
          <w:jc w:val="center"/>
        </w:trPr>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sz w:val="18"/>
                <w:szCs w:val="18"/>
              </w:rPr>
            </w:pPr>
            <w:r>
              <w:rPr>
                <w:rFonts w:ascii="Arial" w:hAnsi="Arial" w:cs="Arial"/>
                <w:sz w:val="18"/>
                <w:szCs w:val="18"/>
              </w:rPr>
              <w:t>合计</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sz w:val="18"/>
                <w:szCs w:val="18"/>
              </w:rPr>
            </w:pPr>
            <w:r>
              <w:rPr>
                <w:rFonts w:ascii="Arial" w:hAnsi="Arial" w:cs="Arial"/>
                <w:sz w:val="18"/>
                <w:szCs w:val="18"/>
              </w:rPr>
              <w:t>430,324</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sz w:val="18"/>
                <w:szCs w:val="18"/>
              </w:rPr>
            </w:pPr>
            <w:r>
              <w:rPr>
                <w:rFonts w:ascii="Arial" w:hAnsi="Arial" w:cs="Arial"/>
                <w:sz w:val="18"/>
                <w:szCs w:val="18"/>
              </w:rPr>
              <w:t>100%</w:t>
            </w:r>
          </w:p>
        </w:tc>
        <w:tc>
          <w:tcPr>
            <w:tcW w:w="19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sz w:val="18"/>
                <w:szCs w:val="18"/>
              </w:rPr>
            </w:pPr>
          </w:p>
        </w:tc>
      </w:tr>
    </w:tbl>
    <w:p>
      <w:pPr>
        <w:keepNext/>
        <w:keepLines/>
        <w:numPr>
          <w:ilvl w:val="0"/>
          <w:numId w:val="3"/>
        </w:numPr>
        <w:spacing w:line="480" w:lineRule="auto"/>
        <w:rPr>
          <w:rFonts w:ascii="Arial" w:hAnsi="Arial" w:cs="Arial"/>
          <w:sz w:val="21"/>
          <w:szCs w:val="21"/>
        </w:rPr>
      </w:pPr>
      <w:bookmarkStart w:id="38" w:name="_Toc54269660"/>
      <w:r>
        <w:rPr>
          <w:rFonts w:ascii="Arial" w:hAnsi="Arial" w:cs="Arial"/>
          <w:sz w:val="21"/>
          <w:szCs w:val="21"/>
        </w:rPr>
        <w:t>经济指标</w:t>
      </w:r>
      <w:bookmarkEnd w:id="38"/>
    </w:p>
    <w:p>
      <w:pPr>
        <w:spacing w:line="480" w:lineRule="auto"/>
        <w:ind w:firstLine="420" w:firstLineChars="200"/>
        <w:rPr>
          <w:rFonts w:ascii="Arial" w:hAnsi="Arial" w:cs="Arial"/>
          <w:sz w:val="21"/>
          <w:szCs w:val="21"/>
        </w:rPr>
      </w:pPr>
      <w:r>
        <w:rPr>
          <w:rFonts w:ascii="Arial" w:hAnsi="Arial" w:cs="Arial"/>
          <w:sz w:val="21"/>
          <w:szCs w:val="21"/>
        </w:rPr>
        <w:t>项目总建面62.75万平米，计容面积约50万平米，总投27.2亿元。本项目第四期2.34万平米商业和2.1万平米酒店拟自持。</w:t>
      </w:r>
    </w:p>
    <w:tbl>
      <w:tblPr>
        <w:tblStyle w:val="19"/>
        <w:tblW w:w="6867" w:type="dxa"/>
        <w:jc w:val="center"/>
        <w:tblLayout w:type="fixed"/>
        <w:tblCellMar>
          <w:top w:w="0" w:type="dxa"/>
          <w:left w:w="0" w:type="dxa"/>
          <w:bottom w:w="0" w:type="dxa"/>
          <w:right w:w="0" w:type="dxa"/>
        </w:tblCellMar>
      </w:tblPr>
      <w:tblGrid>
        <w:gridCol w:w="1931"/>
        <w:gridCol w:w="1696"/>
        <w:gridCol w:w="1770"/>
        <w:gridCol w:w="1470"/>
      </w:tblGrid>
      <w:tr>
        <w:tblPrEx>
          <w:tblCellMar>
            <w:top w:w="0" w:type="dxa"/>
            <w:left w:w="0" w:type="dxa"/>
            <w:bottom w:w="0" w:type="dxa"/>
            <w:right w:w="0" w:type="dxa"/>
          </w:tblCellMar>
        </w:tblPrEx>
        <w:trPr>
          <w:trHeight w:val="270" w:hRule="atLeast"/>
          <w:jc w:val="center"/>
        </w:trPr>
        <w:tc>
          <w:tcPr>
            <w:tcW w:w="3627"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sz w:val="18"/>
                <w:szCs w:val="18"/>
              </w:rPr>
            </w:pPr>
            <w:r>
              <w:rPr>
                <w:rFonts w:ascii="Arial" w:hAnsi="Arial" w:cs="Arial"/>
                <w:b/>
                <w:bCs/>
                <w:sz w:val="18"/>
                <w:szCs w:val="18"/>
              </w:rPr>
              <w:t>项目</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sz w:val="18"/>
                <w:szCs w:val="18"/>
              </w:rPr>
            </w:pPr>
            <w:r>
              <w:rPr>
                <w:rFonts w:ascii="Arial" w:hAnsi="Arial" w:cs="Arial"/>
                <w:b/>
                <w:bCs/>
                <w:sz w:val="18"/>
                <w:szCs w:val="18"/>
              </w:rPr>
              <w:t>设计数值</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sz w:val="18"/>
                <w:szCs w:val="18"/>
              </w:rPr>
            </w:pPr>
            <w:r>
              <w:rPr>
                <w:rFonts w:ascii="Arial" w:hAnsi="Arial" w:cs="Arial"/>
                <w:b/>
                <w:bCs/>
                <w:sz w:val="18"/>
                <w:szCs w:val="18"/>
              </w:rPr>
              <w:t>计量单位</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建设用地面积</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143,643.00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居住户数</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4,512.00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户</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居住人数</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14,439.00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人</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总建筑面积</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627,500.33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其中</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地上建筑面积</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507,895.53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地下建筑面积</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119,604.80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居住</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430,324.80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其中</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高层</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301,609.00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超高层</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115,096.34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洋房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13,619.46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配套用房</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4,773.30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商业</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69,597.43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商业</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48,597.43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酒店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21,000.00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地下车库</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119,604.80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架空层</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3,200.00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总计容建筑面积</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502,806.00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居住计容建筑面积</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430,324.80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容积率</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3.5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sz w:val="18"/>
                <w:szCs w:val="18"/>
              </w:rPr>
            </w:pP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建筑密度</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23%</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sz w:val="18"/>
                <w:szCs w:val="18"/>
              </w:rPr>
            </w:pP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住宅净密度</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11%</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sz w:val="18"/>
                <w:szCs w:val="18"/>
              </w:rPr>
            </w:pP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绿地率</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30%</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sz w:val="18"/>
                <w:szCs w:val="18"/>
              </w:rPr>
            </w:pP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停车位</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3105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个</w:t>
            </w:r>
          </w:p>
        </w:tc>
      </w:tr>
    </w:tbl>
    <w:p>
      <w:pPr>
        <w:widowControl w:val="0"/>
        <w:spacing w:line="480" w:lineRule="auto"/>
        <w:ind w:firstLine="420" w:firstLineChars="200"/>
        <w:jc w:val="both"/>
        <w:rPr>
          <w:rFonts w:ascii="Arial" w:hAnsi="Arial" w:cs="Arial"/>
          <w:kern w:val="44"/>
          <w:sz w:val="21"/>
          <w:szCs w:val="21"/>
        </w:rPr>
      </w:pPr>
      <w:r>
        <w:rPr>
          <w:rFonts w:ascii="Arial" w:hAnsi="Arial" w:cs="Arial"/>
          <w:kern w:val="44"/>
          <w:sz w:val="21"/>
          <w:szCs w:val="21"/>
        </w:rPr>
        <w:t>注：上述指标从尽调报告中获取。</w:t>
      </w:r>
    </w:p>
    <w:p>
      <w:pPr>
        <w:pStyle w:val="2"/>
        <w:ind w:firstLine="422"/>
        <w:rPr>
          <w:rFonts w:ascii="Arial" w:hAnsi="Arial" w:cs="Arial"/>
        </w:rPr>
      </w:pPr>
    </w:p>
    <w:p>
      <w:pPr>
        <w:pStyle w:val="2"/>
        <w:ind w:firstLine="422"/>
        <w:rPr>
          <w:rFonts w:ascii="Arial" w:hAnsi="Arial" w:cs="Arial"/>
        </w:rPr>
      </w:pPr>
    </w:p>
    <w:p>
      <w:pPr>
        <w:pStyle w:val="3"/>
        <w:numPr>
          <w:ilvl w:val="0"/>
          <w:numId w:val="4"/>
        </w:numPr>
        <w:spacing w:line="480" w:lineRule="auto"/>
        <w:rPr>
          <w:rFonts w:ascii="Arial" w:hAnsi="Arial" w:eastAsia="宋体" w:cs="Arial"/>
          <w:sz w:val="21"/>
          <w:szCs w:val="21"/>
        </w:rPr>
      </w:pPr>
      <w:bookmarkStart w:id="39" w:name="_Toc19058"/>
      <w:bookmarkStart w:id="40" w:name="_Toc6757"/>
      <w:bookmarkStart w:id="41" w:name="_Toc14411"/>
      <w:bookmarkStart w:id="42" w:name="_Toc7760"/>
      <w:bookmarkStart w:id="43" w:name="_Toc18601"/>
      <w:bookmarkStart w:id="44" w:name="_Toc66115196"/>
      <w:r>
        <w:rPr>
          <w:rFonts w:ascii="Arial" w:hAnsi="Arial" w:eastAsia="宋体" w:cs="Arial"/>
          <w:sz w:val="21"/>
          <w:szCs w:val="21"/>
        </w:rPr>
        <w:t>信托资金使用情况</w:t>
      </w:r>
      <w:bookmarkEnd w:id="39"/>
      <w:bookmarkEnd w:id="40"/>
      <w:bookmarkEnd w:id="41"/>
      <w:bookmarkEnd w:id="42"/>
      <w:bookmarkEnd w:id="43"/>
      <w:bookmarkEnd w:id="44"/>
    </w:p>
    <w:p>
      <w:pPr>
        <w:spacing w:line="480" w:lineRule="auto"/>
        <w:ind w:firstLine="420" w:firstLineChars="200"/>
        <w:rPr>
          <w:rFonts w:ascii="Arial" w:hAnsi="Arial" w:cs="Arial"/>
          <w:color w:val="000000"/>
          <w:sz w:val="21"/>
          <w:szCs w:val="21"/>
        </w:rPr>
      </w:pPr>
      <w:r>
        <w:rPr>
          <w:rFonts w:hint="eastAsia" w:ascii="Arial" w:hAnsi="Arial" w:cs="Arial"/>
          <w:color w:val="000000"/>
          <w:sz w:val="21"/>
          <w:szCs w:val="21"/>
        </w:rPr>
        <w:t>截至本月底，</w:t>
      </w:r>
      <w:r>
        <w:rPr>
          <w:rFonts w:ascii="Arial" w:hAnsi="Arial" w:cs="Arial"/>
          <w:color w:val="000000"/>
          <w:sz w:val="21"/>
          <w:szCs w:val="21"/>
        </w:rPr>
        <w:t>重庆浚亮已从项目公司回笼资金</w:t>
      </w:r>
      <w:r>
        <w:rPr>
          <w:rFonts w:hint="eastAsia" w:ascii="Arial" w:hAnsi="Arial" w:cs="Arial"/>
          <w:color w:val="000000"/>
          <w:sz w:val="21"/>
          <w:szCs w:val="21"/>
        </w:rPr>
        <w:t>40,000</w:t>
      </w:r>
      <w:r>
        <w:rPr>
          <w:rFonts w:ascii="Arial" w:hAnsi="Arial" w:cs="Arial"/>
          <w:color w:val="000000"/>
          <w:sz w:val="21"/>
          <w:szCs w:val="21"/>
        </w:rPr>
        <w:t>.00万元</w:t>
      </w:r>
      <w:r>
        <w:rPr>
          <w:rFonts w:hint="eastAsia" w:ascii="Arial" w:hAnsi="Arial" w:cs="Arial"/>
          <w:color w:val="000000"/>
          <w:sz w:val="21"/>
          <w:szCs w:val="21"/>
        </w:rPr>
        <w:t>，具体如下：</w:t>
      </w:r>
    </w:p>
    <w:tbl>
      <w:tblPr>
        <w:tblStyle w:val="19"/>
        <w:tblW w:w="5061" w:type="dxa"/>
        <w:jc w:val="center"/>
        <w:tblLayout w:type="autofit"/>
        <w:tblCellMar>
          <w:top w:w="0" w:type="dxa"/>
          <w:left w:w="0" w:type="dxa"/>
          <w:bottom w:w="0" w:type="dxa"/>
          <w:right w:w="0" w:type="dxa"/>
        </w:tblCellMar>
      </w:tblPr>
      <w:tblGrid>
        <w:gridCol w:w="804"/>
        <w:gridCol w:w="1419"/>
        <w:gridCol w:w="1419"/>
        <w:gridCol w:w="1419"/>
      </w:tblGrid>
      <w:tr>
        <w:tblPrEx>
          <w:tblCellMar>
            <w:top w:w="0" w:type="dxa"/>
            <w:left w:w="0" w:type="dxa"/>
            <w:bottom w:w="0" w:type="dxa"/>
            <w:right w:w="0" w:type="dxa"/>
          </w:tblCellMar>
        </w:tblPrEx>
        <w:trPr>
          <w:trHeight w:val="702" w:hRule="atLeast"/>
          <w:jc w:val="center"/>
        </w:trPr>
        <w:tc>
          <w:tcPr>
            <w:tcW w:w="804"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序号</w:t>
            </w:r>
          </w:p>
        </w:tc>
        <w:tc>
          <w:tcPr>
            <w:tcW w:w="1419"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时间</w:t>
            </w:r>
          </w:p>
        </w:tc>
        <w:tc>
          <w:tcPr>
            <w:tcW w:w="1419"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信托出资金额（万元）</w:t>
            </w:r>
          </w:p>
        </w:tc>
        <w:tc>
          <w:tcPr>
            <w:tcW w:w="1419"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信托累计出资金额（万元）</w:t>
            </w:r>
          </w:p>
        </w:tc>
      </w:tr>
      <w:tr>
        <w:tblPrEx>
          <w:tblCellMar>
            <w:top w:w="0" w:type="dxa"/>
            <w:left w:w="0" w:type="dxa"/>
            <w:bottom w:w="0" w:type="dxa"/>
            <w:right w:w="0" w:type="dxa"/>
          </w:tblCellMar>
        </w:tblPrEx>
        <w:trPr>
          <w:trHeight w:val="383" w:hRule="atLeast"/>
          <w:jc w:val="center"/>
        </w:trPr>
        <w:tc>
          <w:tcPr>
            <w:tcW w:w="804"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bottom"/>
              <w:rPr>
                <w:rFonts w:ascii="Arial" w:hAnsi="Arial" w:cs="Arial"/>
                <w:color w:val="000000"/>
                <w:sz w:val="18"/>
                <w:szCs w:val="18"/>
              </w:rPr>
            </w:pPr>
            <w:r>
              <w:rPr>
                <w:rFonts w:ascii="Arial" w:hAnsi="Arial" w:cs="Arial"/>
                <w:color w:val="000000"/>
                <w:sz w:val="18"/>
                <w:szCs w:val="18"/>
                <w:lang w:bidi="ar"/>
              </w:rPr>
              <w:t>2021/01/29</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bottom"/>
              <w:rPr>
                <w:rFonts w:ascii="Arial" w:hAnsi="Arial" w:cs="Arial"/>
                <w:color w:val="000000"/>
                <w:sz w:val="18"/>
                <w:szCs w:val="18"/>
              </w:rPr>
            </w:pPr>
            <w:r>
              <w:rPr>
                <w:rFonts w:ascii="Arial" w:hAnsi="Arial" w:cs="Arial"/>
                <w:color w:val="000000"/>
                <w:sz w:val="18"/>
                <w:szCs w:val="18"/>
                <w:lang w:bidi="ar"/>
              </w:rPr>
              <w:t xml:space="preserve">4,860.00 </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bottom"/>
              <w:rPr>
                <w:rFonts w:ascii="Arial" w:hAnsi="Arial" w:cs="Arial"/>
                <w:color w:val="000000"/>
                <w:sz w:val="18"/>
                <w:szCs w:val="18"/>
              </w:rPr>
            </w:pPr>
            <w:r>
              <w:rPr>
                <w:rFonts w:ascii="Arial" w:hAnsi="Arial" w:cs="Arial"/>
                <w:color w:val="000000"/>
                <w:sz w:val="18"/>
                <w:szCs w:val="18"/>
                <w:lang w:bidi="ar"/>
              </w:rPr>
              <w:t xml:space="preserve">4,860.00 </w:t>
            </w:r>
          </w:p>
        </w:tc>
      </w:tr>
      <w:tr>
        <w:tblPrEx>
          <w:tblCellMar>
            <w:top w:w="0" w:type="dxa"/>
            <w:left w:w="0" w:type="dxa"/>
            <w:bottom w:w="0" w:type="dxa"/>
            <w:right w:w="0" w:type="dxa"/>
          </w:tblCellMar>
        </w:tblPrEx>
        <w:trPr>
          <w:trHeight w:val="383" w:hRule="atLeast"/>
          <w:jc w:val="center"/>
        </w:trPr>
        <w:tc>
          <w:tcPr>
            <w:tcW w:w="804"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bottom"/>
              <w:rPr>
                <w:rFonts w:ascii="Arial" w:hAnsi="Arial" w:cs="Arial"/>
                <w:color w:val="000000"/>
                <w:sz w:val="18"/>
                <w:szCs w:val="18"/>
              </w:rPr>
            </w:pPr>
            <w:r>
              <w:rPr>
                <w:rFonts w:ascii="Arial" w:hAnsi="Arial" w:cs="Arial"/>
                <w:color w:val="000000"/>
                <w:sz w:val="18"/>
                <w:szCs w:val="18"/>
                <w:lang w:bidi="ar"/>
              </w:rPr>
              <w:t>2021/02/05</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bottom"/>
              <w:rPr>
                <w:rFonts w:ascii="Arial" w:hAnsi="Arial" w:cs="Arial"/>
                <w:color w:val="000000"/>
                <w:sz w:val="18"/>
                <w:szCs w:val="18"/>
              </w:rPr>
            </w:pPr>
            <w:r>
              <w:rPr>
                <w:rFonts w:ascii="Arial" w:hAnsi="Arial" w:cs="Arial"/>
                <w:color w:val="000000"/>
                <w:sz w:val="18"/>
                <w:szCs w:val="18"/>
                <w:lang w:bidi="ar"/>
              </w:rPr>
              <w:t xml:space="preserve">10,698.00 </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bottom"/>
              <w:rPr>
                <w:rFonts w:ascii="Arial" w:hAnsi="Arial" w:cs="Arial"/>
                <w:color w:val="000000"/>
                <w:sz w:val="18"/>
                <w:szCs w:val="18"/>
              </w:rPr>
            </w:pPr>
            <w:r>
              <w:rPr>
                <w:rFonts w:ascii="Arial" w:hAnsi="Arial" w:cs="Arial"/>
                <w:color w:val="000000"/>
                <w:sz w:val="18"/>
                <w:szCs w:val="18"/>
                <w:lang w:bidi="ar"/>
              </w:rPr>
              <w:t xml:space="preserve">15,558.00 </w:t>
            </w:r>
          </w:p>
        </w:tc>
      </w:tr>
      <w:tr>
        <w:tblPrEx>
          <w:tblCellMar>
            <w:top w:w="0" w:type="dxa"/>
            <w:left w:w="0" w:type="dxa"/>
            <w:bottom w:w="0" w:type="dxa"/>
            <w:right w:w="0" w:type="dxa"/>
          </w:tblCellMar>
        </w:tblPrEx>
        <w:trPr>
          <w:trHeight w:val="383" w:hRule="atLeast"/>
          <w:jc w:val="center"/>
        </w:trPr>
        <w:tc>
          <w:tcPr>
            <w:tcW w:w="804"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bottom"/>
              <w:rPr>
                <w:rFonts w:ascii="Arial" w:hAnsi="Arial" w:cs="Arial"/>
                <w:color w:val="000000"/>
                <w:sz w:val="18"/>
                <w:szCs w:val="18"/>
              </w:rPr>
            </w:pPr>
            <w:r>
              <w:rPr>
                <w:rFonts w:ascii="Arial" w:hAnsi="Arial" w:cs="Arial"/>
                <w:color w:val="000000"/>
                <w:sz w:val="18"/>
                <w:szCs w:val="18"/>
                <w:lang w:bidi="ar"/>
              </w:rPr>
              <w:t>2021/02/09</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bottom"/>
              <w:rPr>
                <w:rFonts w:ascii="Arial" w:hAnsi="Arial" w:cs="Arial"/>
                <w:color w:val="000000"/>
                <w:sz w:val="18"/>
                <w:szCs w:val="18"/>
              </w:rPr>
            </w:pPr>
            <w:r>
              <w:rPr>
                <w:rFonts w:ascii="Arial" w:hAnsi="Arial" w:cs="Arial"/>
                <w:color w:val="000000"/>
                <w:sz w:val="18"/>
                <w:szCs w:val="18"/>
                <w:lang w:bidi="ar"/>
              </w:rPr>
              <w:t xml:space="preserve">5,750.00 </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bottom"/>
              <w:rPr>
                <w:rFonts w:ascii="Arial" w:hAnsi="Arial" w:cs="Arial"/>
                <w:color w:val="000000"/>
                <w:sz w:val="18"/>
                <w:szCs w:val="18"/>
              </w:rPr>
            </w:pPr>
            <w:r>
              <w:rPr>
                <w:rFonts w:ascii="Arial" w:hAnsi="Arial" w:cs="Arial"/>
                <w:color w:val="000000"/>
                <w:sz w:val="18"/>
                <w:szCs w:val="18"/>
                <w:lang w:bidi="ar"/>
              </w:rPr>
              <w:t xml:space="preserve">21,308.00 </w:t>
            </w:r>
          </w:p>
        </w:tc>
      </w:tr>
      <w:tr>
        <w:tblPrEx>
          <w:tblCellMar>
            <w:top w:w="0" w:type="dxa"/>
            <w:left w:w="0" w:type="dxa"/>
            <w:bottom w:w="0" w:type="dxa"/>
            <w:right w:w="0" w:type="dxa"/>
          </w:tblCellMar>
        </w:tblPrEx>
        <w:trPr>
          <w:trHeight w:val="383" w:hRule="atLeast"/>
          <w:jc w:val="center"/>
        </w:trPr>
        <w:tc>
          <w:tcPr>
            <w:tcW w:w="804"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bottom"/>
              <w:rPr>
                <w:rFonts w:ascii="Arial" w:hAnsi="Arial" w:cs="Arial"/>
                <w:color w:val="000000"/>
                <w:sz w:val="18"/>
                <w:szCs w:val="18"/>
              </w:rPr>
            </w:pPr>
            <w:r>
              <w:rPr>
                <w:rFonts w:ascii="Arial" w:hAnsi="Arial" w:cs="Arial"/>
                <w:color w:val="000000"/>
                <w:sz w:val="18"/>
                <w:szCs w:val="18"/>
                <w:lang w:bidi="ar"/>
              </w:rPr>
              <w:t>2021/03/12</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bottom"/>
              <w:rPr>
                <w:rFonts w:ascii="Arial" w:hAnsi="Arial" w:cs="Arial"/>
                <w:color w:val="000000"/>
                <w:sz w:val="18"/>
                <w:szCs w:val="18"/>
              </w:rPr>
            </w:pPr>
            <w:r>
              <w:rPr>
                <w:rFonts w:ascii="Arial" w:hAnsi="Arial" w:cs="Arial"/>
                <w:color w:val="000000"/>
                <w:sz w:val="18"/>
                <w:szCs w:val="18"/>
                <w:lang w:bidi="ar"/>
              </w:rPr>
              <w:t xml:space="preserve">4,620.00 </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bottom"/>
              <w:rPr>
                <w:rFonts w:ascii="Arial" w:hAnsi="Arial" w:cs="Arial"/>
                <w:color w:val="000000"/>
                <w:sz w:val="18"/>
                <w:szCs w:val="18"/>
              </w:rPr>
            </w:pPr>
            <w:r>
              <w:rPr>
                <w:rFonts w:ascii="Arial" w:hAnsi="Arial" w:cs="Arial"/>
                <w:color w:val="000000"/>
                <w:sz w:val="18"/>
                <w:szCs w:val="18"/>
                <w:lang w:bidi="ar"/>
              </w:rPr>
              <w:t xml:space="preserve">25,928.00 </w:t>
            </w:r>
          </w:p>
        </w:tc>
      </w:tr>
      <w:tr>
        <w:tblPrEx>
          <w:tblCellMar>
            <w:top w:w="0" w:type="dxa"/>
            <w:left w:w="0" w:type="dxa"/>
            <w:bottom w:w="0" w:type="dxa"/>
            <w:right w:w="0" w:type="dxa"/>
          </w:tblCellMar>
        </w:tblPrEx>
        <w:trPr>
          <w:trHeight w:val="383" w:hRule="atLeast"/>
          <w:jc w:val="center"/>
        </w:trPr>
        <w:tc>
          <w:tcPr>
            <w:tcW w:w="804"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bottom"/>
              <w:rPr>
                <w:rFonts w:ascii="Arial" w:hAnsi="Arial" w:cs="Arial"/>
                <w:color w:val="000000"/>
                <w:sz w:val="18"/>
                <w:szCs w:val="18"/>
              </w:rPr>
            </w:pPr>
            <w:r>
              <w:rPr>
                <w:rFonts w:ascii="Arial" w:hAnsi="Arial" w:cs="Arial"/>
                <w:color w:val="000000"/>
                <w:sz w:val="18"/>
                <w:szCs w:val="18"/>
                <w:lang w:bidi="ar"/>
              </w:rPr>
              <w:t>2021/03/19</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bottom"/>
              <w:rPr>
                <w:rFonts w:ascii="Arial" w:hAnsi="Arial" w:cs="Arial"/>
                <w:color w:val="000000"/>
                <w:sz w:val="18"/>
                <w:szCs w:val="18"/>
              </w:rPr>
            </w:pPr>
            <w:r>
              <w:rPr>
                <w:rFonts w:ascii="Arial" w:hAnsi="Arial" w:cs="Arial"/>
                <w:color w:val="000000"/>
                <w:sz w:val="18"/>
                <w:szCs w:val="18"/>
                <w:lang w:bidi="ar"/>
              </w:rPr>
              <w:t xml:space="preserve">892.00 </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bottom"/>
              <w:rPr>
                <w:rFonts w:ascii="Arial" w:hAnsi="Arial" w:cs="Arial"/>
                <w:color w:val="000000"/>
                <w:sz w:val="18"/>
                <w:szCs w:val="18"/>
              </w:rPr>
            </w:pPr>
            <w:r>
              <w:rPr>
                <w:rFonts w:ascii="Arial" w:hAnsi="Arial" w:cs="Arial"/>
                <w:color w:val="000000"/>
                <w:sz w:val="18"/>
                <w:szCs w:val="18"/>
                <w:lang w:bidi="ar"/>
              </w:rPr>
              <w:t xml:space="preserve">26,820.00 </w:t>
            </w:r>
          </w:p>
        </w:tc>
      </w:tr>
      <w:tr>
        <w:tblPrEx>
          <w:tblCellMar>
            <w:top w:w="0" w:type="dxa"/>
            <w:left w:w="0" w:type="dxa"/>
            <w:bottom w:w="0" w:type="dxa"/>
            <w:right w:w="0" w:type="dxa"/>
          </w:tblCellMar>
        </w:tblPrEx>
        <w:trPr>
          <w:trHeight w:val="383" w:hRule="atLeast"/>
          <w:jc w:val="center"/>
        </w:trPr>
        <w:tc>
          <w:tcPr>
            <w:tcW w:w="804"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bottom"/>
              <w:rPr>
                <w:rFonts w:ascii="Arial" w:hAnsi="Arial" w:cs="Arial"/>
                <w:color w:val="000000"/>
                <w:sz w:val="18"/>
                <w:szCs w:val="18"/>
              </w:rPr>
            </w:pPr>
            <w:r>
              <w:rPr>
                <w:rFonts w:ascii="Arial" w:hAnsi="Arial" w:cs="Arial"/>
                <w:color w:val="000000"/>
                <w:sz w:val="18"/>
                <w:szCs w:val="18"/>
                <w:lang w:bidi="ar"/>
              </w:rPr>
              <w:t>2021/03/19</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bottom"/>
              <w:rPr>
                <w:rFonts w:ascii="Arial" w:hAnsi="Arial" w:cs="Arial"/>
                <w:color w:val="000000"/>
                <w:sz w:val="18"/>
                <w:szCs w:val="18"/>
              </w:rPr>
            </w:pPr>
            <w:r>
              <w:rPr>
                <w:rFonts w:ascii="Arial" w:hAnsi="Arial" w:cs="Arial"/>
                <w:color w:val="000000"/>
                <w:sz w:val="18"/>
                <w:szCs w:val="18"/>
                <w:lang w:bidi="ar"/>
              </w:rPr>
              <w:t xml:space="preserve">5,398.00 </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bottom"/>
              <w:rPr>
                <w:rFonts w:ascii="Arial" w:hAnsi="Arial" w:cs="Arial"/>
                <w:color w:val="000000"/>
                <w:sz w:val="18"/>
                <w:szCs w:val="18"/>
              </w:rPr>
            </w:pPr>
            <w:r>
              <w:rPr>
                <w:rFonts w:ascii="Arial" w:hAnsi="Arial" w:cs="Arial"/>
                <w:color w:val="000000"/>
                <w:sz w:val="18"/>
                <w:szCs w:val="18"/>
                <w:lang w:bidi="ar"/>
              </w:rPr>
              <w:t xml:space="preserve">32,218.00 </w:t>
            </w:r>
          </w:p>
        </w:tc>
      </w:tr>
      <w:tr>
        <w:tblPrEx>
          <w:tblCellMar>
            <w:top w:w="0" w:type="dxa"/>
            <w:left w:w="0" w:type="dxa"/>
            <w:bottom w:w="0" w:type="dxa"/>
            <w:right w:w="0" w:type="dxa"/>
          </w:tblCellMar>
        </w:tblPrEx>
        <w:trPr>
          <w:trHeight w:val="422" w:hRule="atLeast"/>
          <w:jc w:val="center"/>
        </w:trPr>
        <w:tc>
          <w:tcPr>
            <w:tcW w:w="804"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2021/03/26</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bottom"/>
              <w:rPr>
                <w:rFonts w:ascii="Arial" w:hAnsi="Arial" w:cs="Arial"/>
                <w:color w:val="000000"/>
                <w:sz w:val="18"/>
                <w:szCs w:val="18"/>
              </w:rPr>
            </w:pPr>
            <w:r>
              <w:rPr>
                <w:rFonts w:ascii="Arial" w:hAnsi="Arial" w:cs="Arial"/>
                <w:color w:val="000000"/>
                <w:sz w:val="18"/>
                <w:szCs w:val="18"/>
                <w:lang w:bidi="ar"/>
              </w:rPr>
              <w:t xml:space="preserve">2,930.00 </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bottom"/>
              <w:rPr>
                <w:rFonts w:ascii="Arial" w:hAnsi="Arial" w:cs="Arial"/>
                <w:color w:val="000000"/>
                <w:sz w:val="18"/>
                <w:szCs w:val="18"/>
              </w:rPr>
            </w:pPr>
            <w:r>
              <w:rPr>
                <w:rFonts w:ascii="Arial" w:hAnsi="Arial" w:cs="Arial"/>
                <w:color w:val="000000"/>
                <w:sz w:val="18"/>
                <w:szCs w:val="18"/>
                <w:lang w:bidi="ar"/>
              </w:rPr>
              <w:t xml:space="preserve">35,148.00 </w:t>
            </w:r>
          </w:p>
        </w:tc>
      </w:tr>
      <w:tr>
        <w:tblPrEx>
          <w:tblCellMar>
            <w:top w:w="0" w:type="dxa"/>
            <w:left w:w="0" w:type="dxa"/>
            <w:bottom w:w="0" w:type="dxa"/>
            <w:right w:w="0" w:type="dxa"/>
          </w:tblCellMar>
        </w:tblPrEx>
        <w:trPr>
          <w:trHeight w:val="422" w:hRule="atLeast"/>
          <w:jc w:val="center"/>
        </w:trPr>
        <w:tc>
          <w:tcPr>
            <w:tcW w:w="804"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8</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2021/04/02</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bottom"/>
              <w:rPr>
                <w:rFonts w:ascii="Arial" w:hAnsi="Arial" w:cs="Arial"/>
                <w:color w:val="000000"/>
                <w:sz w:val="18"/>
                <w:szCs w:val="18"/>
                <w:lang w:bidi="ar"/>
              </w:rPr>
            </w:pPr>
            <w:r>
              <w:rPr>
                <w:rFonts w:hint="eastAsia" w:ascii="Arial" w:hAnsi="Arial" w:cs="Arial"/>
                <w:color w:val="000000"/>
                <w:sz w:val="18"/>
                <w:szCs w:val="18"/>
                <w:lang w:bidi="ar"/>
              </w:rPr>
              <w:t>5,852.00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bottom"/>
              <w:rPr>
                <w:rFonts w:ascii="Arial" w:hAnsi="Arial" w:cs="Arial"/>
                <w:color w:val="000000"/>
                <w:sz w:val="18"/>
                <w:szCs w:val="18"/>
                <w:lang w:bidi="ar"/>
              </w:rPr>
            </w:pPr>
            <w:r>
              <w:rPr>
                <w:rFonts w:hint="eastAsia" w:ascii="Arial" w:hAnsi="Arial" w:cs="Arial"/>
                <w:color w:val="000000"/>
                <w:sz w:val="18"/>
                <w:szCs w:val="18"/>
                <w:lang w:bidi="ar"/>
              </w:rPr>
              <w:t>40,000.00</w:t>
            </w:r>
          </w:p>
        </w:tc>
      </w:tr>
    </w:tbl>
    <w:p>
      <w:pPr>
        <w:pStyle w:val="3"/>
        <w:spacing w:line="480" w:lineRule="auto"/>
        <w:rPr>
          <w:rFonts w:ascii="Arial" w:hAnsi="Arial" w:eastAsia="宋体" w:cs="Arial"/>
          <w:sz w:val="21"/>
          <w:szCs w:val="21"/>
        </w:rPr>
      </w:pPr>
      <w:bookmarkStart w:id="45" w:name="_Toc17495"/>
      <w:bookmarkStart w:id="46" w:name="_Toc66115197"/>
      <w:bookmarkStart w:id="47" w:name="_Toc4232"/>
      <w:bookmarkStart w:id="48" w:name="_Toc16297"/>
      <w:bookmarkStart w:id="49" w:name="_Toc17705"/>
      <w:bookmarkStart w:id="50" w:name="_Toc28403"/>
      <w:r>
        <w:rPr>
          <w:rFonts w:ascii="Arial" w:hAnsi="Arial" w:eastAsia="宋体" w:cs="Arial"/>
          <w:sz w:val="21"/>
          <w:szCs w:val="21"/>
        </w:rPr>
        <w:t>三、项目证件办理情况</w:t>
      </w:r>
      <w:bookmarkEnd w:id="45"/>
      <w:bookmarkEnd w:id="46"/>
      <w:bookmarkEnd w:id="47"/>
      <w:bookmarkEnd w:id="48"/>
      <w:bookmarkEnd w:id="49"/>
      <w:bookmarkEnd w:id="50"/>
    </w:p>
    <w:p>
      <w:pPr>
        <w:spacing w:before="330" w:beforeLines="100"/>
        <w:jc w:val="center"/>
        <w:rPr>
          <w:rFonts w:ascii="Arial" w:hAnsi="Arial" w:cs="Arial"/>
          <w:b/>
          <w:bCs/>
          <w:color w:val="000000"/>
          <w:sz w:val="21"/>
          <w:szCs w:val="21"/>
        </w:rPr>
      </w:pPr>
      <w:bookmarkStart w:id="51" w:name="_Toc11357"/>
      <w:bookmarkStart w:id="52" w:name="_Toc19081"/>
      <w:r>
        <w:rPr>
          <w:rFonts w:ascii="Arial" w:hAnsi="Arial" w:cs="Arial"/>
          <w:b/>
          <w:bCs/>
          <w:color w:val="000000"/>
          <w:sz w:val="21"/>
          <w:szCs w:val="21"/>
        </w:rPr>
        <w:t>项目五证办理情况</w:t>
      </w:r>
      <w:bookmarkEnd w:id="51"/>
      <w:bookmarkEnd w:id="52"/>
    </w:p>
    <w:tbl>
      <w:tblPr>
        <w:tblStyle w:val="19"/>
        <w:tblW w:w="9216" w:type="dxa"/>
        <w:tblInd w:w="153" w:type="dxa"/>
        <w:tblLayout w:type="fixed"/>
        <w:tblCellMar>
          <w:top w:w="0" w:type="dxa"/>
          <w:left w:w="108" w:type="dxa"/>
          <w:bottom w:w="0" w:type="dxa"/>
          <w:right w:w="108" w:type="dxa"/>
        </w:tblCellMar>
      </w:tblPr>
      <w:tblGrid>
        <w:gridCol w:w="2700"/>
        <w:gridCol w:w="1800"/>
        <w:gridCol w:w="1920"/>
        <w:gridCol w:w="2796"/>
      </w:tblGrid>
      <w:tr>
        <w:tblPrEx>
          <w:tblCellMar>
            <w:top w:w="0" w:type="dxa"/>
            <w:left w:w="108" w:type="dxa"/>
            <w:bottom w:w="0" w:type="dxa"/>
            <w:right w:w="108" w:type="dxa"/>
          </w:tblCellMar>
        </w:tblPrEx>
        <w:trPr>
          <w:trHeight w:val="539" w:hRule="atLeast"/>
          <w:tblHeader/>
        </w:trPr>
        <w:tc>
          <w:tcPr>
            <w:tcW w:w="270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sz w:val="18"/>
                <w:szCs w:val="18"/>
              </w:rPr>
            </w:pPr>
            <w:r>
              <w:rPr>
                <w:rFonts w:ascii="Arial" w:hAnsi="Arial" w:cs="Arial"/>
                <w:b/>
                <w:bCs/>
                <w:color w:val="000000"/>
                <w:sz w:val="18"/>
                <w:szCs w:val="18"/>
              </w:rPr>
              <w:t>项目公司名称</w:t>
            </w: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sz w:val="18"/>
                <w:szCs w:val="18"/>
              </w:rPr>
            </w:pPr>
            <w:r>
              <w:rPr>
                <w:rFonts w:ascii="Arial" w:hAnsi="Arial" w:cs="Arial"/>
                <w:b/>
                <w:bCs/>
                <w:color w:val="000000"/>
                <w:sz w:val="18"/>
                <w:szCs w:val="18"/>
              </w:rPr>
              <w:t>取得日期</w:t>
            </w:r>
          </w:p>
        </w:tc>
        <w:tc>
          <w:tcPr>
            <w:tcW w:w="192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sz w:val="18"/>
                <w:szCs w:val="18"/>
              </w:rPr>
            </w:pPr>
            <w:r>
              <w:rPr>
                <w:rFonts w:ascii="Arial" w:hAnsi="Arial" w:cs="Arial"/>
                <w:b/>
                <w:bCs/>
                <w:color w:val="000000"/>
                <w:sz w:val="18"/>
                <w:szCs w:val="18"/>
              </w:rPr>
              <w:t>证书名称</w:t>
            </w:r>
          </w:p>
        </w:tc>
        <w:tc>
          <w:tcPr>
            <w:tcW w:w="2796"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sz w:val="18"/>
                <w:szCs w:val="18"/>
              </w:rPr>
            </w:pPr>
            <w:r>
              <w:rPr>
                <w:rFonts w:ascii="Arial" w:hAnsi="Arial" w:cs="Arial"/>
                <w:b/>
                <w:bCs/>
                <w:color w:val="000000"/>
                <w:sz w:val="18"/>
                <w:szCs w:val="18"/>
              </w:rPr>
              <w:t>证书编号</w:t>
            </w:r>
          </w:p>
        </w:tc>
      </w:tr>
      <w:tr>
        <w:tblPrEx>
          <w:tblCellMar>
            <w:top w:w="0" w:type="dxa"/>
            <w:left w:w="108" w:type="dxa"/>
            <w:bottom w:w="0" w:type="dxa"/>
            <w:right w:w="108" w:type="dxa"/>
          </w:tblCellMar>
        </w:tblPrEx>
        <w:trPr>
          <w:trHeight w:val="540" w:hRule="atLeast"/>
        </w:trPr>
        <w:tc>
          <w:tcPr>
            <w:tcW w:w="2700" w:type="dxa"/>
            <w:vMerge w:val="restart"/>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r>
              <w:rPr>
                <w:rFonts w:ascii="Arial" w:hAnsi="Arial" w:cs="Arial"/>
                <w:color w:val="000000"/>
                <w:sz w:val="18"/>
                <w:szCs w:val="18"/>
              </w:rPr>
              <w:t>重庆市万州区如意置业有限公司</w:t>
            </w: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2020年3月26日</w:t>
            </w:r>
          </w:p>
        </w:tc>
        <w:tc>
          <w:tcPr>
            <w:tcW w:w="192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房地产开发资质证书</w:t>
            </w:r>
          </w:p>
        </w:tc>
        <w:tc>
          <w:tcPr>
            <w:tcW w:w="2796" w:type="dxa"/>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r>
              <w:rPr>
                <w:rFonts w:ascii="Arial" w:hAnsi="Arial" w:cs="Arial"/>
                <w:color w:val="000000"/>
                <w:sz w:val="18"/>
                <w:szCs w:val="18"/>
              </w:rPr>
              <w:t>证书编号：06010246</w:t>
            </w:r>
          </w:p>
        </w:tc>
      </w:tr>
      <w:tr>
        <w:tblPrEx>
          <w:tblCellMar>
            <w:top w:w="0" w:type="dxa"/>
            <w:left w:w="108" w:type="dxa"/>
            <w:bottom w:w="0" w:type="dxa"/>
            <w:right w:w="108" w:type="dxa"/>
          </w:tblCellMar>
        </w:tblPrEx>
        <w:trPr>
          <w:trHeight w:val="540" w:hRule="atLeast"/>
        </w:trPr>
        <w:tc>
          <w:tcPr>
            <w:tcW w:w="2700" w:type="dxa"/>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sz w:val="18"/>
                <w:szCs w:val="18"/>
              </w:rPr>
              <w:t>2020年10月30日</w:t>
            </w:r>
          </w:p>
        </w:tc>
        <w:tc>
          <w:tcPr>
            <w:tcW w:w="192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国有土地使用权证</w:t>
            </w:r>
          </w:p>
        </w:tc>
        <w:tc>
          <w:tcPr>
            <w:tcW w:w="2796" w:type="dxa"/>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r>
              <w:rPr>
                <w:rFonts w:ascii="Arial" w:hAnsi="Arial" w:cs="Arial"/>
                <w:color w:val="000000"/>
                <w:sz w:val="18"/>
                <w:szCs w:val="18"/>
              </w:rPr>
              <w:t>编号：50005973802</w:t>
            </w:r>
          </w:p>
          <w:p>
            <w:pPr>
              <w:rPr>
                <w:rFonts w:ascii="Arial" w:hAnsi="Arial" w:cs="Arial"/>
                <w:color w:val="000000"/>
                <w:sz w:val="18"/>
                <w:szCs w:val="18"/>
              </w:rPr>
            </w:pPr>
            <w:r>
              <w:rPr>
                <w:rFonts w:ascii="Arial" w:hAnsi="Arial" w:cs="Arial"/>
                <w:color w:val="000000"/>
                <w:sz w:val="18"/>
                <w:szCs w:val="18"/>
              </w:rPr>
              <w:t>渝（2020）万州区不动产权第000955388</w:t>
            </w:r>
          </w:p>
        </w:tc>
      </w:tr>
      <w:tr>
        <w:tblPrEx>
          <w:tblCellMar>
            <w:top w:w="0" w:type="dxa"/>
            <w:left w:w="108" w:type="dxa"/>
            <w:bottom w:w="0" w:type="dxa"/>
            <w:right w:w="108" w:type="dxa"/>
          </w:tblCellMar>
        </w:tblPrEx>
        <w:trPr>
          <w:trHeight w:val="540" w:hRule="atLeast"/>
        </w:trPr>
        <w:tc>
          <w:tcPr>
            <w:tcW w:w="2700" w:type="dxa"/>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sz w:val="18"/>
                <w:szCs w:val="18"/>
              </w:rPr>
              <w:t>2020年10月30日</w:t>
            </w:r>
          </w:p>
        </w:tc>
        <w:tc>
          <w:tcPr>
            <w:tcW w:w="192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2796" w:type="dxa"/>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r>
              <w:rPr>
                <w:rFonts w:ascii="Arial" w:hAnsi="Arial" w:cs="Arial"/>
                <w:color w:val="000000"/>
                <w:sz w:val="18"/>
                <w:szCs w:val="18"/>
              </w:rPr>
              <w:t>编号：50005973803</w:t>
            </w:r>
          </w:p>
          <w:p>
            <w:pPr>
              <w:rPr>
                <w:rFonts w:ascii="Arial" w:hAnsi="Arial" w:cs="Arial"/>
                <w:color w:val="000000"/>
                <w:sz w:val="18"/>
                <w:szCs w:val="18"/>
              </w:rPr>
            </w:pPr>
            <w:r>
              <w:rPr>
                <w:rFonts w:ascii="Arial" w:hAnsi="Arial" w:cs="Arial"/>
                <w:color w:val="000000"/>
                <w:sz w:val="18"/>
                <w:szCs w:val="18"/>
              </w:rPr>
              <w:t>渝（2020）万州区不动产权第000955488</w:t>
            </w:r>
          </w:p>
        </w:tc>
      </w:tr>
      <w:tr>
        <w:tblPrEx>
          <w:tblCellMar>
            <w:top w:w="0" w:type="dxa"/>
            <w:left w:w="108" w:type="dxa"/>
            <w:bottom w:w="0" w:type="dxa"/>
            <w:right w:w="108" w:type="dxa"/>
          </w:tblCellMar>
        </w:tblPrEx>
        <w:trPr>
          <w:trHeight w:val="364" w:hRule="atLeast"/>
        </w:trPr>
        <w:tc>
          <w:tcPr>
            <w:tcW w:w="2700" w:type="dxa"/>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sz w:val="18"/>
                <w:szCs w:val="18"/>
              </w:rPr>
              <w:t>2020年10月30日</w:t>
            </w:r>
          </w:p>
        </w:tc>
        <w:tc>
          <w:tcPr>
            <w:tcW w:w="192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2796" w:type="dxa"/>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r>
              <w:rPr>
                <w:rFonts w:ascii="Arial" w:hAnsi="Arial" w:cs="Arial"/>
                <w:color w:val="000000"/>
                <w:sz w:val="18"/>
                <w:szCs w:val="18"/>
              </w:rPr>
              <w:t>编号：50005973804</w:t>
            </w:r>
          </w:p>
          <w:p>
            <w:pPr>
              <w:rPr>
                <w:rFonts w:ascii="Arial" w:hAnsi="Arial" w:cs="Arial"/>
                <w:color w:val="000000"/>
                <w:sz w:val="18"/>
                <w:szCs w:val="18"/>
              </w:rPr>
            </w:pPr>
            <w:r>
              <w:rPr>
                <w:rFonts w:ascii="Arial" w:hAnsi="Arial" w:cs="Arial"/>
                <w:color w:val="000000"/>
                <w:sz w:val="18"/>
                <w:szCs w:val="18"/>
              </w:rPr>
              <w:t>渝（2020）万州区不动产第000955614</w:t>
            </w:r>
          </w:p>
        </w:tc>
      </w:tr>
      <w:tr>
        <w:tblPrEx>
          <w:tblCellMar>
            <w:top w:w="0" w:type="dxa"/>
            <w:left w:w="108" w:type="dxa"/>
            <w:bottom w:w="0" w:type="dxa"/>
            <w:right w:w="108" w:type="dxa"/>
          </w:tblCellMar>
        </w:tblPrEx>
        <w:trPr>
          <w:trHeight w:val="540" w:hRule="atLeast"/>
        </w:trPr>
        <w:tc>
          <w:tcPr>
            <w:tcW w:w="2700" w:type="dxa"/>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2016年08月18日</w:t>
            </w:r>
          </w:p>
        </w:tc>
        <w:tc>
          <w:tcPr>
            <w:tcW w:w="192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建设用地规划许可证</w:t>
            </w:r>
          </w:p>
        </w:tc>
        <w:tc>
          <w:tcPr>
            <w:tcW w:w="2796" w:type="dxa"/>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r>
              <w:rPr>
                <w:rFonts w:ascii="Arial" w:hAnsi="Arial" w:cs="Arial"/>
                <w:color w:val="000000"/>
                <w:sz w:val="18"/>
                <w:szCs w:val="18"/>
              </w:rPr>
              <w:t>地字第5001010201600035</w:t>
            </w:r>
          </w:p>
        </w:tc>
      </w:tr>
      <w:tr>
        <w:tblPrEx>
          <w:tblCellMar>
            <w:top w:w="0" w:type="dxa"/>
            <w:left w:w="108" w:type="dxa"/>
            <w:bottom w:w="0" w:type="dxa"/>
            <w:right w:w="108" w:type="dxa"/>
          </w:tblCellMar>
        </w:tblPrEx>
        <w:trPr>
          <w:trHeight w:val="540" w:hRule="atLeast"/>
        </w:trPr>
        <w:tc>
          <w:tcPr>
            <w:tcW w:w="2700" w:type="dxa"/>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2013年09月30日</w:t>
            </w:r>
          </w:p>
        </w:tc>
        <w:tc>
          <w:tcPr>
            <w:tcW w:w="192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建设工程规划许可证</w:t>
            </w:r>
          </w:p>
        </w:tc>
        <w:tc>
          <w:tcPr>
            <w:tcW w:w="2796" w:type="dxa"/>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r>
              <w:rPr>
                <w:rFonts w:ascii="Arial" w:hAnsi="Arial" w:cs="Arial"/>
                <w:color w:val="000000"/>
                <w:sz w:val="18"/>
                <w:szCs w:val="18"/>
              </w:rPr>
              <w:t>建字第500101201300071号</w:t>
            </w:r>
          </w:p>
        </w:tc>
      </w:tr>
      <w:tr>
        <w:tblPrEx>
          <w:tblCellMar>
            <w:top w:w="0" w:type="dxa"/>
            <w:left w:w="108" w:type="dxa"/>
            <w:bottom w:w="0" w:type="dxa"/>
            <w:right w:w="108" w:type="dxa"/>
          </w:tblCellMar>
        </w:tblPrEx>
        <w:trPr>
          <w:trHeight w:val="540" w:hRule="atLeast"/>
        </w:trPr>
        <w:tc>
          <w:tcPr>
            <w:tcW w:w="2700" w:type="dxa"/>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2014年06月20日</w:t>
            </w:r>
          </w:p>
        </w:tc>
        <w:tc>
          <w:tcPr>
            <w:tcW w:w="192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2796" w:type="dxa"/>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r>
              <w:rPr>
                <w:rFonts w:ascii="Arial" w:hAnsi="Arial" w:cs="Arial"/>
                <w:color w:val="000000"/>
                <w:sz w:val="18"/>
                <w:szCs w:val="18"/>
              </w:rPr>
              <w:t>建字第500101201400047号</w:t>
            </w:r>
          </w:p>
        </w:tc>
      </w:tr>
      <w:tr>
        <w:tblPrEx>
          <w:tblCellMar>
            <w:top w:w="0" w:type="dxa"/>
            <w:left w:w="108" w:type="dxa"/>
            <w:bottom w:w="0" w:type="dxa"/>
            <w:right w:w="108" w:type="dxa"/>
          </w:tblCellMar>
        </w:tblPrEx>
        <w:trPr>
          <w:trHeight w:val="540" w:hRule="atLeast"/>
        </w:trPr>
        <w:tc>
          <w:tcPr>
            <w:tcW w:w="2700" w:type="dxa"/>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2013年06月03日</w:t>
            </w:r>
          </w:p>
        </w:tc>
        <w:tc>
          <w:tcPr>
            <w:tcW w:w="192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建筑工程施工许可证</w:t>
            </w:r>
          </w:p>
        </w:tc>
        <w:tc>
          <w:tcPr>
            <w:tcW w:w="2796" w:type="dxa"/>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r>
              <w:rPr>
                <w:rFonts w:ascii="Arial" w:hAnsi="Arial" w:cs="Arial"/>
                <w:color w:val="000000"/>
                <w:sz w:val="18"/>
                <w:szCs w:val="18"/>
              </w:rPr>
              <w:t>编号：500101201306030101</w:t>
            </w:r>
          </w:p>
        </w:tc>
      </w:tr>
      <w:tr>
        <w:tblPrEx>
          <w:tblCellMar>
            <w:top w:w="0" w:type="dxa"/>
            <w:left w:w="108" w:type="dxa"/>
            <w:bottom w:w="0" w:type="dxa"/>
            <w:right w:w="108" w:type="dxa"/>
          </w:tblCellMar>
        </w:tblPrEx>
        <w:trPr>
          <w:trHeight w:val="540" w:hRule="atLeast"/>
        </w:trPr>
        <w:tc>
          <w:tcPr>
            <w:tcW w:w="2700" w:type="dxa"/>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2013年10月23日</w:t>
            </w:r>
          </w:p>
        </w:tc>
        <w:tc>
          <w:tcPr>
            <w:tcW w:w="192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2796" w:type="dxa"/>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r>
              <w:rPr>
                <w:rFonts w:ascii="Arial" w:hAnsi="Arial" w:cs="Arial"/>
                <w:color w:val="000000"/>
                <w:sz w:val="18"/>
                <w:szCs w:val="18"/>
              </w:rPr>
              <w:t>编号：500101201310230101</w:t>
            </w:r>
          </w:p>
        </w:tc>
      </w:tr>
      <w:tr>
        <w:tblPrEx>
          <w:tblCellMar>
            <w:top w:w="0" w:type="dxa"/>
            <w:left w:w="108" w:type="dxa"/>
            <w:bottom w:w="0" w:type="dxa"/>
            <w:right w:w="108" w:type="dxa"/>
          </w:tblCellMar>
        </w:tblPrEx>
        <w:trPr>
          <w:trHeight w:val="540" w:hRule="atLeast"/>
        </w:trPr>
        <w:tc>
          <w:tcPr>
            <w:tcW w:w="2700" w:type="dxa"/>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2020年12月30日</w:t>
            </w:r>
          </w:p>
        </w:tc>
        <w:tc>
          <w:tcPr>
            <w:tcW w:w="192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2796" w:type="dxa"/>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r>
              <w:rPr>
                <w:rFonts w:ascii="Arial" w:hAnsi="Arial" w:cs="Arial"/>
                <w:color w:val="000000"/>
                <w:sz w:val="18"/>
                <w:szCs w:val="18"/>
              </w:rPr>
              <w:t>编号：500101202012300201</w:t>
            </w:r>
          </w:p>
        </w:tc>
      </w:tr>
      <w:tr>
        <w:tblPrEx>
          <w:tblCellMar>
            <w:top w:w="0" w:type="dxa"/>
            <w:left w:w="108" w:type="dxa"/>
            <w:bottom w:w="0" w:type="dxa"/>
            <w:right w:w="108" w:type="dxa"/>
          </w:tblCellMar>
        </w:tblPrEx>
        <w:trPr>
          <w:trHeight w:val="540" w:hRule="atLeast"/>
        </w:trPr>
        <w:tc>
          <w:tcPr>
            <w:tcW w:w="2700" w:type="dxa"/>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sz w:val="18"/>
                <w:szCs w:val="18"/>
              </w:rPr>
              <w:t>2020年10月30日</w:t>
            </w:r>
          </w:p>
        </w:tc>
        <w:tc>
          <w:tcPr>
            <w:tcW w:w="192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预（销）售许可证</w:t>
            </w:r>
          </w:p>
          <w:p>
            <w:pPr>
              <w:jc w:val="center"/>
              <w:rPr>
                <w:rFonts w:ascii="Arial" w:hAnsi="Arial" w:cs="Arial"/>
                <w:color w:val="000000"/>
                <w:sz w:val="18"/>
                <w:szCs w:val="18"/>
              </w:rPr>
            </w:pPr>
            <w:r>
              <w:rPr>
                <w:rFonts w:ascii="Arial" w:hAnsi="Arial" w:cs="Arial"/>
                <w:color w:val="000000"/>
                <w:sz w:val="18"/>
                <w:szCs w:val="18"/>
              </w:rPr>
              <w:t>（一期2#楼）</w:t>
            </w:r>
          </w:p>
        </w:tc>
        <w:tc>
          <w:tcPr>
            <w:tcW w:w="2796" w:type="dxa"/>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r>
              <w:rPr>
                <w:rFonts w:ascii="Arial" w:hAnsi="Arial" w:cs="Arial"/>
                <w:color w:val="000000"/>
                <w:sz w:val="18"/>
                <w:szCs w:val="18"/>
              </w:rPr>
              <w:t>万州住建委（2020）预字第（069）附号</w:t>
            </w:r>
          </w:p>
        </w:tc>
      </w:tr>
      <w:tr>
        <w:tblPrEx>
          <w:tblCellMar>
            <w:top w:w="0" w:type="dxa"/>
            <w:left w:w="108" w:type="dxa"/>
            <w:bottom w:w="0" w:type="dxa"/>
            <w:right w:w="108" w:type="dxa"/>
          </w:tblCellMar>
        </w:tblPrEx>
        <w:trPr>
          <w:trHeight w:val="540" w:hRule="atLeast"/>
        </w:trPr>
        <w:tc>
          <w:tcPr>
            <w:tcW w:w="2700" w:type="dxa"/>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sz w:val="18"/>
                <w:szCs w:val="18"/>
              </w:rPr>
            </w:pPr>
            <w:r>
              <w:rPr>
                <w:rFonts w:hint="eastAsia" w:ascii="Arial" w:hAnsi="Arial" w:cs="Arial"/>
                <w:sz w:val="18"/>
                <w:szCs w:val="18"/>
              </w:rPr>
              <w:t>2021年05月28日</w:t>
            </w:r>
          </w:p>
        </w:tc>
        <w:tc>
          <w:tcPr>
            <w:tcW w:w="192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预（销）售许可证</w:t>
            </w:r>
          </w:p>
          <w:p>
            <w:pPr>
              <w:jc w:val="center"/>
              <w:rPr>
                <w:rFonts w:ascii="Arial" w:hAnsi="Arial" w:cs="Arial"/>
                <w:color w:val="000000"/>
                <w:sz w:val="18"/>
                <w:szCs w:val="18"/>
              </w:rPr>
            </w:pPr>
            <w:r>
              <w:rPr>
                <w:rFonts w:ascii="Arial" w:hAnsi="Arial" w:cs="Arial"/>
                <w:color w:val="000000"/>
                <w:sz w:val="18"/>
                <w:szCs w:val="18"/>
              </w:rPr>
              <w:t>（一期</w:t>
            </w:r>
            <w:r>
              <w:rPr>
                <w:rFonts w:hint="eastAsia" w:ascii="Arial" w:hAnsi="Arial" w:cs="Arial"/>
                <w:color w:val="000000"/>
                <w:sz w:val="18"/>
                <w:szCs w:val="18"/>
              </w:rPr>
              <w:t>3</w:t>
            </w:r>
            <w:r>
              <w:rPr>
                <w:rFonts w:ascii="Arial" w:hAnsi="Arial" w:cs="Arial"/>
                <w:color w:val="000000"/>
                <w:sz w:val="18"/>
                <w:szCs w:val="18"/>
              </w:rPr>
              <w:t>#楼）</w:t>
            </w:r>
          </w:p>
        </w:tc>
        <w:tc>
          <w:tcPr>
            <w:tcW w:w="2796" w:type="dxa"/>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r>
              <w:rPr>
                <w:rFonts w:ascii="Arial" w:hAnsi="Arial" w:cs="Arial"/>
                <w:color w:val="000000"/>
                <w:sz w:val="18"/>
                <w:szCs w:val="18"/>
              </w:rPr>
              <w:t>万州住建委（2021）预字第（039）附号</w:t>
            </w:r>
          </w:p>
        </w:tc>
      </w:tr>
      <w:tr>
        <w:tblPrEx>
          <w:tblCellMar>
            <w:top w:w="0" w:type="dxa"/>
            <w:left w:w="108" w:type="dxa"/>
            <w:bottom w:w="0" w:type="dxa"/>
            <w:right w:w="108" w:type="dxa"/>
          </w:tblCellMar>
        </w:tblPrEx>
        <w:trPr>
          <w:trHeight w:val="924" w:hRule="atLeast"/>
        </w:trPr>
        <w:tc>
          <w:tcPr>
            <w:tcW w:w="2700" w:type="dxa"/>
            <w:vMerge w:val="continue"/>
            <w:tcBorders>
              <w:top w:val="single" w:color="auto" w:sz="4" w:space="0"/>
              <w:left w:val="single" w:color="auto" w:sz="4" w:space="0"/>
              <w:bottom w:val="single" w:color="auto" w:sz="4" w:space="0"/>
              <w:right w:val="single" w:color="auto" w:sz="4" w:space="0"/>
            </w:tcBorders>
            <w:vAlign w:val="center"/>
          </w:tcPr>
          <w:p>
            <w:pPr>
              <w:tabs>
                <w:tab w:val="left" w:pos="643"/>
              </w:tabs>
              <w:rPr>
                <w:rFonts w:ascii="Arial" w:hAnsi="Arial" w:cs="Arial"/>
                <w:color w:val="000000"/>
                <w:sz w:val="18"/>
                <w:szCs w:val="18"/>
              </w:rPr>
            </w:pP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2020年06月10日</w:t>
            </w:r>
          </w:p>
        </w:tc>
        <w:tc>
          <w:tcPr>
            <w:tcW w:w="192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企业投资项目备案证</w:t>
            </w:r>
          </w:p>
        </w:tc>
        <w:tc>
          <w:tcPr>
            <w:tcW w:w="2796" w:type="dxa"/>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r>
              <w:rPr>
                <w:rFonts w:ascii="Arial" w:hAnsi="Arial" w:cs="Arial"/>
                <w:color w:val="000000"/>
                <w:sz w:val="18"/>
                <w:szCs w:val="18"/>
              </w:rPr>
              <w:t>NO:0105862</w:t>
            </w:r>
          </w:p>
          <w:p>
            <w:pPr>
              <w:rPr>
                <w:rFonts w:ascii="Arial" w:hAnsi="Arial" w:cs="Arial"/>
                <w:color w:val="000000"/>
                <w:sz w:val="18"/>
                <w:szCs w:val="18"/>
              </w:rPr>
            </w:pPr>
            <w:r>
              <w:rPr>
                <w:rFonts w:ascii="Arial" w:hAnsi="Arial" w:cs="Arial"/>
                <w:color w:val="000000"/>
                <w:sz w:val="18"/>
                <w:szCs w:val="18"/>
              </w:rPr>
              <w:t>项目代码：2020-500101-70-03-131409</w:t>
            </w:r>
          </w:p>
        </w:tc>
      </w:tr>
    </w:tbl>
    <w:p>
      <w:pPr>
        <w:spacing w:line="480" w:lineRule="auto"/>
        <w:rPr>
          <w:rFonts w:ascii="Arial" w:hAnsi="Arial" w:cs="Arial"/>
        </w:rPr>
      </w:pPr>
      <w:r>
        <w:rPr>
          <w:rFonts w:ascii="Arial" w:hAnsi="Arial" w:cs="Arial"/>
          <w:sz w:val="21"/>
          <w:szCs w:val="21"/>
        </w:rPr>
        <w:t>注：以上证书均存放在共管保险柜</w:t>
      </w:r>
      <w:r>
        <w:rPr>
          <w:rFonts w:hint="eastAsia" w:ascii="Arial" w:hAnsi="Arial" w:cs="Arial"/>
          <w:sz w:val="21"/>
          <w:szCs w:val="21"/>
        </w:rPr>
        <w:t>。</w:t>
      </w:r>
    </w:p>
    <w:p>
      <w:pPr>
        <w:pStyle w:val="3"/>
        <w:rPr>
          <w:rFonts w:ascii="Arial" w:hAnsi="Arial" w:eastAsia="宋体" w:cs="Arial"/>
          <w:sz w:val="21"/>
          <w:szCs w:val="21"/>
        </w:rPr>
      </w:pPr>
      <w:bookmarkStart w:id="53" w:name="_Toc66115198"/>
      <w:bookmarkStart w:id="54" w:name="_Toc5425"/>
      <w:bookmarkStart w:id="55" w:name="_Toc21914"/>
      <w:bookmarkStart w:id="56" w:name="_Toc17619"/>
      <w:bookmarkStart w:id="57" w:name="_Toc24954"/>
      <w:bookmarkStart w:id="58" w:name="_Toc14346"/>
      <w:r>
        <w:rPr>
          <w:rFonts w:ascii="Arial" w:hAnsi="Arial" w:eastAsia="宋体" w:cs="Arial"/>
          <w:sz w:val="21"/>
          <w:szCs w:val="21"/>
        </w:rPr>
        <w:t>四、项目开发建设情况</w:t>
      </w:r>
      <w:bookmarkEnd w:id="53"/>
      <w:bookmarkEnd w:id="54"/>
      <w:bookmarkEnd w:id="55"/>
      <w:bookmarkEnd w:id="56"/>
      <w:bookmarkEnd w:id="57"/>
      <w:bookmarkEnd w:id="58"/>
    </w:p>
    <w:p>
      <w:pPr>
        <w:spacing w:line="360" w:lineRule="auto"/>
        <w:ind w:firstLine="420" w:firstLineChars="200"/>
        <w:rPr>
          <w:rFonts w:ascii="Arial" w:hAnsi="Arial" w:cs="Arial"/>
          <w:bCs/>
          <w:sz w:val="21"/>
          <w:szCs w:val="21"/>
        </w:rPr>
      </w:pPr>
      <w:r>
        <w:rPr>
          <w:rFonts w:ascii="Arial" w:hAnsi="Arial" w:cs="Arial"/>
          <w:b/>
          <w:sz w:val="21"/>
          <w:szCs w:val="21"/>
        </w:rPr>
        <w:t>4.1项目开发进度和计划：</w:t>
      </w:r>
    </w:p>
    <w:p>
      <w:pPr>
        <w:spacing w:line="480" w:lineRule="auto"/>
        <w:ind w:firstLine="420" w:firstLineChars="200"/>
        <w:rPr>
          <w:rFonts w:ascii="Arial" w:hAnsi="Arial" w:cs="Arial"/>
          <w:sz w:val="21"/>
          <w:szCs w:val="21"/>
        </w:rPr>
      </w:pPr>
      <w:r>
        <w:rPr>
          <w:rFonts w:ascii="Arial" w:hAnsi="Arial" w:cs="Arial"/>
          <w:sz w:val="21"/>
          <w:szCs w:val="21"/>
        </w:rPr>
        <w:t>截至2021年0</w:t>
      </w:r>
      <w:r>
        <w:rPr>
          <w:rFonts w:hint="eastAsia" w:ascii="Arial" w:hAnsi="Arial" w:cs="Arial"/>
          <w:sz w:val="21"/>
          <w:szCs w:val="21"/>
        </w:rPr>
        <w:t>5</w:t>
      </w:r>
      <w:r>
        <w:rPr>
          <w:rFonts w:ascii="Arial" w:hAnsi="Arial" w:cs="Arial"/>
          <w:sz w:val="21"/>
          <w:szCs w:val="21"/>
        </w:rPr>
        <w:t>月</w:t>
      </w:r>
      <w:r>
        <w:rPr>
          <w:rFonts w:hint="eastAsia" w:ascii="Arial" w:hAnsi="Arial" w:cs="Arial"/>
          <w:sz w:val="21"/>
          <w:szCs w:val="21"/>
        </w:rPr>
        <w:t>31</w:t>
      </w:r>
      <w:r>
        <w:rPr>
          <w:rFonts w:ascii="Arial" w:hAnsi="Arial" w:cs="Arial"/>
          <w:sz w:val="21"/>
          <w:szCs w:val="21"/>
        </w:rPr>
        <w:t>日，项目现场施工情况如下：</w:t>
      </w:r>
    </w:p>
    <w:p>
      <w:pPr>
        <w:spacing w:line="480" w:lineRule="auto"/>
        <w:ind w:firstLine="420" w:firstLineChars="200"/>
        <w:rPr>
          <w:rFonts w:ascii="Arial" w:hAnsi="Arial" w:cs="Arial"/>
          <w:sz w:val="21"/>
          <w:szCs w:val="21"/>
        </w:rPr>
      </w:pPr>
      <w:r>
        <w:rPr>
          <w:rFonts w:ascii="Arial" w:hAnsi="Arial" w:cs="Arial"/>
          <w:sz w:val="21"/>
          <w:szCs w:val="21"/>
        </w:rPr>
        <w:t>本项目2021年03月23日正式开盘，2021年03月15日项目总包进入项目一期工地开始平</w:t>
      </w:r>
      <w:r>
        <w:rPr>
          <w:rFonts w:hint="eastAsia" w:ascii="Arial" w:hAnsi="Arial" w:cs="Arial"/>
          <w:sz w:val="21"/>
          <w:szCs w:val="21"/>
        </w:rPr>
        <w:t>整</w:t>
      </w:r>
      <w:r>
        <w:rPr>
          <w:rFonts w:ascii="Arial" w:hAnsi="Arial" w:cs="Arial"/>
          <w:sz w:val="21"/>
          <w:szCs w:val="21"/>
        </w:rPr>
        <w:t>场</w:t>
      </w:r>
      <w:r>
        <w:rPr>
          <w:rFonts w:hint="eastAsia" w:ascii="Arial" w:hAnsi="Arial" w:cs="Arial"/>
          <w:sz w:val="21"/>
          <w:szCs w:val="21"/>
        </w:rPr>
        <w:t>地</w:t>
      </w:r>
      <w:r>
        <w:rPr>
          <w:rFonts w:ascii="Arial" w:hAnsi="Arial" w:cs="Arial"/>
          <w:sz w:val="21"/>
          <w:szCs w:val="21"/>
        </w:rPr>
        <w:t>，</w:t>
      </w:r>
      <w:r>
        <w:rPr>
          <w:rFonts w:hint="eastAsia" w:ascii="Arial" w:hAnsi="Arial" w:cs="Arial"/>
          <w:sz w:val="21"/>
          <w:szCs w:val="21"/>
        </w:rPr>
        <w:t>2021年05月29日二期工地开始平整场地，截至本月底，</w:t>
      </w:r>
      <w:r>
        <w:rPr>
          <w:rFonts w:ascii="Arial" w:hAnsi="Arial" w:cs="Arial"/>
          <w:sz w:val="21"/>
          <w:szCs w:val="21"/>
        </w:rPr>
        <w:t>已有</w:t>
      </w:r>
      <w:r>
        <w:rPr>
          <w:rFonts w:hint="eastAsia" w:ascii="Arial" w:hAnsi="Arial" w:cs="Arial"/>
          <w:sz w:val="21"/>
          <w:szCs w:val="21"/>
        </w:rPr>
        <w:t>约150人次</w:t>
      </w:r>
      <w:r>
        <w:rPr>
          <w:rFonts w:ascii="Arial" w:hAnsi="Arial" w:cs="Arial"/>
          <w:sz w:val="21"/>
          <w:szCs w:val="21"/>
        </w:rPr>
        <w:t>施工人员入场施工，当前工程进度状况为：21#楼，建筑面积19507平方米，主要完成主体及外墙保温、地面保温屋面保温等工程；2#楼已完成至17层以下基础及主体结构工程；3#楼</w:t>
      </w:r>
      <w:r>
        <w:rPr>
          <w:rFonts w:hint="eastAsia" w:ascii="Arial" w:hAnsi="Arial" w:cs="Arial"/>
          <w:sz w:val="21"/>
          <w:szCs w:val="21"/>
        </w:rPr>
        <w:t>十一</w:t>
      </w:r>
      <w:r>
        <w:rPr>
          <w:rFonts w:ascii="Arial" w:hAnsi="Arial" w:cs="Arial"/>
          <w:sz w:val="21"/>
          <w:szCs w:val="21"/>
        </w:rPr>
        <w:t>层架体搭设；</w:t>
      </w:r>
      <w:r>
        <w:rPr>
          <w:rFonts w:hint="eastAsia" w:ascii="Arial" w:hAnsi="Arial" w:cs="Arial"/>
          <w:sz w:val="21"/>
          <w:szCs w:val="21"/>
        </w:rPr>
        <w:t>二期场地平整；</w:t>
      </w:r>
      <w:r>
        <w:rPr>
          <w:rFonts w:ascii="Arial" w:hAnsi="Arial" w:cs="Arial"/>
          <w:sz w:val="21"/>
          <w:szCs w:val="21"/>
        </w:rPr>
        <w:t>钢结构广告架；配电房；签证；其他楼栋均未开工，规划方案还未敲定，施工方案未敲定。</w:t>
      </w:r>
    </w:p>
    <w:p>
      <w:pPr>
        <w:jc w:val="center"/>
        <w:rPr>
          <w:rFonts w:ascii="Arial" w:hAnsi="Arial" w:cs="Arial"/>
          <w:b/>
          <w:bCs/>
          <w:sz w:val="21"/>
          <w:szCs w:val="21"/>
        </w:rPr>
      </w:pPr>
      <w:bookmarkStart w:id="59" w:name="_Toc10492"/>
      <w:bookmarkStart w:id="60" w:name="_Toc2808"/>
      <w:r>
        <w:rPr>
          <w:rFonts w:ascii="Arial" w:hAnsi="Arial" w:cs="Arial"/>
          <w:b/>
          <w:bCs/>
          <w:sz w:val="21"/>
          <w:szCs w:val="21"/>
        </w:rPr>
        <w:t>项目施工进度计划</w:t>
      </w:r>
      <w:bookmarkEnd w:id="59"/>
      <w:bookmarkEnd w:id="60"/>
    </w:p>
    <w:tbl>
      <w:tblPr>
        <w:tblStyle w:val="19"/>
        <w:tblW w:w="9271" w:type="dxa"/>
        <w:tblInd w:w="0" w:type="dxa"/>
        <w:tblLayout w:type="fixed"/>
        <w:tblCellMar>
          <w:top w:w="0" w:type="dxa"/>
          <w:left w:w="0" w:type="dxa"/>
          <w:bottom w:w="0" w:type="dxa"/>
          <w:right w:w="0" w:type="dxa"/>
        </w:tblCellMar>
      </w:tblPr>
      <w:tblGrid>
        <w:gridCol w:w="426"/>
        <w:gridCol w:w="524"/>
        <w:gridCol w:w="2983"/>
        <w:gridCol w:w="4007"/>
        <w:gridCol w:w="1331"/>
      </w:tblGrid>
      <w:tr>
        <w:tblPrEx>
          <w:tblCellMar>
            <w:top w:w="0" w:type="dxa"/>
            <w:left w:w="0" w:type="dxa"/>
            <w:bottom w:w="0" w:type="dxa"/>
            <w:right w:w="0" w:type="dxa"/>
          </w:tblCellMar>
        </w:tblPrEx>
        <w:trPr>
          <w:trHeight w:val="378" w:hRule="atLeast"/>
        </w:trPr>
        <w:tc>
          <w:tcPr>
            <w:tcW w:w="9271"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云著滨江一期项目工程进度</w:t>
            </w:r>
          </w:p>
        </w:tc>
      </w:tr>
      <w:tr>
        <w:tblPrEx>
          <w:tblCellMar>
            <w:top w:w="0" w:type="dxa"/>
            <w:left w:w="0" w:type="dxa"/>
            <w:bottom w:w="0" w:type="dxa"/>
            <w:right w:w="0" w:type="dxa"/>
          </w:tblCellMar>
        </w:tblPrEx>
        <w:trPr>
          <w:trHeight w:val="318"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序号</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楼栋</w:t>
            </w:r>
          </w:p>
        </w:tc>
        <w:tc>
          <w:tcPr>
            <w:tcW w:w="8321"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进度情况</w:t>
            </w:r>
          </w:p>
        </w:tc>
      </w:tr>
      <w:tr>
        <w:tblPrEx>
          <w:tblCellMar>
            <w:top w:w="0" w:type="dxa"/>
            <w:left w:w="0" w:type="dxa"/>
            <w:bottom w:w="0" w:type="dxa"/>
            <w:right w:w="0" w:type="dxa"/>
          </w:tblCellMar>
        </w:tblPrEx>
        <w:trPr>
          <w:trHeight w:val="264"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ascii="Arial" w:hAnsi="Arial" w:cs="Arial"/>
                <w:b/>
                <w:color w:val="000000"/>
                <w:sz w:val="18"/>
                <w:szCs w:val="18"/>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ascii="Arial" w:hAnsi="Arial" w:cs="Arial"/>
                <w:b/>
                <w:color w:val="000000"/>
                <w:sz w:val="18"/>
                <w:szCs w:val="18"/>
              </w:rPr>
            </w:pPr>
          </w:p>
        </w:tc>
        <w:tc>
          <w:tcPr>
            <w:tcW w:w="298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上月完成</w:t>
            </w:r>
          </w:p>
        </w:tc>
        <w:tc>
          <w:tcPr>
            <w:tcW w:w="400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本月进度</w:t>
            </w: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下月计划</w:t>
            </w:r>
          </w:p>
        </w:tc>
      </w:tr>
      <w:tr>
        <w:tblPrEx>
          <w:tblCellMar>
            <w:top w:w="0" w:type="dxa"/>
            <w:left w:w="0" w:type="dxa"/>
            <w:bottom w:w="0" w:type="dxa"/>
            <w:right w:w="0" w:type="dxa"/>
          </w:tblCellMar>
        </w:tblPrEx>
        <w:trPr>
          <w:trHeight w:val="480"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2#楼</w:t>
            </w:r>
          </w:p>
        </w:tc>
        <w:tc>
          <w:tcPr>
            <w:tcW w:w="298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sz w:val="18"/>
                <w:szCs w:val="18"/>
              </w:rPr>
              <w:t>17层以下基础及主体结构工程</w:t>
            </w:r>
          </w:p>
        </w:tc>
        <w:tc>
          <w:tcPr>
            <w:tcW w:w="400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暂未动工</w:t>
            </w:r>
          </w:p>
        </w:tc>
        <w:tc>
          <w:tcPr>
            <w:tcW w:w="13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暂无</w:t>
            </w:r>
          </w:p>
        </w:tc>
      </w:tr>
      <w:tr>
        <w:tblPrEx>
          <w:tblCellMar>
            <w:top w:w="0" w:type="dxa"/>
            <w:left w:w="0" w:type="dxa"/>
            <w:bottom w:w="0" w:type="dxa"/>
            <w:right w:w="0" w:type="dxa"/>
          </w:tblCellMar>
        </w:tblPrEx>
        <w:trPr>
          <w:trHeight w:val="916"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3#楼</w:t>
            </w:r>
          </w:p>
        </w:tc>
        <w:tc>
          <w:tcPr>
            <w:tcW w:w="298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负三层主体结构墙柱模板合模完成90%，墙柱模板加固完成</w:t>
            </w:r>
            <w:r>
              <w:rPr>
                <w:rStyle w:val="43"/>
                <w:rFonts w:hint="default" w:ascii="Arial" w:hAnsi="Arial" w:eastAsia="宋体" w:cs="Arial"/>
                <w:sz w:val="18"/>
                <w:szCs w:val="18"/>
                <w:lang w:bidi="ar"/>
              </w:rPr>
              <w:t>20%</w:t>
            </w:r>
            <w:r>
              <w:rPr>
                <w:rFonts w:ascii="Arial" w:hAnsi="Arial" w:cs="Arial"/>
                <w:color w:val="000000"/>
                <w:sz w:val="18"/>
                <w:szCs w:val="18"/>
                <w:lang w:bidi="ar"/>
              </w:rPr>
              <w:t>，梁钢筋完成</w:t>
            </w:r>
            <w:r>
              <w:rPr>
                <w:rStyle w:val="43"/>
                <w:rFonts w:hint="default" w:ascii="Arial" w:hAnsi="Arial" w:eastAsia="宋体" w:cs="Arial"/>
                <w:sz w:val="18"/>
                <w:szCs w:val="18"/>
                <w:lang w:bidi="ar"/>
              </w:rPr>
              <w:t>80%</w:t>
            </w:r>
            <w:r>
              <w:rPr>
                <w:rFonts w:ascii="Arial" w:hAnsi="Arial" w:cs="Arial"/>
                <w:color w:val="000000"/>
                <w:sz w:val="18"/>
                <w:szCs w:val="18"/>
                <w:lang w:bidi="ar"/>
              </w:rPr>
              <w:t>，板钢筋绑扎完成</w:t>
            </w:r>
            <w:r>
              <w:rPr>
                <w:rStyle w:val="43"/>
                <w:rFonts w:hint="default" w:ascii="Arial" w:hAnsi="Arial" w:eastAsia="宋体" w:cs="Arial"/>
                <w:sz w:val="18"/>
                <w:szCs w:val="18"/>
                <w:lang w:bidi="ar"/>
              </w:rPr>
              <w:t>30%</w:t>
            </w:r>
            <w:r>
              <w:rPr>
                <w:rStyle w:val="43"/>
                <w:rFonts w:hint="default" w:ascii="Arial" w:hAnsi="Arial" w:cs="Arial"/>
                <w:sz w:val="18"/>
                <w:szCs w:val="18"/>
                <w:lang w:bidi="ar"/>
              </w:rPr>
              <w:t>。</w:t>
            </w:r>
          </w:p>
        </w:tc>
        <w:tc>
          <w:tcPr>
            <w:tcW w:w="400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sz w:val="18"/>
                <w:szCs w:val="18"/>
              </w:rPr>
              <w:t>二层架体搭设完成</w:t>
            </w:r>
          </w:p>
        </w:tc>
        <w:tc>
          <w:tcPr>
            <w:tcW w:w="13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3层结构</w:t>
            </w:r>
          </w:p>
        </w:tc>
      </w:tr>
      <w:tr>
        <w:tblPrEx>
          <w:tblCellMar>
            <w:top w:w="0" w:type="dxa"/>
            <w:left w:w="0" w:type="dxa"/>
            <w:bottom w:w="0" w:type="dxa"/>
            <w:right w:w="0" w:type="dxa"/>
          </w:tblCellMar>
        </w:tblPrEx>
        <w:trPr>
          <w:trHeight w:val="480"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21#楼</w:t>
            </w:r>
          </w:p>
        </w:tc>
        <w:tc>
          <w:tcPr>
            <w:tcW w:w="298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主体及外墙保温、地面保温屋面保温</w:t>
            </w:r>
          </w:p>
        </w:tc>
        <w:tc>
          <w:tcPr>
            <w:tcW w:w="400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暂未动工</w:t>
            </w:r>
          </w:p>
        </w:tc>
        <w:tc>
          <w:tcPr>
            <w:tcW w:w="13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暂无</w:t>
            </w:r>
          </w:p>
        </w:tc>
      </w:tr>
    </w:tbl>
    <w:p>
      <w:pPr>
        <w:rPr>
          <w:rFonts w:ascii="Arial" w:hAnsi="Arial" w:cs="Arial"/>
          <w:bCs/>
          <w:sz w:val="21"/>
          <w:szCs w:val="21"/>
        </w:rPr>
      </w:pPr>
    </w:p>
    <w:p>
      <w:pPr>
        <w:pStyle w:val="3"/>
        <w:rPr>
          <w:rFonts w:ascii="Arial" w:hAnsi="Arial" w:eastAsia="宋体" w:cs="Arial"/>
          <w:sz w:val="21"/>
          <w:szCs w:val="21"/>
        </w:rPr>
      </w:pPr>
      <w:bookmarkStart w:id="61" w:name="_Toc66115199"/>
      <w:bookmarkStart w:id="62" w:name="_Toc15206"/>
      <w:bookmarkStart w:id="63" w:name="_Toc20773"/>
      <w:bookmarkStart w:id="64" w:name="_Toc11457"/>
      <w:bookmarkStart w:id="65" w:name="_Toc5730"/>
      <w:bookmarkStart w:id="66" w:name="_Toc31045"/>
      <w:r>
        <w:rPr>
          <w:rFonts w:ascii="Arial" w:hAnsi="Arial" w:eastAsia="宋体" w:cs="Arial"/>
          <w:sz w:val="21"/>
          <w:szCs w:val="21"/>
        </w:rPr>
        <w:t>五、项目合同及成本执行情况</w:t>
      </w:r>
      <w:bookmarkEnd w:id="61"/>
      <w:bookmarkEnd w:id="62"/>
      <w:bookmarkEnd w:id="63"/>
      <w:bookmarkEnd w:id="64"/>
      <w:bookmarkEnd w:id="65"/>
      <w:bookmarkEnd w:id="66"/>
    </w:p>
    <w:p>
      <w:pPr>
        <w:pStyle w:val="2"/>
        <w:spacing w:line="480" w:lineRule="auto"/>
        <w:ind w:firstLine="422"/>
        <w:rPr>
          <w:rFonts w:ascii="Arial" w:hAnsi="Arial" w:cs="Arial"/>
          <w:szCs w:val="28"/>
        </w:rPr>
      </w:pPr>
      <w:r>
        <w:rPr>
          <w:rFonts w:hint="eastAsia" w:ascii="Arial" w:hAnsi="Arial" w:cs="Arial"/>
          <w:szCs w:val="21"/>
        </w:rPr>
        <w:t>截至</w:t>
      </w:r>
      <w:r>
        <w:rPr>
          <w:rFonts w:ascii="Arial" w:hAnsi="Arial" w:cs="Arial"/>
          <w:szCs w:val="21"/>
        </w:rPr>
        <w:t>2021年0</w:t>
      </w:r>
      <w:r>
        <w:rPr>
          <w:rFonts w:hint="eastAsia" w:ascii="Arial" w:hAnsi="Arial" w:cs="Arial"/>
          <w:szCs w:val="21"/>
        </w:rPr>
        <w:t>5</w:t>
      </w:r>
      <w:r>
        <w:rPr>
          <w:rFonts w:ascii="Arial" w:hAnsi="Arial" w:cs="Arial"/>
          <w:szCs w:val="21"/>
        </w:rPr>
        <w:t>月，</w:t>
      </w:r>
      <w:r>
        <w:rPr>
          <w:rFonts w:ascii="Arial" w:hAnsi="Arial" w:cs="Arial"/>
          <w:szCs w:val="28"/>
        </w:rPr>
        <w:t>我司监管人员进场后经手签订的合同</w:t>
      </w:r>
      <w:r>
        <w:rPr>
          <w:rFonts w:hint="eastAsia" w:ascii="Arial" w:hAnsi="Arial" w:cs="Arial"/>
          <w:szCs w:val="28"/>
        </w:rPr>
        <w:t>48</w:t>
      </w:r>
      <w:r>
        <w:rPr>
          <w:rFonts w:ascii="Arial" w:hAnsi="Arial" w:cs="Arial"/>
          <w:szCs w:val="28"/>
        </w:rPr>
        <w:t>份，</w:t>
      </w:r>
      <w:r>
        <w:rPr>
          <w:rFonts w:ascii="Arial" w:hAnsi="Arial" w:cs="Arial"/>
          <w:szCs w:val="21"/>
        </w:rPr>
        <w:t>已获取部分入场前合同共计</w:t>
      </w:r>
      <w:r>
        <w:rPr>
          <w:rFonts w:hint="eastAsia" w:ascii="Arial" w:hAnsi="Arial" w:cs="Arial"/>
          <w:szCs w:val="21"/>
        </w:rPr>
        <w:t>83</w:t>
      </w:r>
      <w:r>
        <w:rPr>
          <w:rFonts w:ascii="Arial" w:hAnsi="Arial" w:cs="Arial"/>
          <w:szCs w:val="21"/>
        </w:rPr>
        <w:t>份</w:t>
      </w:r>
      <w:r>
        <w:rPr>
          <w:rFonts w:hint="eastAsia" w:ascii="Arial" w:hAnsi="Arial" w:cs="Arial"/>
          <w:szCs w:val="21"/>
        </w:rPr>
        <w:t>，共计131份；</w:t>
      </w:r>
      <w:r>
        <w:rPr>
          <w:rFonts w:ascii="Arial" w:hAnsi="Arial" w:cs="Arial"/>
          <w:szCs w:val="28"/>
        </w:rPr>
        <w:t>签订合同总价</w:t>
      </w:r>
      <w:r>
        <w:rPr>
          <w:rFonts w:hint="eastAsia" w:ascii="Arial" w:hAnsi="Arial" w:cs="Arial"/>
        </w:rPr>
        <w:t>10,525.66</w:t>
      </w:r>
      <w:r>
        <w:rPr>
          <w:rFonts w:ascii="Arial" w:hAnsi="Arial" w:cs="Arial"/>
          <w:szCs w:val="28"/>
        </w:rPr>
        <w:t>万元</w:t>
      </w:r>
      <w:r>
        <w:rPr>
          <w:rFonts w:hint="eastAsia" w:ascii="Arial" w:hAnsi="Arial" w:cs="Arial"/>
          <w:szCs w:val="28"/>
        </w:rPr>
        <w:t>。</w:t>
      </w:r>
      <w:r>
        <w:rPr>
          <w:rFonts w:ascii="Arial" w:hAnsi="Arial" w:cs="Arial"/>
          <w:szCs w:val="21"/>
        </w:rPr>
        <w:t>根据项目公司提供的数据</w:t>
      </w:r>
      <w:r>
        <w:rPr>
          <w:rFonts w:hint="eastAsia" w:ascii="Arial" w:hAnsi="Arial" w:cs="Arial"/>
          <w:szCs w:val="21"/>
        </w:rPr>
        <w:t>支付情况</w:t>
      </w:r>
      <w:r>
        <w:rPr>
          <w:rFonts w:ascii="Arial" w:hAnsi="Arial" w:cs="Arial"/>
          <w:szCs w:val="21"/>
        </w:rPr>
        <w:t>统计得出</w:t>
      </w:r>
      <w:r>
        <w:rPr>
          <w:rFonts w:hint="eastAsia" w:ascii="Arial" w:hAnsi="Arial" w:cs="Arial"/>
          <w:szCs w:val="21"/>
        </w:rPr>
        <w:t>合同累计</w:t>
      </w:r>
      <w:r>
        <w:rPr>
          <w:rFonts w:ascii="Arial" w:hAnsi="Arial" w:cs="Arial"/>
          <w:szCs w:val="21"/>
        </w:rPr>
        <w:t>已付</w:t>
      </w:r>
      <w:r>
        <w:rPr>
          <w:rFonts w:hint="eastAsia" w:ascii="Arial" w:hAnsi="Arial" w:cs="Arial"/>
          <w:bCs/>
          <w:color w:val="000000"/>
          <w:kern w:val="0"/>
          <w:szCs w:val="21"/>
          <w:lang w:bidi="ar"/>
        </w:rPr>
        <w:t>686.77</w:t>
      </w:r>
      <w:r>
        <w:rPr>
          <w:rFonts w:ascii="Arial" w:hAnsi="Arial" w:cs="Arial"/>
          <w:szCs w:val="21"/>
        </w:rPr>
        <w:t>万元</w:t>
      </w:r>
      <w:r>
        <w:rPr>
          <w:rFonts w:hint="eastAsia" w:ascii="Arial" w:hAnsi="Arial" w:cs="Arial"/>
          <w:szCs w:val="21"/>
        </w:rPr>
        <w:t>，已支付无合同成本873.72万元；</w:t>
      </w:r>
      <w:r>
        <w:rPr>
          <w:rFonts w:hint="eastAsia" w:ascii="Arial" w:hAnsi="Arial" w:cs="Arial"/>
          <w:szCs w:val="28"/>
        </w:rPr>
        <w:t>工抵合同抵偿金额4</w:t>
      </w:r>
      <w:r>
        <w:rPr>
          <w:rFonts w:ascii="Arial" w:hAnsi="Arial" w:cs="Arial"/>
          <w:szCs w:val="28"/>
        </w:rPr>
        <w:t>88</w:t>
      </w:r>
      <w:r>
        <w:rPr>
          <w:rFonts w:hint="eastAsia" w:ascii="Arial" w:hAnsi="Arial" w:cs="Arial"/>
          <w:szCs w:val="28"/>
        </w:rPr>
        <w:t>.</w:t>
      </w:r>
      <w:r>
        <w:rPr>
          <w:rFonts w:ascii="Arial" w:hAnsi="Arial" w:cs="Arial"/>
          <w:szCs w:val="28"/>
        </w:rPr>
        <w:t>6</w:t>
      </w:r>
      <w:r>
        <w:rPr>
          <w:rFonts w:hint="eastAsia" w:ascii="Arial" w:hAnsi="Arial" w:cs="Arial"/>
          <w:szCs w:val="28"/>
        </w:rPr>
        <w:t>0</w:t>
      </w:r>
      <w:r>
        <w:rPr>
          <w:rFonts w:hint="eastAsia" w:ascii="Arial" w:hAnsi="Arial" w:cs="Arial"/>
          <w:szCs w:val="28"/>
          <w:lang w:eastAsia="zh-Hans"/>
        </w:rPr>
        <w:t>万</w:t>
      </w:r>
      <w:r>
        <w:rPr>
          <w:rFonts w:hint="eastAsia" w:ascii="Arial" w:hAnsi="Arial" w:cs="Arial"/>
          <w:szCs w:val="28"/>
        </w:rPr>
        <w:t>元</w:t>
      </w:r>
      <w:r>
        <w:rPr>
          <w:rFonts w:ascii="Arial" w:hAnsi="Arial" w:cs="Arial"/>
          <w:szCs w:val="28"/>
        </w:rPr>
        <w:t>，合同</w:t>
      </w:r>
      <w:r>
        <w:rPr>
          <w:rFonts w:hint="eastAsia" w:ascii="Arial" w:hAnsi="Arial" w:cs="Arial"/>
          <w:szCs w:val="28"/>
        </w:rPr>
        <w:t>总计</w:t>
      </w:r>
      <w:r>
        <w:rPr>
          <w:rFonts w:ascii="Arial" w:hAnsi="Arial" w:cs="Arial"/>
          <w:szCs w:val="28"/>
        </w:rPr>
        <w:t>付款百分比为</w:t>
      </w:r>
      <w:r>
        <w:rPr>
          <w:rFonts w:hint="eastAsia" w:ascii="Arial" w:hAnsi="Arial" w:cs="Arial"/>
          <w:szCs w:val="28"/>
        </w:rPr>
        <w:t>6.22</w:t>
      </w:r>
      <w:r>
        <w:rPr>
          <w:rFonts w:ascii="Arial" w:hAnsi="Arial" w:cs="Arial"/>
          <w:szCs w:val="28"/>
        </w:rPr>
        <w:t>%；因项目公司原有合同正在梳理中，未进行交接，因此无法统计项目公司整</w:t>
      </w:r>
      <w:r>
        <w:rPr>
          <w:rFonts w:hint="eastAsia" w:ascii="Arial" w:hAnsi="Arial" w:cs="Arial"/>
          <w:szCs w:val="28"/>
        </w:rPr>
        <w:t>体</w:t>
      </w:r>
      <w:r>
        <w:rPr>
          <w:rFonts w:ascii="Arial" w:hAnsi="Arial" w:cs="Arial"/>
          <w:szCs w:val="28"/>
        </w:rPr>
        <w:t>的合同情况。</w:t>
      </w:r>
    </w:p>
    <w:p>
      <w:pPr>
        <w:pStyle w:val="2"/>
        <w:spacing w:line="480" w:lineRule="auto"/>
        <w:ind w:firstLine="422"/>
        <w:rPr>
          <w:rFonts w:ascii="Arial" w:hAnsi="Arial" w:cs="Arial"/>
          <w:bCs/>
          <w:szCs w:val="21"/>
        </w:rPr>
      </w:pPr>
      <w:r>
        <w:rPr>
          <w:rFonts w:ascii="Arial" w:hAnsi="Arial" w:cs="Arial"/>
          <w:szCs w:val="21"/>
        </w:rPr>
        <w:t>截至2021年0</w:t>
      </w:r>
      <w:r>
        <w:rPr>
          <w:rFonts w:hint="eastAsia" w:ascii="Arial" w:hAnsi="Arial" w:cs="Arial"/>
          <w:szCs w:val="21"/>
        </w:rPr>
        <w:t>5</w:t>
      </w:r>
      <w:r>
        <w:rPr>
          <w:rFonts w:ascii="Arial" w:hAnsi="Arial" w:cs="Arial"/>
          <w:szCs w:val="21"/>
        </w:rPr>
        <w:t>月</w:t>
      </w:r>
      <w:r>
        <w:rPr>
          <w:rFonts w:hint="eastAsia" w:ascii="Arial" w:hAnsi="Arial" w:cs="Arial"/>
          <w:szCs w:val="21"/>
        </w:rPr>
        <w:t>31</w:t>
      </w:r>
      <w:r>
        <w:rPr>
          <w:rFonts w:ascii="Arial" w:hAnsi="Arial" w:cs="Arial"/>
          <w:szCs w:val="21"/>
        </w:rPr>
        <w:t>日，我司监管人员进场后发生</w:t>
      </w:r>
      <w:r>
        <w:rPr>
          <w:rFonts w:hint="eastAsia" w:ascii="Arial" w:hAnsi="Arial" w:cs="Arial"/>
          <w:bCs/>
          <w:color w:val="000000"/>
          <w:kern w:val="0"/>
          <w:szCs w:val="21"/>
          <w:lang w:eastAsia="zh-Hans" w:bidi="ar"/>
        </w:rPr>
        <w:t>已支付无合同成本费用</w:t>
      </w:r>
      <w:r>
        <w:rPr>
          <w:rFonts w:hint="eastAsia" w:ascii="Arial" w:hAnsi="Arial" w:cs="Arial"/>
          <w:szCs w:val="21"/>
        </w:rPr>
        <w:t>873.72</w:t>
      </w:r>
      <w:r>
        <w:rPr>
          <w:rFonts w:hint="eastAsia" w:ascii="Arial" w:hAnsi="Arial" w:cs="Arial"/>
          <w:bCs/>
          <w:color w:val="000000"/>
          <w:kern w:val="0"/>
          <w:szCs w:val="21"/>
          <w:lang w:eastAsia="zh-Hans" w:bidi="ar"/>
        </w:rPr>
        <w:t>元</w:t>
      </w:r>
      <w:r>
        <w:rPr>
          <w:rFonts w:ascii="Arial" w:hAnsi="Arial" w:cs="Arial"/>
          <w:bCs/>
          <w:color w:val="000000"/>
          <w:kern w:val="0"/>
          <w:szCs w:val="21"/>
          <w:lang w:eastAsia="zh-Hans" w:bidi="ar"/>
        </w:rPr>
        <w:t>，</w:t>
      </w:r>
      <w:r>
        <w:rPr>
          <w:rFonts w:hint="eastAsia" w:ascii="Arial" w:hAnsi="Arial" w:cs="Arial"/>
          <w:bCs/>
          <w:color w:val="000000"/>
          <w:kern w:val="0"/>
          <w:szCs w:val="21"/>
          <w:lang w:eastAsia="zh-Hans" w:bidi="ar"/>
        </w:rPr>
        <w:t>其中</w:t>
      </w:r>
      <w:r>
        <w:rPr>
          <w:rFonts w:hint="eastAsia" w:ascii="Arial" w:hAnsi="Arial" w:cs="Arial"/>
          <w:bCs/>
          <w:color w:val="000000"/>
          <w:kern w:val="0"/>
          <w:szCs w:val="21"/>
          <w:lang w:bidi="ar"/>
        </w:rPr>
        <w:t>开发费用1.64万元，销售费用42.59万元，管理费用402.92万元，财务费用0.57万元，税费426.00万元；</w:t>
      </w:r>
      <w:r>
        <w:rPr>
          <w:rFonts w:ascii="Arial" w:hAnsi="Arial" w:cs="Arial"/>
          <w:szCs w:val="21"/>
        </w:rPr>
        <w:t>因暂未获取进场前合同及支付情况的完整数据，故暂按我司进场后新签合同及新发生无合同成本统计如下：</w:t>
      </w:r>
    </w:p>
    <w:p>
      <w:pPr>
        <w:spacing w:before="330" w:beforeLines="100"/>
        <w:jc w:val="center"/>
        <w:rPr>
          <w:ins w:id="0" w:author="韡" w:date="2021-06-14T22:18:00Z"/>
          <w:rFonts w:ascii="Arial" w:hAnsi="Arial" w:cs="Arial"/>
          <w:b/>
          <w:bCs/>
          <w:sz w:val="21"/>
          <w:szCs w:val="21"/>
        </w:rPr>
      </w:pPr>
      <w:bookmarkStart w:id="67" w:name="_Toc16988"/>
      <w:bookmarkStart w:id="68" w:name="_Toc12682"/>
      <w:r>
        <w:rPr>
          <w:rFonts w:ascii="Arial" w:hAnsi="Arial" w:cs="Arial"/>
          <w:b/>
          <w:bCs/>
          <w:sz w:val="21"/>
          <w:szCs w:val="21"/>
        </w:rPr>
        <w:t>项目成本执行情况</w:t>
      </w:r>
      <w:bookmarkEnd w:id="67"/>
      <w:bookmarkEnd w:id="68"/>
    </w:p>
    <w:tbl>
      <w:tblPr>
        <w:tblStyle w:val="19"/>
        <w:tblW w:w="9247" w:type="dxa"/>
        <w:tblInd w:w="0" w:type="dxa"/>
        <w:tblLayout w:type="fixed"/>
        <w:tblCellMar>
          <w:top w:w="0" w:type="dxa"/>
          <w:left w:w="0" w:type="dxa"/>
          <w:bottom w:w="0" w:type="dxa"/>
          <w:right w:w="0" w:type="dxa"/>
        </w:tblCellMar>
      </w:tblPr>
      <w:tblGrid>
        <w:gridCol w:w="1116"/>
        <w:gridCol w:w="2256"/>
        <w:gridCol w:w="960"/>
        <w:gridCol w:w="1615"/>
        <w:gridCol w:w="1632"/>
        <w:gridCol w:w="1668"/>
      </w:tblGrid>
      <w:tr>
        <w:tblPrEx>
          <w:tblCellMar>
            <w:top w:w="0" w:type="dxa"/>
            <w:left w:w="0" w:type="dxa"/>
            <w:bottom w:w="0" w:type="dxa"/>
            <w:right w:w="0" w:type="dxa"/>
          </w:tblCellMar>
        </w:tblPrEx>
        <w:trPr>
          <w:trHeight w:val="864" w:hRule="atLeast"/>
        </w:trPr>
        <w:tc>
          <w:tcPr>
            <w:tcW w:w="11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序号</w:t>
            </w:r>
          </w:p>
        </w:tc>
        <w:tc>
          <w:tcPr>
            <w:tcW w:w="22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类别</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合同份数</w:t>
            </w:r>
          </w:p>
        </w:tc>
        <w:tc>
          <w:tcPr>
            <w:tcW w:w="161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总投成本（万元）</w:t>
            </w:r>
          </w:p>
        </w:tc>
        <w:tc>
          <w:tcPr>
            <w:tcW w:w="16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合同金额（含无合同已支付的成本）（万元）</w:t>
            </w:r>
          </w:p>
        </w:tc>
        <w:tc>
          <w:tcPr>
            <w:tcW w:w="16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合同已付金额（含无合同已支付的成本）（万元）</w:t>
            </w:r>
          </w:p>
        </w:tc>
      </w:tr>
      <w:tr>
        <w:tblPrEx>
          <w:tblCellMar>
            <w:top w:w="0" w:type="dxa"/>
            <w:left w:w="0" w:type="dxa"/>
            <w:bottom w:w="0" w:type="dxa"/>
            <w:right w:w="0" w:type="dxa"/>
          </w:tblCellMar>
        </w:tblPrEx>
        <w:trPr>
          <w:trHeight w:val="228" w:hRule="atLeast"/>
        </w:trPr>
        <w:tc>
          <w:tcPr>
            <w:tcW w:w="1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22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土地成本</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22500</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ascii="Arial" w:hAnsi="Arial" w:cs="Arial"/>
                <w:color w:val="000000"/>
                <w:sz w:val="18"/>
                <w:szCs w:val="18"/>
              </w:rPr>
            </w:pP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228" w:hRule="atLeast"/>
        </w:trPr>
        <w:tc>
          <w:tcPr>
            <w:tcW w:w="1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22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开发前期准备费</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23</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23835.78</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1,382.36 </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102.69 </w:t>
            </w:r>
          </w:p>
        </w:tc>
      </w:tr>
      <w:tr>
        <w:tblPrEx>
          <w:tblCellMar>
            <w:top w:w="0" w:type="dxa"/>
            <w:left w:w="0" w:type="dxa"/>
            <w:bottom w:w="0" w:type="dxa"/>
            <w:right w:w="0" w:type="dxa"/>
          </w:tblCellMar>
        </w:tblPrEx>
        <w:trPr>
          <w:trHeight w:val="228" w:hRule="atLeast"/>
        </w:trPr>
        <w:tc>
          <w:tcPr>
            <w:tcW w:w="1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22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主体建筑工程安装费</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183970</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8,569.97 </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416.15 </w:t>
            </w:r>
          </w:p>
        </w:tc>
      </w:tr>
      <w:tr>
        <w:tblPrEx>
          <w:tblCellMar>
            <w:top w:w="0" w:type="dxa"/>
            <w:left w:w="0" w:type="dxa"/>
            <w:bottom w:w="0" w:type="dxa"/>
            <w:right w:w="0" w:type="dxa"/>
          </w:tblCellMar>
        </w:tblPrEx>
        <w:trPr>
          <w:trHeight w:val="228" w:hRule="atLeast"/>
        </w:trPr>
        <w:tc>
          <w:tcPr>
            <w:tcW w:w="1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22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园林环境工程</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5183.19</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228" w:hRule="atLeast"/>
        </w:trPr>
        <w:tc>
          <w:tcPr>
            <w:tcW w:w="1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22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市政配套</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15351.1</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228" w:hRule="atLeast"/>
        </w:trPr>
        <w:tc>
          <w:tcPr>
            <w:tcW w:w="1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22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营销设施建造费</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2741.57</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228" w:hRule="atLeast"/>
        </w:trPr>
        <w:tc>
          <w:tcPr>
            <w:tcW w:w="1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22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开发间接费</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16655.58</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228" w:hRule="atLeast"/>
        </w:trPr>
        <w:tc>
          <w:tcPr>
            <w:tcW w:w="1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22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建安成本</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ascii="Arial" w:hAnsi="Arial" w:cs="Arial"/>
                <w:color w:val="000000"/>
                <w:sz w:val="18"/>
                <w:szCs w:val="18"/>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228" w:hRule="atLeast"/>
        </w:trPr>
        <w:tc>
          <w:tcPr>
            <w:tcW w:w="1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22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销售费用</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90</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7540.26</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617.56 </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212.16 </w:t>
            </w:r>
          </w:p>
        </w:tc>
      </w:tr>
      <w:tr>
        <w:tblPrEx>
          <w:tblCellMar>
            <w:top w:w="0" w:type="dxa"/>
            <w:left w:w="0" w:type="dxa"/>
            <w:bottom w:w="0" w:type="dxa"/>
            <w:right w:w="0" w:type="dxa"/>
          </w:tblCellMar>
        </w:tblPrEx>
        <w:trPr>
          <w:trHeight w:val="228" w:hRule="atLeast"/>
        </w:trPr>
        <w:tc>
          <w:tcPr>
            <w:tcW w:w="1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22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17719.61</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402.92 </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402.92 </w:t>
            </w:r>
          </w:p>
        </w:tc>
      </w:tr>
      <w:tr>
        <w:tblPrEx>
          <w:tblCellMar>
            <w:top w:w="0" w:type="dxa"/>
            <w:left w:w="0" w:type="dxa"/>
            <w:bottom w:w="0" w:type="dxa"/>
            <w:right w:w="0" w:type="dxa"/>
          </w:tblCellMar>
        </w:tblPrEx>
        <w:trPr>
          <w:trHeight w:val="228" w:hRule="atLeast"/>
        </w:trPr>
        <w:tc>
          <w:tcPr>
            <w:tcW w:w="1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22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财务费用</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ascii="Arial" w:hAnsi="Arial" w:cs="Arial"/>
                <w:color w:val="000000"/>
                <w:sz w:val="18"/>
                <w:szCs w:val="18"/>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0.57 </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0.57 </w:t>
            </w:r>
          </w:p>
        </w:tc>
      </w:tr>
      <w:tr>
        <w:tblPrEx>
          <w:tblCellMar>
            <w:top w:w="0" w:type="dxa"/>
            <w:left w:w="0" w:type="dxa"/>
            <w:bottom w:w="0" w:type="dxa"/>
            <w:right w:w="0" w:type="dxa"/>
          </w:tblCellMar>
        </w:tblPrEx>
        <w:trPr>
          <w:trHeight w:val="228" w:hRule="atLeast"/>
        </w:trPr>
        <w:tc>
          <w:tcPr>
            <w:tcW w:w="1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w:t>
            </w:r>
          </w:p>
        </w:tc>
        <w:tc>
          <w:tcPr>
            <w:tcW w:w="22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税费</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40870.3</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426.00 </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426.00 </w:t>
            </w:r>
          </w:p>
        </w:tc>
      </w:tr>
      <w:tr>
        <w:tblPrEx>
          <w:tblCellMar>
            <w:top w:w="0" w:type="dxa"/>
            <w:left w:w="0" w:type="dxa"/>
            <w:bottom w:w="0" w:type="dxa"/>
            <w:right w:w="0" w:type="dxa"/>
          </w:tblCellMar>
        </w:tblPrEx>
        <w:trPr>
          <w:trHeight w:val="228" w:hRule="atLeast"/>
        </w:trPr>
        <w:tc>
          <w:tcPr>
            <w:tcW w:w="1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c>
          <w:tcPr>
            <w:tcW w:w="22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合计</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130</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336367.39</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11,399.38 </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1,560.4</w:t>
            </w:r>
            <w:r>
              <w:rPr>
                <w:rFonts w:hint="eastAsia" w:ascii="Arial" w:hAnsi="Arial" w:cs="Arial"/>
                <w:color w:val="000000"/>
                <w:sz w:val="18"/>
                <w:szCs w:val="18"/>
                <w:lang w:bidi="ar"/>
              </w:rPr>
              <w:t>9</w:t>
            </w:r>
            <w:r>
              <w:rPr>
                <w:rFonts w:ascii="Arial" w:hAnsi="Arial" w:cs="Arial"/>
                <w:color w:val="000000"/>
                <w:sz w:val="18"/>
                <w:szCs w:val="18"/>
                <w:lang w:bidi="ar"/>
              </w:rPr>
              <w:t xml:space="preserve"> </w:t>
            </w:r>
          </w:p>
        </w:tc>
      </w:tr>
    </w:tbl>
    <w:p>
      <w:pPr>
        <w:pStyle w:val="3"/>
        <w:spacing w:before="300" w:after="300"/>
        <w:rPr>
          <w:rFonts w:ascii="Arial" w:hAnsi="Arial" w:eastAsia="宋体" w:cs="Arial"/>
          <w:sz w:val="21"/>
          <w:szCs w:val="21"/>
        </w:rPr>
      </w:pPr>
      <w:bookmarkStart w:id="69" w:name="_Toc26704"/>
      <w:bookmarkStart w:id="70" w:name="_Toc66115200"/>
      <w:bookmarkStart w:id="71" w:name="_Toc22181"/>
      <w:bookmarkStart w:id="72" w:name="_Toc21343"/>
      <w:bookmarkStart w:id="73" w:name="_Toc28822"/>
      <w:bookmarkStart w:id="74" w:name="_Toc18160"/>
      <w:r>
        <w:rPr>
          <w:rFonts w:ascii="Arial" w:hAnsi="Arial" w:eastAsia="宋体" w:cs="Arial"/>
          <w:sz w:val="21"/>
          <w:szCs w:val="21"/>
        </w:rPr>
        <w:t>六、项目销售情况统计</w:t>
      </w:r>
      <w:bookmarkEnd w:id="69"/>
      <w:bookmarkEnd w:id="70"/>
      <w:bookmarkEnd w:id="71"/>
      <w:bookmarkEnd w:id="72"/>
      <w:bookmarkEnd w:id="73"/>
      <w:bookmarkEnd w:id="74"/>
    </w:p>
    <w:p>
      <w:pPr>
        <w:pStyle w:val="8"/>
        <w:spacing w:before="300" w:after="300" w:line="360" w:lineRule="auto"/>
        <w:rPr>
          <w:rStyle w:val="24"/>
          <w:rFonts w:ascii="Arial" w:hAnsi="Arial" w:cs="Arial"/>
        </w:rPr>
      </w:pPr>
      <w:r>
        <w:rPr>
          <w:rFonts w:ascii="Arial" w:hAnsi="Arial" w:cs="Arial"/>
          <w:b/>
          <w:sz w:val="21"/>
          <w:szCs w:val="21"/>
        </w:rPr>
        <w:t>6.1项目推盘情况</w:t>
      </w:r>
    </w:p>
    <w:p>
      <w:pPr>
        <w:spacing w:line="480" w:lineRule="auto"/>
        <w:ind w:firstLine="420" w:firstLineChars="200"/>
        <w:rPr>
          <w:rFonts w:ascii="Arial" w:hAnsi="Arial" w:cs="Arial"/>
          <w:kern w:val="44"/>
          <w:sz w:val="21"/>
          <w:szCs w:val="21"/>
          <w:highlight w:val="yellow"/>
        </w:rPr>
      </w:pPr>
      <w:r>
        <w:rPr>
          <w:rFonts w:ascii="Arial" w:hAnsi="Arial" w:cs="Arial"/>
          <w:kern w:val="44"/>
          <w:sz w:val="21"/>
          <w:szCs w:val="21"/>
        </w:rPr>
        <w:t>项目于2020年10月30日取得2#楼预售许可证，可售住宅191套，可售面积25443.94㎡；2021年0</w:t>
      </w:r>
      <w:r>
        <w:rPr>
          <w:rFonts w:hint="eastAsia" w:ascii="Arial" w:hAnsi="Arial" w:cs="Arial"/>
          <w:kern w:val="44"/>
          <w:sz w:val="21"/>
          <w:szCs w:val="21"/>
        </w:rPr>
        <w:t>5</w:t>
      </w:r>
      <w:r>
        <w:rPr>
          <w:rFonts w:ascii="Arial" w:hAnsi="Arial" w:cs="Arial"/>
          <w:kern w:val="44"/>
          <w:sz w:val="21"/>
          <w:szCs w:val="21"/>
        </w:rPr>
        <w:t>月</w:t>
      </w:r>
      <w:r>
        <w:rPr>
          <w:rFonts w:hint="eastAsia" w:ascii="Arial" w:hAnsi="Arial" w:cs="Arial"/>
          <w:kern w:val="44"/>
          <w:sz w:val="21"/>
          <w:szCs w:val="21"/>
        </w:rPr>
        <w:t>28</w:t>
      </w:r>
      <w:r>
        <w:rPr>
          <w:rFonts w:ascii="Arial" w:hAnsi="Arial" w:cs="Arial"/>
          <w:kern w:val="44"/>
          <w:sz w:val="21"/>
          <w:szCs w:val="21"/>
        </w:rPr>
        <w:t>日取得3#楼预售证，</w:t>
      </w:r>
      <w:r>
        <w:rPr>
          <w:rFonts w:ascii="Arial" w:hAnsi="Arial" w:cs="Arial"/>
          <w:sz w:val="21"/>
          <w:szCs w:val="21"/>
        </w:rPr>
        <w:t>可售住宅191套，可售面积25432.17㎡；标的项目可售住宅共计382套；</w:t>
      </w:r>
      <w:r>
        <w:rPr>
          <w:rFonts w:ascii="Arial" w:hAnsi="Arial" w:cs="Arial"/>
          <w:kern w:val="44"/>
          <w:sz w:val="21"/>
          <w:szCs w:val="21"/>
        </w:rPr>
        <w:t>项目公司于2021年03月23日正式开盘，截至本报告日累计</w:t>
      </w:r>
      <w:r>
        <w:rPr>
          <w:rStyle w:val="24"/>
          <w:rFonts w:ascii="Arial" w:hAnsi="Arial" w:cs="Arial"/>
        </w:rPr>
        <w:t>销售109</w:t>
      </w:r>
      <w:r>
        <w:rPr>
          <w:rFonts w:ascii="Arial" w:hAnsi="Arial" w:cs="Arial"/>
          <w:kern w:val="44"/>
          <w:sz w:val="21"/>
          <w:szCs w:val="21"/>
        </w:rPr>
        <w:t>套（14880.92㎡）。</w:t>
      </w:r>
    </w:p>
    <w:p>
      <w:pPr>
        <w:pStyle w:val="8"/>
        <w:spacing w:before="300" w:after="300" w:line="360" w:lineRule="auto"/>
        <w:rPr>
          <w:rFonts w:ascii="Arial" w:hAnsi="Arial" w:cs="Arial"/>
          <w:b/>
          <w:sz w:val="21"/>
          <w:szCs w:val="21"/>
        </w:rPr>
      </w:pPr>
      <w:r>
        <w:rPr>
          <w:rFonts w:ascii="Arial" w:hAnsi="Arial" w:cs="Arial"/>
          <w:b/>
          <w:sz w:val="21"/>
          <w:szCs w:val="21"/>
        </w:rPr>
        <w:t>6.2销售去化情况</w:t>
      </w:r>
    </w:p>
    <w:p>
      <w:pPr>
        <w:spacing w:line="480" w:lineRule="auto"/>
        <w:ind w:firstLine="420" w:firstLineChars="200"/>
        <w:rPr>
          <w:rFonts w:ascii="Arial" w:hAnsi="Arial" w:cs="Arial"/>
          <w:sz w:val="21"/>
          <w:szCs w:val="21"/>
        </w:rPr>
      </w:pPr>
      <w:r>
        <w:rPr>
          <w:rFonts w:ascii="Arial" w:hAnsi="Arial" w:cs="Arial"/>
          <w:sz w:val="21"/>
          <w:szCs w:val="21"/>
        </w:rPr>
        <w:t>本月：2021年05月共计销售18套，销售合同金额1,723.13万元，本月累计回款1,480.98万元；</w:t>
      </w:r>
    </w:p>
    <w:p>
      <w:pPr>
        <w:spacing w:line="480" w:lineRule="auto"/>
        <w:ind w:firstLine="420" w:firstLineChars="200"/>
        <w:rPr>
          <w:ins w:id="1" w:author="Never" w:date="2021-06-10T15:52:00Z"/>
          <w:rFonts w:ascii="Arial" w:hAnsi="Arial" w:cs="Arial"/>
          <w:sz w:val="21"/>
          <w:szCs w:val="21"/>
        </w:rPr>
      </w:pPr>
      <w:r>
        <w:rPr>
          <w:rFonts w:ascii="Arial" w:hAnsi="Arial" w:cs="Arial"/>
          <w:sz w:val="21"/>
          <w:szCs w:val="21"/>
        </w:rPr>
        <w:t>累计：2021年累计销售109套，销售合同金额9,551.85万元，回款6,762.96万元；开盘去化率57%。</w:t>
      </w:r>
    </w:p>
    <w:p>
      <w:pPr>
        <w:spacing w:before="330" w:beforeLines="100"/>
        <w:jc w:val="center"/>
        <w:rPr>
          <w:ins w:id="2" w:author="Never" w:date="2021-06-10T15:52:00Z"/>
          <w:rFonts w:ascii="Arial" w:hAnsi="Arial" w:cs="Arial"/>
          <w:b/>
          <w:bCs/>
          <w:color w:val="000000"/>
          <w:sz w:val="21"/>
          <w:szCs w:val="21"/>
        </w:rPr>
      </w:pPr>
      <w:r>
        <w:rPr>
          <w:rFonts w:ascii="Arial" w:hAnsi="Arial" w:cs="Arial"/>
          <w:b/>
          <w:bCs/>
          <w:sz w:val="21"/>
          <w:szCs w:val="21"/>
        </w:rPr>
        <w:t>项目销售情况</w:t>
      </w:r>
    </w:p>
    <w:tbl>
      <w:tblPr>
        <w:tblStyle w:val="19"/>
        <w:tblW w:w="9330" w:type="dxa"/>
        <w:tblInd w:w="0" w:type="dxa"/>
        <w:tblLayout w:type="fixed"/>
        <w:tblCellMar>
          <w:top w:w="0" w:type="dxa"/>
          <w:left w:w="0" w:type="dxa"/>
          <w:bottom w:w="0" w:type="dxa"/>
          <w:right w:w="0" w:type="dxa"/>
        </w:tblCellMar>
      </w:tblPr>
      <w:tblGrid>
        <w:gridCol w:w="524"/>
        <w:gridCol w:w="477"/>
        <w:gridCol w:w="1022"/>
        <w:gridCol w:w="939"/>
        <w:gridCol w:w="497"/>
        <w:gridCol w:w="593"/>
        <w:gridCol w:w="983"/>
        <w:gridCol w:w="600"/>
        <w:gridCol w:w="636"/>
        <w:gridCol w:w="1104"/>
        <w:gridCol w:w="732"/>
        <w:gridCol w:w="744"/>
        <w:gridCol w:w="479"/>
      </w:tblGrid>
      <w:tr>
        <w:tblPrEx>
          <w:tblCellMar>
            <w:top w:w="0" w:type="dxa"/>
            <w:left w:w="0" w:type="dxa"/>
            <w:bottom w:w="0" w:type="dxa"/>
            <w:right w:w="0" w:type="dxa"/>
          </w:tblCellMar>
        </w:tblPrEx>
        <w:trPr>
          <w:trHeight w:val="318" w:hRule="atLeast"/>
        </w:trPr>
        <w:tc>
          <w:tcPr>
            <w:tcW w:w="525" w:type="dxa"/>
            <w:vMerge w:val="restar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bookmarkStart w:id="75" w:name="_Toc24431"/>
            <w:bookmarkStart w:id="76" w:name="_Toc14585"/>
            <w:r>
              <w:rPr>
                <w:rFonts w:ascii="Arial" w:hAnsi="Arial" w:cs="Arial"/>
                <w:b/>
                <w:color w:val="000000"/>
                <w:sz w:val="18"/>
                <w:szCs w:val="18"/>
                <w:lang w:bidi="ar"/>
              </w:rPr>
              <w:t>序号</w:t>
            </w:r>
          </w:p>
        </w:tc>
        <w:tc>
          <w:tcPr>
            <w:tcW w:w="477" w:type="dxa"/>
            <w:vMerge w:val="restart"/>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项目业态</w:t>
            </w:r>
          </w:p>
        </w:tc>
        <w:tc>
          <w:tcPr>
            <w:tcW w:w="1023" w:type="dxa"/>
            <w:vMerge w:val="restart"/>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可售面积</w:t>
            </w:r>
          </w:p>
        </w:tc>
        <w:tc>
          <w:tcPr>
            <w:tcW w:w="2025" w:type="dxa"/>
            <w:gridSpan w:val="3"/>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本月销售情况</w:t>
            </w:r>
          </w:p>
        </w:tc>
        <w:tc>
          <w:tcPr>
            <w:tcW w:w="2220" w:type="dxa"/>
            <w:gridSpan w:val="3"/>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本年销售情况</w:t>
            </w:r>
          </w:p>
        </w:tc>
        <w:tc>
          <w:tcPr>
            <w:tcW w:w="3060" w:type="dxa"/>
            <w:gridSpan w:val="4"/>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累计销售情况</w:t>
            </w:r>
          </w:p>
        </w:tc>
      </w:tr>
      <w:tr>
        <w:tblPrEx>
          <w:tblCellMar>
            <w:top w:w="0" w:type="dxa"/>
            <w:left w:w="0" w:type="dxa"/>
            <w:bottom w:w="0" w:type="dxa"/>
            <w:right w:w="0" w:type="dxa"/>
          </w:tblCellMar>
        </w:tblPrEx>
        <w:trPr>
          <w:trHeight w:val="462" w:hRule="atLeast"/>
        </w:trPr>
        <w:tc>
          <w:tcPr>
            <w:tcW w:w="525" w:type="dxa"/>
            <w:vMerge w:val="continue"/>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rPr>
                <w:rFonts w:ascii="Arial" w:hAnsi="Arial" w:cs="Arial"/>
                <w:b/>
                <w:color w:val="000000"/>
                <w:sz w:val="18"/>
                <w:szCs w:val="18"/>
              </w:rPr>
            </w:pPr>
          </w:p>
        </w:tc>
        <w:tc>
          <w:tcPr>
            <w:tcW w:w="477" w:type="dxa"/>
            <w:vMerge w:val="continue"/>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rPr>
                <w:rFonts w:ascii="Arial" w:hAnsi="Arial" w:cs="Arial"/>
                <w:b/>
                <w:color w:val="000000"/>
                <w:sz w:val="18"/>
                <w:szCs w:val="18"/>
              </w:rPr>
            </w:pPr>
          </w:p>
        </w:tc>
        <w:tc>
          <w:tcPr>
            <w:tcW w:w="1023" w:type="dxa"/>
            <w:vMerge w:val="continue"/>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rPr>
                <w:rFonts w:ascii="Arial" w:hAnsi="Arial" w:cs="Arial"/>
                <w:b/>
                <w:color w:val="000000"/>
                <w:sz w:val="18"/>
                <w:szCs w:val="18"/>
              </w:rPr>
            </w:pPr>
          </w:p>
        </w:tc>
        <w:tc>
          <w:tcPr>
            <w:tcW w:w="940" w:type="dxa"/>
            <w:vMerge w:val="restart"/>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销售面积（㎡）</w:t>
            </w:r>
          </w:p>
        </w:tc>
        <w:tc>
          <w:tcPr>
            <w:tcW w:w="497" w:type="dxa"/>
            <w:vMerge w:val="restart"/>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签约金额（亿元）</w:t>
            </w:r>
          </w:p>
        </w:tc>
        <w:tc>
          <w:tcPr>
            <w:tcW w:w="588" w:type="dxa"/>
            <w:vMerge w:val="restart"/>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回款金额（亿元）</w:t>
            </w:r>
          </w:p>
        </w:tc>
        <w:tc>
          <w:tcPr>
            <w:tcW w:w="984" w:type="dxa"/>
            <w:vMerge w:val="restart"/>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销售面积（㎡）</w:t>
            </w:r>
          </w:p>
        </w:tc>
        <w:tc>
          <w:tcPr>
            <w:tcW w:w="600" w:type="dxa"/>
            <w:vMerge w:val="restart"/>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签约金额（亿元）</w:t>
            </w:r>
          </w:p>
        </w:tc>
        <w:tc>
          <w:tcPr>
            <w:tcW w:w="636" w:type="dxa"/>
            <w:vMerge w:val="restart"/>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回款金额</w:t>
            </w:r>
          </w:p>
        </w:tc>
        <w:tc>
          <w:tcPr>
            <w:tcW w:w="1105" w:type="dxa"/>
            <w:vMerge w:val="restart"/>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销售面积（㎡）</w:t>
            </w:r>
          </w:p>
        </w:tc>
        <w:tc>
          <w:tcPr>
            <w:tcW w:w="732"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已签约金额</w:t>
            </w:r>
          </w:p>
        </w:tc>
        <w:tc>
          <w:tcPr>
            <w:tcW w:w="744"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回款金额</w:t>
            </w:r>
          </w:p>
        </w:tc>
        <w:tc>
          <w:tcPr>
            <w:tcW w:w="479" w:type="dxa"/>
            <w:vMerge w:val="restart"/>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去化率</w:t>
            </w:r>
          </w:p>
        </w:tc>
      </w:tr>
      <w:tr>
        <w:tblPrEx>
          <w:tblCellMar>
            <w:top w:w="0" w:type="dxa"/>
            <w:left w:w="0" w:type="dxa"/>
            <w:bottom w:w="0" w:type="dxa"/>
            <w:right w:w="0" w:type="dxa"/>
          </w:tblCellMar>
        </w:tblPrEx>
        <w:trPr>
          <w:trHeight w:val="288" w:hRule="atLeast"/>
        </w:trPr>
        <w:tc>
          <w:tcPr>
            <w:tcW w:w="525" w:type="dxa"/>
            <w:vMerge w:val="continue"/>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rPr>
                <w:rFonts w:ascii="Arial" w:hAnsi="Arial" w:cs="Arial"/>
                <w:b/>
                <w:color w:val="000000"/>
                <w:sz w:val="18"/>
                <w:szCs w:val="18"/>
              </w:rPr>
            </w:pPr>
          </w:p>
        </w:tc>
        <w:tc>
          <w:tcPr>
            <w:tcW w:w="477" w:type="dxa"/>
            <w:vMerge w:val="continue"/>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rPr>
                <w:rFonts w:ascii="Arial" w:hAnsi="Arial" w:cs="Arial"/>
                <w:b/>
                <w:color w:val="000000"/>
                <w:sz w:val="18"/>
                <w:szCs w:val="18"/>
              </w:rPr>
            </w:pPr>
          </w:p>
        </w:tc>
        <w:tc>
          <w:tcPr>
            <w:tcW w:w="1023" w:type="dxa"/>
            <w:vMerge w:val="continue"/>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rPr>
                <w:rFonts w:ascii="Arial" w:hAnsi="Arial" w:cs="Arial"/>
                <w:b/>
                <w:color w:val="000000"/>
                <w:sz w:val="18"/>
                <w:szCs w:val="18"/>
              </w:rPr>
            </w:pPr>
          </w:p>
        </w:tc>
        <w:tc>
          <w:tcPr>
            <w:tcW w:w="940" w:type="dxa"/>
            <w:vMerge w:val="continue"/>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rPr>
                <w:rFonts w:ascii="Arial" w:hAnsi="Arial" w:cs="Arial"/>
                <w:b/>
                <w:color w:val="000000"/>
                <w:sz w:val="18"/>
                <w:szCs w:val="18"/>
              </w:rPr>
            </w:pPr>
          </w:p>
        </w:tc>
        <w:tc>
          <w:tcPr>
            <w:tcW w:w="497" w:type="dxa"/>
            <w:vMerge w:val="continue"/>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rPr>
                <w:rFonts w:ascii="Arial" w:hAnsi="Arial" w:cs="Arial"/>
                <w:b/>
                <w:color w:val="000000"/>
                <w:sz w:val="18"/>
                <w:szCs w:val="18"/>
              </w:rPr>
            </w:pPr>
          </w:p>
        </w:tc>
        <w:tc>
          <w:tcPr>
            <w:tcW w:w="588" w:type="dxa"/>
            <w:vMerge w:val="continue"/>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rPr>
                <w:rFonts w:ascii="Arial" w:hAnsi="Arial" w:cs="Arial"/>
                <w:b/>
                <w:color w:val="000000"/>
                <w:sz w:val="18"/>
                <w:szCs w:val="18"/>
              </w:rPr>
            </w:pPr>
          </w:p>
        </w:tc>
        <w:tc>
          <w:tcPr>
            <w:tcW w:w="984" w:type="dxa"/>
            <w:vMerge w:val="continue"/>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rPr>
                <w:rFonts w:ascii="Arial" w:hAnsi="Arial" w:cs="Arial"/>
                <w:b/>
                <w:color w:val="000000"/>
                <w:sz w:val="18"/>
                <w:szCs w:val="18"/>
              </w:rPr>
            </w:pPr>
          </w:p>
        </w:tc>
        <w:tc>
          <w:tcPr>
            <w:tcW w:w="600" w:type="dxa"/>
            <w:vMerge w:val="continue"/>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rPr>
                <w:rFonts w:ascii="Arial" w:hAnsi="Arial" w:cs="Arial"/>
                <w:b/>
                <w:color w:val="000000"/>
                <w:sz w:val="18"/>
                <w:szCs w:val="18"/>
              </w:rPr>
            </w:pPr>
          </w:p>
        </w:tc>
        <w:tc>
          <w:tcPr>
            <w:tcW w:w="636" w:type="dxa"/>
            <w:vMerge w:val="continue"/>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rPr>
                <w:rFonts w:ascii="Arial" w:hAnsi="Arial" w:cs="Arial"/>
                <w:b/>
                <w:color w:val="000000"/>
                <w:sz w:val="18"/>
                <w:szCs w:val="18"/>
              </w:rPr>
            </w:pPr>
          </w:p>
        </w:tc>
        <w:tc>
          <w:tcPr>
            <w:tcW w:w="1105" w:type="dxa"/>
            <w:vMerge w:val="continue"/>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rPr>
                <w:rFonts w:ascii="Arial" w:hAnsi="Arial" w:cs="Arial"/>
                <w:b/>
                <w:color w:val="000000"/>
                <w:sz w:val="18"/>
                <w:szCs w:val="18"/>
              </w:rPr>
            </w:pPr>
          </w:p>
        </w:tc>
        <w:tc>
          <w:tcPr>
            <w:tcW w:w="732"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（亿元）</w:t>
            </w:r>
          </w:p>
        </w:tc>
        <w:tc>
          <w:tcPr>
            <w:tcW w:w="744"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（亿元）</w:t>
            </w:r>
          </w:p>
        </w:tc>
        <w:tc>
          <w:tcPr>
            <w:tcW w:w="479" w:type="dxa"/>
            <w:vMerge w:val="continue"/>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rPr>
                <w:rFonts w:ascii="Arial" w:hAnsi="Arial" w:cs="Arial"/>
                <w:b/>
                <w:color w:val="000000"/>
                <w:sz w:val="18"/>
                <w:szCs w:val="18"/>
              </w:rPr>
            </w:pPr>
          </w:p>
        </w:tc>
      </w:tr>
      <w:tr>
        <w:tblPrEx>
          <w:tblCellMar>
            <w:top w:w="0" w:type="dxa"/>
            <w:left w:w="0" w:type="dxa"/>
            <w:bottom w:w="0" w:type="dxa"/>
            <w:right w:w="0" w:type="dxa"/>
          </w:tblCellMar>
        </w:tblPrEx>
        <w:trPr>
          <w:trHeight w:val="303" w:hRule="atLeast"/>
        </w:trPr>
        <w:tc>
          <w:tcPr>
            <w:tcW w:w="525"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1</w:t>
            </w:r>
          </w:p>
        </w:tc>
        <w:tc>
          <w:tcPr>
            <w:tcW w:w="477"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textAlignment w:val="center"/>
              <w:rPr>
                <w:rFonts w:ascii="Arial" w:hAnsi="Arial" w:cs="Arial"/>
                <w:b/>
                <w:color w:val="000000"/>
                <w:sz w:val="18"/>
                <w:szCs w:val="18"/>
              </w:rPr>
            </w:pPr>
            <w:r>
              <w:rPr>
                <w:rFonts w:ascii="Arial" w:hAnsi="Arial" w:cs="Arial"/>
                <w:b/>
                <w:color w:val="000000"/>
                <w:sz w:val="18"/>
                <w:szCs w:val="18"/>
                <w:lang w:bidi="ar"/>
              </w:rPr>
              <w:t>高层</w:t>
            </w:r>
          </w:p>
        </w:tc>
        <w:tc>
          <w:tcPr>
            <w:tcW w:w="1023"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94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497"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58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984"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60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63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1105"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732"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744"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479"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03" w:hRule="atLeast"/>
        </w:trPr>
        <w:tc>
          <w:tcPr>
            <w:tcW w:w="525"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477"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2#楼</w:t>
            </w:r>
          </w:p>
        </w:tc>
        <w:tc>
          <w:tcPr>
            <w:tcW w:w="1023"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25443.94㎡</w:t>
            </w:r>
          </w:p>
        </w:tc>
        <w:tc>
          <w:tcPr>
            <w:tcW w:w="94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2660.98</w:t>
            </w:r>
          </w:p>
        </w:tc>
        <w:tc>
          <w:tcPr>
            <w:tcW w:w="497"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0.17 </w:t>
            </w:r>
          </w:p>
        </w:tc>
        <w:tc>
          <w:tcPr>
            <w:tcW w:w="58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0.15 </w:t>
            </w:r>
          </w:p>
        </w:tc>
        <w:tc>
          <w:tcPr>
            <w:tcW w:w="984"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14,880.92 </w:t>
            </w:r>
          </w:p>
        </w:tc>
        <w:tc>
          <w:tcPr>
            <w:tcW w:w="60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0.96 </w:t>
            </w:r>
          </w:p>
        </w:tc>
        <w:tc>
          <w:tcPr>
            <w:tcW w:w="63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0.68 </w:t>
            </w:r>
          </w:p>
        </w:tc>
        <w:tc>
          <w:tcPr>
            <w:tcW w:w="1105"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14,880.92 </w:t>
            </w:r>
          </w:p>
        </w:tc>
        <w:tc>
          <w:tcPr>
            <w:tcW w:w="732"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0.96 </w:t>
            </w:r>
          </w:p>
        </w:tc>
        <w:tc>
          <w:tcPr>
            <w:tcW w:w="744"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0.68 </w:t>
            </w:r>
          </w:p>
        </w:tc>
        <w:tc>
          <w:tcPr>
            <w:tcW w:w="479"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57%</w:t>
            </w:r>
          </w:p>
        </w:tc>
      </w:tr>
      <w:tr>
        <w:tblPrEx>
          <w:tblCellMar>
            <w:top w:w="0" w:type="dxa"/>
            <w:left w:w="0" w:type="dxa"/>
            <w:bottom w:w="0" w:type="dxa"/>
            <w:right w:w="0" w:type="dxa"/>
          </w:tblCellMar>
        </w:tblPrEx>
        <w:trPr>
          <w:trHeight w:val="303" w:hRule="atLeast"/>
        </w:trPr>
        <w:tc>
          <w:tcPr>
            <w:tcW w:w="525"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w:t>
            </w:r>
          </w:p>
        </w:tc>
        <w:tc>
          <w:tcPr>
            <w:tcW w:w="477"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3#楼</w:t>
            </w:r>
          </w:p>
        </w:tc>
        <w:tc>
          <w:tcPr>
            <w:tcW w:w="1023"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25432.17㎡</w:t>
            </w:r>
          </w:p>
        </w:tc>
        <w:tc>
          <w:tcPr>
            <w:tcW w:w="94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p>
        </w:tc>
        <w:tc>
          <w:tcPr>
            <w:tcW w:w="492"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lang w:bidi="ar"/>
              </w:rPr>
            </w:pPr>
          </w:p>
        </w:tc>
        <w:tc>
          <w:tcPr>
            <w:tcW w:w="593"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lang w:bidi="ar"/>
              </w:rPr>
            </w:pPr>
          </w:p>
        </w:tc>
        <w:tc>
          <w:tcPr>
            <w:tcW w:w="984"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lang w:bidi="ar"/>
              </w:rPr>
            </w:pPr>
          </w:p>
        </w:tc>
        <w:tc>
          <w:tcPr>
            <w:tcW w:w="60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lang w:bidi="ar"/>
              </w:rPr>
            </w:pPr>
          </w:p>
        </w:tc>
        <w:tc>
          <w:tcPr>
            <w:tcW w:w="63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lang w:bidi="ar"/>
              </w:rPr>
            </w:pPr>
          </w:p>
        </w:tc>
        <w:tc>
          <w:tcPr>
            <w:tcW w:w="1105"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lang w:bidi="ar"/>
              </w:rPr>
            </w:pPr>
          </w:p>
        </w:tc>
        <w:tc>
          <w:tcPr>
            <w:tcW w:w="732"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lang w:bidi="ar"/>
              </w:rPr>
            </w:pPr>
          </w:p>
        </w:tc>
        <w:tc>
          <w:tcPr>
            <w:tcW w:w="744"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lang w:bidi="ar"/>
              </w:rPr>
            </w:pPr>
          </w:p>
        </w:tc>
        <w:tc>
          <w:tcPr>
            <w:tcW w:w="479"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lang w:bidi="ar"/>
              </w:rPr>
            </w:pPr>
          </w:p>
        </w:tc>
      </w:tr>
      <w:tr>
        <w:tblPrEx>
          <w:tblCellMar>
            <w:top w:w="0" w:type="dxa"/>
            <w:left w:w="0" w:type="dxa"/>
            <w:bottom w:w="0" w:type="dxa"/>
            <w:right w:w="0" w:type="dxa"/>
          </w:tblCellMar>
        </w:tblPrEx>
        <w:trPr>
          <w:trHeight w:val="318" w:hRule="atLeast"/>
        </w:trPr>
        <w:tc>
          <w:tcPr>
            <w:tcW w:w="525"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p>
        </w:tc>
        <w:tc>
          <w:tcPr>
            <w:tcW w:w="477"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其他</w:t>
            </w:r>
          </w:p>
        </w:tc>
        <w:tc>
          <w:tcPr>
            <w:tcW w:w="1023"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lang w:bidi="ar"/>
              </w:rPr>
            </w:pPr>
          </w:p>
        </w:tc>
        <w:tc>
          <w:tcPr>
            <w:tcW w:w="94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lang w:bidi="ar"/>
              </w:rPr>
            </w:pPr>
          </w:p>
        </w:tc>
        <w:tc>
          <w:tcPr>
            <w:tcW w:w="492"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lang w:bidi="ar"/>
              </w:rPr>
            </w:pPr>
          </w:p>
        </w:tc>
        <w:tc>
          <w:tcPr>
            <w:tcW w:w="593"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lang w:bidi="ar"/>
              </w:rPr>
            </w:pPr>
          </w:p>
        </w:tc>
        <w:tc>
          <w:tcPr>
            <w:tcW w:w="984"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lang w:bidi="ar"/>
              </w:rPr>
            </w:pPr>
          </w:p>
        </w:tc>
        <w:tc>
          <w:tcPr>
            <w:tcW w:w="60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lang w:bidi="ar"/>
              </w:rPr>
            </w:pPr>
          </w:p>
        </w:tc>
        <w:tc>
          <w:tcPr>
            <w:tcW w:w="63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lang w:bidi="ar"/>
              </w:rPr>
            </w:pPr>
          </w:p>
        </w:tc>
        <w:tc>
          <w:tcPr>
            <w:tcW w:w="1105"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lang w:bidi="ar"/>
              </w:rPr>
            </w:pPr>
          </w:p>
        </w:tc>
        <w:tc>
          <w:tcPr>
            <w:tcW w:w="732"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lang w:bidi="ar"/>
              </w:rPr>
            </w:pPr>
          </w:p>
        </w:tc>
        <w:tc>
          <w:tcPr>
            <w:tcW w:w="744"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lang w:bidi="ar"/>
              </w:rPr>
            </w:pPr>
          </w:p>
        </w:tc>
        <w:tc>
          <w:tcPr>
            <w:tcW w:w="479"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lang w:bidi="ar"/>
              </w:rPr>
            </w:pPr>
          </w:p>
        </w:tc>
      </w:tr>
      <w:tr>
        <w:tblPrEx>
          <w:tblCellMar>
            <w:top w:w="0" w:type="dxa"/>
            <w:left w:w="0" w:type="dxa"/>
            <w:bottom w:w="0" w:type="dxa"/>
            <w:right w:w="0" w:type="dxa"/>
          </w:tblCellMar>
        </w:tblPrEx>
        <w:trPr>
          <w:trHeight w:val="486" w:hRule="atLeast"/>
        </w:trPr>
        <w:tc>
          <w:tcPr>
            <w:tcW w:w="1002" w:type="dxa"/>
            <w:gridSpan w:val="2"/>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合计</w:t>
            </w:r>
          </w:p>
        </w:tc>
        <w:tc>
          <w:tcPr>
            <w:tcW w:w="1023"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both"/>
              <w:textAlignment w:val="center"/>
              <w:rPr>
                <w:rFonts w:ascii="Arial" w:hAnsi="Arial" w:cs="Arial"/>
                <w:b/>
                <w:color w:val="000000"/>
                <w:sz w:val="18"/>
                <w:szCs w:val="18"/>
              </w:rPr>
            </w:pPr>
            <w:r>
              <w:rPr>
                <w:rFonts w:ascii="Arial" w:hAnsi="Arial" w:cs="Arial"/>
                <w:b/>
                <w:color w:val="000000"/>
                <w:sz w:val="18"/>
                <w:szCs w:val="18"/>
                <w:lang w:bidi="ar"/>
              </w:rPr>
              <w:t>25443.94㎡</w:t>
            </w:r>
          </w:p>
        </w:tc>
        <w:tc>
          <w:tcPr>
            <w:tcW w:w="940"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2660.98</w:t>
            </w:r>
          </w:p>
        </w:tc>
        <w:tc>
          <w:tcPr>
            <w:tcW w:w="497"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 xml:space="preserve">0.17 </w:t>
            </w:r>
          </w:p>
        </w:tc>
        <w:tc>
          <w:tcPr>
            <w:tcW w:w="588"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 xml:space="preserve">0.15 </w:t>
            </w:r>
          </w:p>
        </w:tc>
        <w:tc>
          <w:tcPr>
            <w:tcW w:w="984"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 xml:space="preserve">14,880.92 </w:t>
            </w:r>
          </w:p>
        </w:tc>
        <w:tc>
          <w:tcPr>
            <w:tcW w:w="600"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 xml:space="preserve">0.96 </w:t>
            </w:r>
          </w:p>
        </w:tc>
        <w:tc>
          <w:tcPr>
            <w:tcW w:w="636"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 xml:space="preserve">0.68 </w:t>
            </w:r>
          </w:p>
        </w:tc>
        <w:tc>
          <w:tcPr>
            <w:tcW w:w="1105"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 xml:space="preserve">14,880.92 </w:t>
            </w:r>
          </w:p>
        </w:tc>
        <w:tc>
          <w:tcPr>
            <w:tcW w:w="732"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 xml:space="preserve">0.96 </w:t>
            </w:r>
          </w:p>
        </w:tc>
        <w:tc>
          <w:tcPr>
            <w:tcW w:w="744"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 xml:space="preserve">0.68 </w:t>
            </w:r>
          </w:p>
        </w:tc>
        <w:tc>
          <w:tcPr>
            <w:tcW w:w="479" w:type="dxa"/>
            <w:tcBorders>
              <w:top w:val="single" w:color="000000" w:sz="8" w:space="0"/>
              <w:left w:val="nil"/>
              <w:bottom w:val="single" w:color="000000" w:sz="8" w:space="0"/>
              <w:right w:val="single" w:color="000000" w:sz="8" w:space="0"/>
            </w:tcBorders>
            <w:shd w:val="clear" w:color="auto" w:fill="auto"/>
            <w:noWrap/>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57%</w:t>
            </w:r>
          </w:p>
        </w:tc>
      </w:tr>
      <w:bookmarkEnd w:id="75"/>
      <w:bookmarkEnd w:id="76"/>
    </w:tbl>
    <w:p>
      <w:pPr>
        <w:rPr>
          <w:rFonts w:ascii="Arial" w:hAnsi="Arial" w:cs="Arial"/>
          <w:bCs/>
          <w:sz w:val="21"/>
          <w:szCs w:val="21"/>
        </w:rPr>
      </w:pPr>
      <w:r>
        <w:rPr>
          <w:rFonts w:ascii="Arial" w:hAnsi="Arial" w:cs="Arial"/>
          <w:bCs/>
          <w:sz w:val="18"/>
          <w:szCs w:val="18"/>
        </w:rPr>
        <w:t>3</w:t>
      </w:r>
      <w:r>
        <w:rPr>
          <w:rFonts w:ascii="Arial" w:hAnsi="Arial" w:cs="Arial"/>
          <w:bCs/>
          <w:sz w:val="21"/>
          <w:szCs w:val="21"/>
        </w:rPr>
        <w:t>#</w:t>
      </w:r>
      <w:r>
        <w:rPr>
          <w:rFonts w:ascii="Arial" w:hAnsi="Arial" w:cs="Arial"/>
          <w:color w:val="000000"/>
          <w:sz w:val="18"/>
          <w:szCs w:val="18"/>
          <w:lang w:bidi="ar"/>
        </w:rPr>
        <w:t>已取得预售证网签手续未办理完成，本监管周期暂未开售。其他楼栋均未取得预售证，未开盘</w:t>
      </w:r>
    </w:p>
    <w:p>
      <w:pPr>
        <w:pStyle w:val="8"/>
        <w:rPr>
          <w:rFonts w:ascii="Arial" w:hAnsi="Arial" w:cs="Arial"/>
          <w:b/>
          <w:sz w:val="21"/>
          <w:szCs w:val="21"/>
        </w:rPr>
      </w:pPr>
      <w:bookmarkStart w:id="77" w:name="_Toc17932"/>
      <w:bookmarkStart w:id="78" w:name="_Toc22155"/>
      <w:r>
        <w:rPr>
          <w:rFonts w:ascii="Arial" w:hAnsi="Arial" w:cs="Arial"/>
          <w:b/>
          <w:sz w:val="21"/>
          <w:szCs w:val="21"/>
        </w:rPr>
        <w:t>6.3动态货值</w:t>
      </w:r>
      <w:bookmarkEnd w:id="77"/>
      <w:bookmarkEnd w:id="78"/>
    </w:p>
    <w:p>
      <w:pPr>
        <w:spacing w:line="480" w:lineRule="auto"/>
        <w:ind w:firstLine="420" w:firstLineChars="200"/>
        <w:rPr>
          <w:rFonts w:ascii="Arial" w:hAnsi="Arial" w:cs="Arial"/>
          <w:b/>
          <w:sz w:val="21"/>
          <w:szCs w:val="21"/>
        </w:rPr>
      </w:pPr>
      <w:bookmarkStart w:id="79" w:name="_Toc3533"/>
      <w:bookmarkStart w:id="80" w:name="_Toc3937"/>
      <w:r>
        <w:rPr>
          <w:rFonts w:ascii="Arial" w:hAnsi="Arial" w:cs="Arial"/>
          <w:sz w:val="21"/>
          <w:szCs w:val="21"/>
        </w:rPr>
        <w:t>本项目地上可售面积455430.84㎡，其中：住宅可售面积430324.8㎡</w:t>
      </w:r>
      <w:r>
        <w:rPr>
          <w:rFonts w:hint="eastAsia" w:ascii="Arial" w:hAnsi="Arial" w:cs="Arial"/>
          <w:sz w:val="21"/>
          <w:szCs w:val="21"/>
        </w:rPr>
        <w:t>，</w:t>
      </w:r>
      <w:r>
        <w:rPr>
          <w:rFonts w:ascii="Arial" w:hAnsi="Arial" w:cs="Arial"/>
          <w:sz w:val="21"/>
          <w:szCs w:val="21"/>
        </w:rPr>
        <w:t>动态货值356,045.64万元；商业可售面积25106.04㎡，货值21,900.00万元；停车位2700个，货值18,900.00万元，酒店21000㎡，酒店为自持，总货值</w:t>
      </w:r>
      <w:r>
        <w:rPr>
          <w:rFonts w:ascii="Arial" w:hAnsi="Arial" w:cs="Arial"/>
          <w:color w:val="000000"/>
          <w:sz w:val="21"/>
          <w:szCs w:val="21"/>
          <w:lang w:bidi="ar"/>
        </w:rPr>
        <w:t>377,945.64</w:t>
      </w:r>
      <w:r>
        <w:rPr>
          <w:rFonts w:ascii="Arial" w:hAnsi="Arial" w:cs="Arial"/>
          <w:sz w:val="21"/>
          <w:szCs w:val="21"/>
        </w:rPr>
        <w:t>万元（不含酒店）。已取得高层住宅2#楼</w:t>
      </w:r>
      <w:r>
        <w:rPr>
          <w:rFonts w:hint="eastAsia" w:ascii="Arial" w:hAnsi="Arial" w:cs="Arial"/>
          <w:sz w:val="21"/>
          <w:szCs w:val="21"/>
        </w:rPr>
        <w:t>、3#楼</w:t>
      </w:r>
      <w:r>
        <w:rPr>
          <w:rFonts w:ascii="Arial" w:hAnsi="Arial" w:cs="Arial"/>
          <w:sz w:val="21"/>
          <w:szCs w:val="21"/>
        </w:rPr>
        <w:t>高层住宅预售证，2#楼预售面积25443.94㎡</w:t>
      </w:r>
      <w:r>
        <w:rPr>
          <w:rFonts w:hint="eastAsia" w:ascii="Arial" w:hAnsi="Arial" w:cs="Arial"/>
          <w:sz w:val="21"/>
          <w:szCs w:val="21"/>
        </w:rPr>
        <w:t>；3#楼</w:t>
      </w:r>
      <w:r>
        <w:rPr>
          <w:rFonts w:ascii="Arial" w:hAnsi="Arial" w:cs="Arial"/>
          <w:sz w:val="21"/>
          <w:szCs w:val="21"/>
        </w:rPr>
        <w:t>预售面积</w:t>
      </w:r>
      <w:r>
        <w:rPr>
          <w:rFonts w:hint="eastAsia" w:ascii="Arial" w:hAnsi="Arial" w:cs="Arial"/>
          <w:sz w:val="21"/>
          <w:szCs w:val="21"/>
        </w:rPr>
        <w:t>25432.17</w:t>
      </w:r>
      <w:r>
        <w:rPr>
          <w:rFonts w:ascii="Arial" w:hAnsi="Arial" w:cs="Arial"/>
          <w:sz w:val="21"/>
          <w:szCs w:val="21"/>
        </w:rPr>
        <w:t>㎡</w:t>
      </w:r>
      <w:r>
        <w:rPr>
          <w:rFonts w:hint="eastAsia" w:ascii="Arial" w:hAnsi="Arial" w:cs="Arial"/>
          <w:sz w:val="21"/>
          <w:szCs w:val="21"/>
        </w:rPr>
        <w:t>；</w:t>
      </w:r>
      <w:r>
        <w:rPr>
          <w:rFonts w:ascii="Arial" w:hAnsi="Arial" w:cs="Arial"/>
          <w:sz w:val="21"/>
          <w:szCs w:val="21"/>
        </w:rPr>
        <w:t>预售备案价8,000.00元/㎡，2#楼动态货值</w:t>
      </w:r>
      <w:r>
        <w:rPr>
          <w:rFonts w:hint="eastAsia" w:ascii="Arial" w:hAnsi="Arial" w:cs="Arial"/>
          <w:sz w:val="21"/>
          <w:szCs w:val="21"/>
        </w:rPr>
        <w:t>18,002.27</w:t>
      </w:r>
      <w:r>
        <w:rPr>
          <w:rFonts w:ascii="Arial" w:hAnsi="Arial" w:cs="Arial"/>
          <w:sz w:val="21"/>
          <w:szCs w:val="21"/>
        </w:rPr>
        <w:t>万元，3#楼动态货值20</w:t>
      </w:r>
      <w:r>
        <w:rPr>
          <w:rFonts w:hint="eastAsia" w:ascii="Arial" w:hAnsi="Arial" w:cs="Arial"/>
          <w:sz w:val="21"/>
          <w:szCs w:val="21"/>
        </w:rPr>
        <w:t>,</w:t>
      </w:r>
      <w:r>
        <w:rPr>
          <w:rFonts w:ascii="Arial" w:hAnsi="Arial" w:cs="Arial"/>
          <w:sz w:val="21"/>
          <w:szCs w:val="21"/>
        </w:rPr>
        <w:t>345.73</w:t>
      </w:r>
      <w:r>
        <w:rPr>
          <w:rFonts w:hint="eastAsia"/>
          <w:sz w:val="21"/>
          <w:szCs w:val="21"/>
        </w:rPr>
        <w:t>万元</w:t>
      </w:r>
      <w:r>
        <w:rPr>
          <w:rFonts w:hint="eastAsia" w:ascii="Arial" w:hAnsi="Arial" w:cs="Arial"/>
          <w:sz w:val="21"/>
          <w:szCs w:val="21"/>
        </w:rPr>
        <w:t>，</w:t>
      </w:r>
      <w:r>
        <w:rPr>
          <w:rFonts w:ascii="Arial" w:hAnsi="Arial" w:cs="Arial"/>
          <w:sz w:val="21"/>
          <w:szCs w:val="21"/>
        </w:rPr>
        <w:t>项目总动态货值</w:t>
      </w:r>
      <w:r>
        <w:rPr>
          <w:rFonts w:hint="eastAsia" w:ascii="Arial" w:hAnsi="Arial" w:cs="Arial"/>
          <w:color w:val="000000"/>
          <w:sz w:val="21"/>
          <w:szCs w:val="21"/>
          <w:lang w:bidi="ar"/>
        </w:rPr>
        <w:t>375,592.76万元</w:t>
      </w:r>
      <w:r>
        <w:rPr>
          <w:rFonts w:ascii="Arial" w:hAnsi="Arial" w:cs="Arial"/>
          <w:sz w:val="21"/>
          <w:szCs w:val="21"/>
        </w:rPr>
        <w:t>：</w:t>
      </w:r>
    </w:p>
    <w:p>
      <w:pPr>
        <w:pStyle w:val="8"/>
        <w:jc w:val="center"/>
        <w:rPr>
          <w:rFonts w:ascii="Arial" w:hAnsi="Arial" w:cs="Arial"/>
          <w:sz w:val="21"/>
          <w:szCs w:val="21"/>
        </w:rPr>
      </w:pPr>
      <w:r>
        <w:rPr>
          <w:rFonts w:ascii="Arial" w:hAnsi="Arial" w:cs="Arial"/>
          <w:b/>
          <w:sz w:val="21"/>
          <w:szCs w:val="21"/>
        </w:rPr>
        <w:t>动态货值情况</w:t>
      </w:r>
      <w:bookmarkEnd w:id="79"/>
      <w:bookmarkEnd w:id="80"/>
    </w:p>
    <w:tbl>
      <w:tblPr>
        <w:tblStyle w:val="19"/>
        <w:tblW w:w="9283" w:type="dxa"/>
        <w:tblInd w:w="0" w:type="dxa"/>
        <w:tblLayout w:type="fixed"/>
        <w:tblCellMar>
          <w:top w:w="0" w:type="dxa"/>
          <w:left w:w="0" w:type="dxa"/>
          <w:bottom w:w="0" w:type="dxa"/>
          <w:right w:w="0" w:type="dxa"/>
        </w:tblCellMar>
      </w:tblPr>
      <w:tblGrid>
        <w:gridCol w:w="2023"/>
        <w:gridCol w:w="1524"/>
        <w:gridCol w:w="2676"/>
        <w:gridCol w:w="3060"/>
      </w:tblGrid>
      <w:tr>
        <w:tblPrEx>
          <w:tblCellMar>
            <w:top w:w="0" w:type="dxa"/>
            <w:left w:w="0" w:type="dxa"/>
            <w:bottom w:w="0" w:type="dxa"/>
            <w:right w:w="0" w:type="dxa"/>
          </w:tblCellMar>
        </w:tblPrEx>
        <w:trPr>
          <w:trHeight w:val="804" w:hRule="atLeast"/>
        </w:trPr>
        <w:tc>
          <w:tcPr>
            <w:tcW w:w="2023" w:type="dxa"/>
            <w:vMerge w:val="restar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动态货值(万元)(A)</w:t>
            </w:r>
            <w:r>
              <w:rPr>
                <w:rFonts w:ascii="Arial" w:hAnsi="Arial" w:cs="Arial"/>
                <w:color w:val="000000"/>
                <w:sz w:val="18"/>
                <w:szCs w:val="18"/>
                <w:lang w:bidi="ar"/>
              </w:rPr>
              <w:br w:type="textWrapping"/>
            </w:r>
            <w:r>
              <w:rPr>
                <w:rFonts w:ascii="Arial" w:hAnsi="Arial" w:cs="Arial"/>
                <w:color w:val="000000"/>
                <w:sz w:val="18"/>
                <w:szCs w:val="18"/>
                <w:lang w:bidi="ar"/>
              </w:rPr>
              <w:t>A=B+C+D</w:t>
            </w:r>
          </w:p>
        </w:tc>
        <w:tc>
          <w:tcPr>
            <w:tcW w:w="1524" w:type="dxa"/>
            <w:vMerge w:val="restart"/>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已售房屋合同额（B）</w:t>
            </w:r>
          </w:p>
        </w:tc>
        <w:tc>
          <w:tcPr>
            <w:tcW w:w="2676" w:type="dxa"/>
            <w:vMerge w:val="restart"/>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已取得预售证的未售房屋货值（按备案价）（C)</w:t>
            </w:r>
          </w:p>
        </w:tc>
        <w:tc>
          <w:tcPr>
            <w:tcW w:w="3060" w:type="dxa"/>
            <w:vMerge w:val="restart"/>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未取得预售证房屋预计货值(D)</w:t>
            </w:r>
          </w:p>
        </w:tc>
      </w:tr>
      <w:tr>
        <w:tblPrEx>
          <w:tblCellMar>
            <w:top w:w="0" w:type="dxa"/>
            <w:left w:w="0" w:type="dxa"/>
            <w:bottom w:w="0" w:type="dxa"/>
            <w:right w:w="0" w:type="dxa"/>
          </w:tblCellMar>
        </w:tblPrEx>
        <w:trPr>
          <w:trHeight w:val="330" w:hRule="atLeast"/>
        </w:trPr>
        <w:tc>
          <w:tcPr>
            <w:tcW w:w="2023" w:type="dxa"/>
            <w:vMerge w:val="continue"/>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1524" w:type="dxa"/>
            <w:vMerge w:val="continue"/>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2676" w:type="dxa"/>
            <w:vMerge w:val="continue"/>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3060" w:type="dxa"/>
            <w:vMerge w:val="continue"/>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442" w:hRule="atLeast"/>
        </w:trPr>
        <w:tc>
          <w:tcPr>
            <w:tcW w:w="2023" w:type="dxa"/>
            <w:tcBorders>
              <w:top w:val="nil"/>
              <w:left w:val="single" w:color="000000" w:sz="8" w:space="0"/>
              <w:bottom w:val="single" w:color="auto" w:sz="4" w:space="0"/>
              <w:right w:val="single" w:color="000000" w:sz="8"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lang w:bidi="ar"/>
              </w:rPr>
              <w:t>375,592.76</w:t>
            </w:r>
          </w:p>
        </w:tc>
        <w:tc>
          <w:tcPr>
            <w:tcW w:w="1524" w:type="dxa"/>
            <w:tcBorders>
              <w:top w:val="nil"/>
              <w:left w:val="nil"/>
              <w:bottom w:val="single" w:color="auto" w:sz="4" w:space="0"/>
              <w:right w:val="single" w:color="000000" w:sz="8"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lang w:bidi="ar"/>
              </w:rPr>
              <w:t>9,551.85</w:t>
            </w:r>
          </w:p>
        </w:tc>
        <w:tc>
          <w:tcPr>
            <w:tcW w:w="2676" w:type="dxa"/>
            <w:tcBorders>
              <w:top w:val="nil"/>
              <w:left w:val="nil"/>
              <w:bottom w:val="single" w:color="auto" w:sz="4" w:space="0"/>
              <w:right w:val="single" w:color="000000" w:sz="8"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lang w:bidi="ar"/>
              </w:rPr>
              <w:t>28</w:t>
            </w:r>
            <w:r>
              <w:rPr>
                <w:rFonts w:ascii="Arial" w:hAnsi="Arial" w:cs="Arial"/>
                <w:color w:val="000000"/>
                <w:sz w:val="18"/>
                <w:szCs w:val="18"/>
                <w:lang w:bidi="ar"/>
              </w:rPr>
              <w:t>,</w:t>
            </w:r>
            <w:r>
              <w:rPr>
                <w:rFonts w:hint="eastAsia" w:ascii="Arial" w:hAnsi="Arial" w:cs="Arial"/>
                <w:color w:val="000000"/>
                <w:sz w:val="18"/>
                <w:szCs w:val="18"/>
                <w:lang w:bidi="ar"/>
              </w:rPr>
              <w:t>796.15</w:t>
            </w:r>
          </w:p>
        </w:tc>
        <w:tc>
          <w:tcPr>
            <w:tcW w:w="3060" w:type="dxa"/>
            <w:tcBorders>
              <w:top w:val="nil"/>
              <w:left w:val="nil"/>
              <w:bottom w:val="single" w:color="auto" w:sz="4" w:space="0"/>
              <w:right w:val="single" w:color="000000" w:sz="8"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lang w:bidi="ar"/>
              </w:rPr>
              <w:t>337,244.75</w:t>
            </w:r>
          </w:p>
        </w:tc>
      </w:tr>
      <w:tr>
        <w:tblPrEx>
          <w:tblCellMar>
            <w:top w:w="0" w:type="dxa"/>
            <w:left w:w="0" w:type="dxa"/>
            <w:bottom w:w="0" w:type="dxa"/>
            <w:right w:w="0" w:type="dxa"/>
          </w:tblCellMar>
        </w:tblPrEx>
        <w:trPr>
          <w:trHeight w:val="447" w:hRule="atLeast"/>
        </w:trPr>
        <w:tc>
          <w:tcPr>
            <w:tcW w:w="2023"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总面积（平米）（不计算车库）</w:t>
            </w:r>
          </w:p>
        </w:tc>
        <w:tc>
          <w:tcPr>
            <w:tcW w:w="1524"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已售面积</w:t>
            </w:r>
          </w:p>
        </w:tc>
        <w:tc>
          <w:tcPr>
            <w:tcW w:w="267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已取得预售证的未售面积</w:t>
            </w:r>
          </w:p>
        </w:tc>
        <w:tc>
          <w:tcPr>
            <w:tcW w:w="3060"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未取得预售证面积</w:t>
            </w:r>
          </w:p>
        </w:tc>
      </w:tr>
      <w:tr>
        <w:tblPrEx>
          <w:tblCellMar>
            <w:top w:w="0" w:type="dxa"/>
            <w:left w:w="0" w:type="dxa"/>
            <w:bottom w:w="0" w:type="dxa"/>
            <w:right w:w="0" w:type="dxa"/>
          </w:tblCellMar>
        </w:tblPrEx>
        <w:trPr>
          <w:trHeight w:val="303" w:hRule="atLeast"/>
        </w:trPr>
        <w:tc>
          <w:tcPr>
            <w:tcW w:w="2023"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lang w:bidi="ar"/>
              </w:rPr>
              <w:t>455,430.84</w:t>
            </w:r>
          </w:p>
        </w:tc>
        <w:tc>
          <w:tcPr>
            <w:tcW w:w="1524"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lang w:bidi="ar"/>
              </w:rPr>
              <w:t>14,880.92</w:t>
            </w:r>
          </w:p>
        </w:tc>
        <w:tc>
          <w:tcPr>
            <w:tcW w:w="2676"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lang w:bidi="ar"/>
              </w:rPr>
              <w:t>35,995.19</w:t>
            </w:r>
          </w:p>
        </w:tc>
        <w:tc>
          <w:tcPr>
            <w:tcW w:w="3060"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lang w:bidi="ar"/>
              </w:rPr>
              <w:t>404,554.73</w:t>
            </w:r>
          </w:p>
        </w:tc>
      </w:tr>
    </w:tbl>
    <w:p>
      <w:pPr>
        <w:pStyle w:val="8"/>
        <w:rPr>
          <w:rFonts w:ascii="Arial" w:hAnsi="Arial" w:cs="Arial"/>
          <w:b/>
          <w:sz w:val="21"/>
          <w:szCs w:val="21"/>
        </w:rPr>
      </w:pPr>
    </w:p>
    <w:p>
      <w:pPr>
        <w:pStyle w:val="3"/>
        <w:rPr>
          <w:rFonts w:ascii="Arial" w:hAnsi="Arial" w:eastAsia="宋体" w:cs="Arial"/>
          <w:sz w:val="21"/>
          <w:szCs w:val="21"/>
        </w:rPr>
      </w:pPr>
      <w:bookmarkStart w:id="81" w:name="_Toc13577"/>
      <w:bookmarkStart w:id="82" w:name="_Toc66115201"/>
      <w:bookmarkStart w:id="83" w:name="_Toc21594"/>
      <w:bookmarkStart w:id="84" w:name="_Toc5232"/>
      <w:bookmarkStart w:id="85" w:name="_Toc10896"/>
      <w:bookmarkStart w:id="86" w:name="_Toc17549"/>
      <w:r>
        <w:rPr>
          <w:rFonts w:ascii="Arial" w:hAnsi="Arial" w:eastAsia="宋体" w:cs="Arial"/>
          <w:sz w:val="21"/>
          <w:szCs w:val="21"/>
        </w:rPr>
        <w:t>七、项目银行账户情况</w:t>
      </w:r>
      <w:bookmarkEnd w:id="81"/>
      <w:bookmarkEnd w:id="82"/>
      <w:bookmarkEnd w:id="83"/>
      <w:bookmarkEnd w:id="84"/>
      <w:bookmarkEnd w:id="85"/>
      <w:bookmarkEnd w:id="86"/>
    </w:p>
    <w:p>
      <w:pPr>
        <w:spacing w:line="480" w:lineRule="auto"/>
        <w:ind w:firstLine="420" w:firstLineChars="200"/>
        <w:rPr>
          <w:rFonts w:ascii="Arial" w:hAnsi="Arial" w:cs="Arial"/>
          <w:bCs/>
          <w:sz w:val="21"/>
          <w:szCs w:val="21"/>
        </w:rPr>
      </w:pPr>
      <w:r>
        <w:rPr>
          <w:rFonts w:ascii="Arial" w:hAnsi="Arial" w:cs="Arial"/>
          <w:bCs/>
          <w:sz w:val="21"/>
          <w:szCs w:val="21"/>
        </w:rPr>
        <w:t>根据SPV公司、项目公司提供的余额表，截至2021年</w:t>
      </w:r>
      <w:r>
        <w:rPr>
          <w:rFonts w:hint="eastAsia" w:ascii="Arial" w:hAnsi="Arial" w:cs="Arial"/>
          <w:bCs/>
          <w:sz w:val="21"/>
          <w:szCs w:val="21"/>
        </w:rPr>
        <w:t>05</w:t>
      </w:r>
      <w:r>
        <w:rPr>
          <w:rFonts w:ascii="Arial" w:hAnsi="Arial" w:cs="Arial"/>
          <w:bCs/>
          <w:sz w:val="21"/>
          <w:szCs w:val="21"/>
        </w:rPr>
        <w:t>月</w:t>
      </w:r>
      <w:r>
        <w:rPr>
          <w:rFonts w:hint="eastAsia" w:ascii="Arial" w:hAnsi="Arial" w:cs="Arial"/>
          <w:bCs/>
          <w:sz w:val="21"/>
          <w:szCs w:val="21"/>
        </w:rPr>
        <w:t>31</w:t>
      </w:r>
      <w:r>
        <w:rPr>
          <w:rFonts w:ascii="Arial" w:hAnsi="Arial" w:cs="Arial"/>
          <w:bCs/>
          <w:sz w:val="21"/>
          <w:szCs w:val="21"/>
        </w:rPr>
        <w:t>日，SPV公司资金账户余额为</w:t>
      </w:r>
      <w:r>
        <w:rPr>
          <w:rFonts w:hint="eastAsia" w:ascii="Arial" w:hAnsi="Arial" w:cs="Arial"/>
          <w:color w:val="000000"/>
          <w:sz w:val="21"/>
          <w:szCs w:val="21"/>
          <w:lang w:bidi="ar"/>
        </w:rPr>
        <w:t>4,580.23</w:t>
      </w:r>
      <w:r>
        <w:rPr>
          <w:rFonts w:ascii="Arial" w:hAnsi="Arial" w:cs="Arial"/>
          <w:bCs/>
          <w:sz w:val="21"/>
          <w:szCs w:val="21"/>
        </w:rPr>
        <w:t>元，其中可用资金余额</w:t>
      </w:r>
      <w:r>
        <w:rPr>
          <w:rFonts w:hint="eastAsia" w:ascii="Arial" w:hAnsi="Arial" w:cs="Arial"/>
          <w:color w:val="000000"/>
          <w:sz w:val="21"/>
          <w:szCs w:val="21"/>
          <w:lang w:bidi="ar"/>
        </w:rPr>
        <w:t>4,580.23</w:t>
      </w:r>
      <w:r>
        <w:rPr>
          <w:rFonts w:ascii="Arial" w:hAnsi="Arial" w:cs="Arial"/>
          <w:bCs/>
          <w:sz w:val="21"/>
          <w:szCs w:val="21"/>
        </w:rPr>
        <w:t>元，</w:t>
      </w:r>
      <w:r>
        <w:rPr>
          <w:rFonts w:ascii="Arial" w:hAnsi="Arial" w:cs="Arial"/>
          <w:bCs/>
          <w:kern w:val="44"/>
          <w:sz w:val="21"/>
          <w:szCs w:val="21"/>
        </w:rPr>
        <w:t>项目公司账户余额</w:t>
      </w:r>
      <w:r>
        <w:rPr>
          <w:rFonts w:hint="eastAsia" w:ascii="Arial" w:hAnsi="Arial" w:cs="Arial"/>
          <w:bCs/>
          <w:color w:val="000000"/>
          <w:sz w:val="21"/>
          <w:szCs w:val="21"/>
          <w:lang w:bidi="ar"/>
        </w:rPr>
        <w:t>52,897,768.79</w:t>
      </w:r>
      <w:r>
        <w:rPr>
          <w:rFonts w:ascii="Arial" w:hAnsi="Arial" w:cs="Arial"/>
          <w:bCs/>
          <w:kern w:val="44"/>
          <w:sz w:val="21"/>
          <w:szCs w:val="21"/>
        </w:rPr>
        <w:t>元，其中可用余额为</w:t>
      </w:r>
      <w:r>
        <w:rPr>
          <w:rFonts w:hint="eastAsia" w:ascii="Arial" w:hAnsi="Arial" w:cs="Arial"/>
          <w:color w:val="000000"/>
          <w:sz w:val="21"/>
          <w:szCs w:val="21"/>
        </w:rPr>
        <w:t>51,664,398.99</w:t>
      </w:r>
      <w:r>
        <w:rPr>
          <w:rFonts w:ascii="Arial" w:hAnsi="Arial" w:cs="Arial"/>
          <w:bCs/>
          <w:kern w:val="44"/>
          <w:sz w:val="21"/>
          <w:szCs w:val="21"/>
        </w:rPr>
        <w:t>元</w:t>
      </w:r>
      <w:r>
        <w:rPr>
          <w:rFonts w:ascii="Arial" w:hAnsi="Arial" w:cs="Arial"/>
          <w:bCs/>
          <w:sz w:val="21"/>
          <w:szCs w:val="21"/>
        </w:rPr>
        <w:t>，各账户余额见下表：</w:t>
      </w:r>
    </w:p>
    <w:p>
      <w:pPr>
        <w:jc w:val="center"/>
        <w:rPr>
          <w:rFonts w:ascii="Arial" w:hAnsi="Arial" w:cs="Arial"/>
          <w:b/>
          <w:bCs/>
          <w:color w:val="000000"/>
          <w:sz w:val="21"/>
          <w:szCs w:val="21"/>
        </w:rPr>
      </w:pPr>
      <w:bookmarkStart w:id="87" w:name="_Toc26464"/>
      <w:bookmarkStart w:id="88" w:name="_Toc9590"/>
      <w:r>
        <w:rPr>
          <w:rFonts w:ascii="Arial" w:hAnsi="Arial" w:cs="Arial"/>
          <w:b/>
          <w:bCs/>
          <w:color w:val="000000"/>
          <w:sz w:val="21"/>
          <w:szCs w:val="21"/>
        </w:rPr>
        <w:t>项目公司</w:t>
      </w:r>
      <w:r>
        <w:rPr>
          <w:rFonts w:ascii="Arial" w:hAnsi="Arial" w:cs="Arial"/>
          <w:b/>
          <w:bCs/>
          <w:sz w:val="21"/>
          <w:szCs w:val="21"/>
        </w:rPr>
        <w:t>银行账户基本情况</w:t>
      </w:r>
      <w:bookmarkEnd w:id="87"/>
      <w:bookmarkEnd w:id="88"/>
    </w:p>
    <w:tbl>
      <w:tblPr>
        <w:tblStyle w:val="19"/>
        <w:tblW w:w="9330" w:type="dxa"/>
        <w:tblInd w:w="0" w:type="dxa"/>
        <w:tblLayout w:type="fixed"/>
        <w:tblCellMar>
          <w:top w:w="0" w:type="dxa"/>
          <w:left w:w="0" w:type="dxa"/>
          <w:bottom w:w="0" w:type="dxa"/>
          <w:right w:w="0" w:type="dxa"/>
        </w:tblCellMar>
      </w:tblPr>
      <w:tblGrid>
        <w:gridCol w:w="444"/>
        <w:gridCol w:w="2130"/>
        <w:gridCol w:w="2004"/>
        <w:gridCol w:w="660"/>
        <w:gridCol w:w="636"/>
        <w:gridCol w:w="492"/>
        <w:gridCol w:w="720"/>
        <w:gridCol w:w="1260"/>
        <w:gridCol w:w="984"/>
      </w:tblGrid>
      <w:tr>
        <w:tblPrEx>
          <w:tblCellMar>
            <w:top w:w="0" w:type="dxa"/>
            <w:left w:w="0" w:type="dxa"/>
            <w:bottom w:w="0" w:type="dxa"/>
            <w:right w:w="0" w:type="dxa"/>
          </w:tblCellMar>
        </w:tblPrEx>
        <w:trPr>
          <w:trHeight w:val="862" w:hRule="atLeast"/>
          <w:tblHeader/>
        </w:trPr>
        <w:tc>
          <w:tcPr>
            <w:tcW w:w="4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hint="eastAsia" w:ascii="宋体" w:hAnsi="宋体" w:cs="宋体"/>
                <w:b/>
                <w:color w:val="000000"/>
                <w:sz w:val="18"/>
                <w:szCs w:val="18"/>
                <w:lang w:bidi="ar"/>
              </w:rPr>
              <w:t>序号</w:t>
            </w:r>
          </w:p>
        </w:tc>
        <w:tc>
          <w:tcPr>
            <w:tcW w:w="21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hint="eastAsia" w:ascii="宋体" w:hAnsi="宋体" w:cs="宋体"/>
                <w:b/>
                <w:color w:val="000000"/>
                <w:sz w:val="18"/>
                <w:szCs w:val="18"/>
                <w:lang w:bidi="ar"/>
              </w:rPr>
              <w:t>开户行</w:t>
            </w:r>
          </w:p>
        </w:tc>
        <w:tc>
          <w:tcPr>
            <w:tcW w:w="20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hint="eastAsia" w:ascii="宋体" w:hAnsi="宋体" w:cs="宋体"/>
                <w:b/>
                <w:color w:val="000000"/>
                <w:sz w:val="18"/>
                <w:szCs w:val="18"/>
                <w:lang w:bidi="ar"/>
              </w:rPr>
              <w:t>账号</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hint="eastAsia" w:ascii="宋体" w:hAnsi="宋体" w:cs="宋体"/>
                <w:b/>
                <w:color w:val="000000"/>
                <w:sz w:val="18"/>
                <w:szCs w:val="18"/>
                <w:lang w:bidi="ar"/>
              </w:rPr>
              <w:t>账户性质</w:t>
            </w:r>
          </w:p>
        </w:tc>
        <w:tc>
          <w:tcPr>
            <w:tcW w:w="6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hint="eastAsia" w:ascii="宋体" w:hAnsi="宋体" w:cs="宋体"/>
                <w:b/>
                <w:color w:val="000000"/>
                <w:sz w:val="18"/>
                <w:szCs w:val="18"/>
                <w:lang w:bidi="ar"/>
              </w:rPr>
              <w:t>预留印鉴明细</w:t>
            </w:r>
          </w:p>
        </w:tc>
        <w:tc>
          <w:tcPr>
            <w:tcW w:w="4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hint="eastAsia" w:ascii="宋体" w:hAnsi="宋体" w:cs="宋体"/>
                <w:b/>
                <w:color w:val="000000"/>
                <w:sz w:val="18"/>
                <w:szCs w:val="18"/>
                <w:lang w:bidi="ar"/>
              </w:rPr>
              <w:t>是否开通网银</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hint="eastAsia" w:ascii="宋体" w:hAnsi="宋体" w:cs="宋体"/>
                <w:b/>
                <w:color w:val="000000"/>
                <w:sz w:val="18"/>
                <w:szCs w:val="18"/>
                <w:lang w:bidi="ar"/>
              </w:rPr>
              <w:t>是否开通结算卡等其他功能</w:t>
            </w:r>
          </w:p>
        </w:tc>
        <w:tc>
          <w:tcPr>
            <w:tcW w:w="12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hint="eastAsia" w:ascii="宋体" w:hAnsi="宋体" w:cs="宋体"/>
                <w:b/>
                <w:color w:val="000000"/>
                <w:sz w:val="18"/>
                <w:szCs w:val="18"/>
                <w:lang w:bidi="ar"/>
              </w:rPr>
              <w:t>月末账户余额（元）</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hint="eastAsia" w:ascii="宋体" w:hAnsi="宋体" w:cs="宋体"/>
                <w:b/>
                <w:color w:val="000000"/>
                <w:sz w:val="18"/>
                <w:szCs w:val="18"/>
                <w:lang w:bidi="ar"/>
              </w:rPr>
              <w:t>其他（支票、汇票等）</w:t>
            </w:r>
          </w:p>
        </w:tc>
      </w:tr>
      <w:tr>
        <w:tblPrEx>
          <w:tblCellMar>
            <w:top w:w="0" w:type="dxa"/>
            <w:left w:w="0" w:type="dxa"/>
            <w:bottom w:w="0" w:type="dxa"/>
            <w:right w:w="0" w:type="dxa"/>
          </w:tblCellMar>
        </w:tblPrEx>
        <w:trPr>
          <w:trHeight w:val="444"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21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重庆银行股份有限公司万州支行</w:t>
            </w:r>
          </w:p>
        </w:tc>
        <w:tc>
          <w:tcPr>
            <w:tcW w:w="20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520101040003581</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基本户</w:t>
            </w:r>
          </w:p>
        </w:tc>
        <w:tc>
          <w:tcPr>
            <w:tcW w:w="6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法人章</w:t>
            </w:r>
            <w:r>
              <w:rPr>
                <w:rFonts w:ascii="Arial" w:hAnsi="Arial" w:cs="Arial"/>
                <w:color w:val="000000"/>
                <w:sz w:val="18"/>
                <w:szCs w:val="18"/>
                <w:lang w:bidi="ar"/>
              </w:rPr>
              <w:t xml:space="preserve">    </w:t>
            </w:r>
            <w:r>
              <w:rPr>
                <w:rFonts w:hint="eastAsia" w:ascii="宋体" w:hAnsi="宋体" w:cs="宋体"/>
                <w:color w:val="000000"/>
                <w:sz w:val="18"/>
                <w:szCs w:val="18"/>
                <w:lang w:bidi="ar"/>
              </w:rPr>
              <w:t>财务章</w:t>
            </w:r>
          </w:p>
        </w:tc>
        <w:tc>
          <w:tcPr>
            <w:tcW w:w="4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是</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否</w:t>
            </w:r>
          </w:p>
        </w:tc>
        <w:tc>
          <w:tcPr>
            <w:tcW w:w="12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2,581,503.90 </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空白支票余</w:t>
            </w:r>
            <w:r>
              <w:rPr>
                <w:rFonts w:ascii="Arial" w:hAnsi="Arial" w:cs="Arial"/>
                <w:color w:val="000000"/>
                <w:sz w:val="18"/>
                <w:szCs w:val="18"/>
                <w:lang w:bidi="ar"/>
              </w:rPr>
              <w:t>25</w:t>
            </w:r>
            <w:r>
              <w:rPr>
                <w:rFonts w:hint="eastAsia" w:ascii="宋体" w:hAnsi="宋体" w:cs="宋体"/>
                <w:color w:val="000000"/>
                <w:sz w:val="18"/>
                <w:szCs w:val="18"/>
                <w:lang w:bidi="ar"/>
              </w:rPr>
              <w:t>张</w:t>
            </w:r>
          </w:p>
        </w:tc>
      </w:tr>
      <w:tr>
        <w:tblPrEx>
          <w:tblCellMar>
            <w:top w:w="0" w:type="dxa"/>
            <w:left w:w="0" w:type="dxa"/>
            <w:bottom w:w="0" w:type="dxa"/>
            <w:right w:w="0" w:type="dxa"/>
          </w:tblCellMar>
        </w:tblPrEx>
        <w:trPr>
          <w:trHeight w:val="444"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21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重庆三峡银行股份有限公司天城支行</w:t>
            </w:r>
          </w:p>
        </w:tc>
        <w:tc>
          <w:tcPr>
            <w:tcW w:w="20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0217016840000119</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投标保证金户</w:t>
            </w:r>
          </w:p>
        </w:tc>
        <w:tc>
          <w:tcPr>
            <w:tcW w:w="6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法人章</w:t>
            </w:r>
            <w:r>
              <w:rPr>
                <w:rFonts w:ascii="Arial" w:hAnsi="Arial" w:cs="Arial"/>
                <w:color w:val="000000"/>
                <w:sz w:val="18"/>
                <w:szCs w:val="18"/>
                <w:lang w:bidi="ar"/>
              </w:rPr>
              <w:t xml:space="preserve">    </w:t>
            </w:r>
            <w:r>
              <w:rPr>
                <w:rFonts w:hint="eastAsia" w:ascii="宋体" w:hAnsi="宋体" w:cs="宋体"/>
                <w:color w:val="000000"/>
                <w:sz w:val="18"/>
                <w:szCs w:val="18"/>
                <w:lang w:bidi="ar"/>
              </w:rPr>
              <w:t>财务章</w:t>
            </w:r>
          </w:p>
        </w:tc>
        <w:tc>
          <w:tcPr>
            <w:tcW w:w="4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否</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否</w:t>
            </w:r>
          </w:p>
        </w:tc>
        <w:tc>
          <w:tcPr>
            <w:tcW w:w="12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147,814.69 </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空白支票余</w:t>
            </w:r>
            <w:r>
              <w:rPr>
                <w:rFonts w:ascii="Arial" w:hAnsi="Arial" w:cs="Arial"/>
                <w:color w:val="000000"/>
                <w:sz w:val="18"/>
                <w:szCs w:val="18"/>
                <w:lang w:bidi="ar"/>
              </w:rPr>
              <w:t>4</w:t>
            </w:r>
            <w:r>
              <w:rPr>
                <w:rFonts w:hint="eastAsia" w:ascii="宋体" w:hAnsi="宋体" w:cs="宋体"/>
                <w:color w:val="000000"/>
                <w:sz w:val="18"/>
                <w:szCs w:val="18"/>
                <w:lang w:bidi="ar"/>
              </w:rPr>
              <w:t>张</w:t>
            </w:r>
          </w:p>
        </w:tc>
      </w:tr>
      <w:tr>
        <w:tblPrEx>
          <w:tblCellMar>
            <w:top w:w="0" w:type="dxa"/>
            <w:left w:w="0" w:type="dxa"/>
            <w:bottom w:w="0" w:type="dxa"/>
            <w:right w:w="0" w:type="dxa"/>
          </w:tblCellMar>
        </w:tblPrEx>
        <w:trPr>
          <w:trHeight w:val="444"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21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重庆三峡银行股份有限公司天城支行</w:t>
            </w:r>
          </w:p>
        </w:tc>
        <w:tc>
          <w:tcPr>
            <w:tcW w:w="20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0217016840000127</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投标保证金户</w:t>
            </w:r>
          </w:p>
        </w:tc>
        <w:tc>
          <w:tcPr>
            <w:tcW w:w="6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法人章</w:t>
            </w:r>
            <w:r>
              <w:rPr>
                <w:rFonts w:ascii="Arial" w:hAnsi="Arial" w:cs="Arial"/>
                <w:color w:val="000000"/>
                <w:sz w:val="18"/>
                <w:szCs w:val="18"/>
                <w:lang w:bidi="ar"/>
              </w:rPr>
              <w:t xml:space="preserve">    </w:t>
            </w:r>
            <w:r>
              <w:rPr>
                <w:rFonts w:hint="eastAsia" w:ascii="宋体" w:hAnsi="宋体" w:cs="宋体"/>
                <w:color w:val="000000"/>
                <w:sz w:val="18"/>
                <w:szCs w:val="18"/>
                <w:lang w:bidi="ar"/>
              </w:rPr>
              <w:t>财务章</w:t>
            </w:r>
          </w:p>
        </w:tc>
        <w:tc>
          <w:tcPr>
            <w:tcW w:w="4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否</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否</w:t>
            </w:r>
          </w:p>
        </w:tc>
        <w:tc>
          <w:tcPr>
            <w:tcW w:w="12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735,371.62 </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空白支票余</w:t>
            </w:r>
            <w:r>
              <w:rPr>
                <w:rFonts w:ascii="Arial" w:hAnsi="Arial" w:cs="Arial"/>
                <w:color w:val="000000"/>
                <w:sz w:val="18"/>
                <w:szCs w:val="18"/>
                <w:lang w:bidi="ar"/>
              </w:rPr>
              <w:t>4</w:t>
            </w:r>
            <w:r>
              <w:rPr>
                <w:rFonts w:hint="eastAsia" w:ascii="宋体" w:hAnsi="宋体" w:cs="宋体"/>
                <w:color w:val="000000"/>
                <w:sz w:val="18"/>
                <w:szCs w:val="18"/>
                <w:lang w:bidi="ar"/>
              </w:rPr>
              <w:t>张</w:t>
            </w:r>
          </w:p>
        </w:tc>
      </w:tr>
      <w:tr>
        <w:tblPrEx>
          <w:tblCellMar>
            <w:top w:w="0" w:type="dxa"/>
            <w:left w:w="0" w:type="dxa"/>
            <w:bottom w:w="0" w:type="dxa"/>
            <w:right w:w="0" w:type="dxa"/>
          </w:tblCellMar>
        </w:tblPrEx>
        <w:trPr>
          <w:trHeight w:val="432"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21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重庆三峡银行股份有限公司天城支行</w:t>
            </w:r>
          </w:p>
        </w:tc>
        <w:tc>
          <w:tcPr>
            <w:tcW w:w="20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0127014210005382</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一般户</w:t>
            </w:r>
          </w:p>
        </w:tc>
        <w:tc>
          <w:tcPr>
            <w:tcW w:w="6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法人章</w:t>
            </w:r>
            <w:r>
              <w:rPr>
                <w:rFonts w:ascii="Arial" w:hAnsi="Arial" w:cs="Arial"/>
                <w:color w:val="000000"/>
                <w:sz w:val="18"/>
                <w:szCs w:val="18"/>
                <w:lang w:bidi="ar"/>
              </w:rPr>
              <w:t xml:space="preserve">    </w:t>
            </w:r>
            <w:r>
              <w:rPr>
                <w:rFonts w:hint="eastAsia" w:ascii="宋体" w:hAnsi="宋体" w:cs="宋体"/>
                <w:color w:val="000000"/>
                <w:sz w:val="18"/>
                <w:szCs w:val="18"/>
                <w:lang w:bidi="ar"/>
              </w:rPr>
              <w:t>财务章</w:t>
            </w:r>
          </w:p>
        </w:tc>
        <w:tc>
          <w:tcPr>
            <w:tcW w:w="4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否</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否</w:t>
            </w:r>
          </w:p>
        </w:tc>
        <w:tc>
          <w:tcPr>
            <w:tcW w:w="12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4.76 </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432"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21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招商银行股份有限公司重庆分行营业分部</w:t>
            </w:r>
          </w:p>
        </w:tc>
        <w:tc>
          <w:tcPr>
            <w:tcW w:w="20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123911940610201</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一般户</w:t>
            </w:r>
          </w:p>
        </w:tc>
        <w:tc>
          <w:tcPr>
            <w:tcW w:w="6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法人章</w:t>
            </w:r>
            <w:r>
              <w:rPr>
                <w:rFonts w:ascii="Arial" w:hAnsi="Arial" w:cs="Arial"/>
                <w:color w:val="000000"/>
                <w:sz w:val="18"/>
                <w:szCs w:val="18"/>
                <w:lang w:bidi="ar"/>
              </w:rPr>
              <w:t xml:space="preserve">    </w:t>
            </w:r>
            <w:r>
              <w:rPr>
                <w:rFonts w:hint="eastAsia" w:ascii="宋体" w:hAnsi="宋体" w:cs="宋体"/>
                <w:color w:val="000000"/>
                <w:sz w:val="18"/>
                <w:szCs w:val="18"/>
                <w:lang w:bidi="ar"/>
              </w:rPr>
              <w:t>财务章（山东如意法人章）</w:t>
            </w:r>
          </w:p>
        </w:tc>
        <w:tc>
          <w:tcPr>
            <w:tcW w:w="4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否</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否</w:t>
            </w:r>
          </w:p>
        </w:tc>
        <w:tc>
          <w:tcPr>
            <w:tcW w:w="12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250.11 </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444"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21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中国工商银行股份有限公司重庆万州太白支行</w:t>
            </w:r>
          </w:p>
        </w:tc>
        <w:tc>
          <w:tcPr>
            <w:tcW w:w="20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3100016009200280624</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一般户</w:t>
            </w:r>
          </w:p>
        </w:tc>
        <w:tc>
          <w:tcPr>
            <w:tcW w:w="6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法人章</w:t>
            </w:r>
            <w:r>
              <w:rPr>
                <w:rFonts w:ascii="Arial" w:hAnsi="Arial" w:cs="Arial"/>
                <w:color w:val="000000"/>
                <w:sz w:val="18"/>
                <w:szCs w:val="18"/>
                <w:lang w:bidi="ar"/>
              </w:rPr>
              <w:t xml:space="preserve">    </w:t>
            </w:r>
            <w:r>
              <w:rPr>
                <w:rFonts w:hint="eastAsia" w:ascii="宋体" w:hAnsi="宋体" w:cs="宋体"/>
                <w:color w:val="000000"/>
                <w:sz w:val="18"/>
                <w:szCs w:val="18"/>
                <w:lang w:bidi="ar"/>
              </w:rPr>
              <w:t>财务章</w:t>
            </w:r>
          </w:p>
        </w:tc>
        <w:tc>
          <w:tcPr>
            <w:tcW w:w="4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是</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否</w:t>
            </w:r>
          </w:p>
        </w:tc>
        <w:tc>
          <w:tcPr>
            <w:tcW w:w="12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7,858,610.07 </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r>
              <w:rPr>
                <w:rFonts w:hint="eastAsia" w:ascii="宋体" w:hAnsi="宋体" w:cs="宋体"/>
                <w:color w:val="000000"/>
                <w:sz w:val="18"/>
                <w:szCs w:val="18"/>
                <w:lang w:bidi="ar"/>
              </w:rPr>
              <w:t>月</w:t>
            </w:r>
            <w:r>
              <w:rPr>
                <w:rFonts w:ascii="Arial" w:hAnsi="Arial" w:cs="Arial"/>
                <w:color w:val="000000"/>
                <w:sz w:val="18"/>
                <w:szCs w:val="18"/>
                <w:lang w:bidi="ar"/>
              </w:rPr>
              <w:t>5</w:t>
            </w:r>
            <w:r>
              <w:rPr>
                <w:rFonts w:hint="eastAsia" w:ascii="宋体" w:hAnsi="宋体" w:cs="宋体"/>
                <w:color w:val="000000"/>
                <w:sz w:val="18"/>
                <w:szCs w:val="18"/>
                <w:lang w:bidi="ar"/>
              </w:rPr>
              <w:t>日已开通网银</w:t>
            </w:r>
          </w:p>
        </w:tc>
      </w:tr>
      <w:tr>
        <w:tblPrEx>
          <w:tblCellMar>
            <w:top w:w="0" w:type="dxa"/>
            <w:left w:w="0" w:type="dxa"/>
            <w:bottom w:w="0" w:type="dxa"/>
            <w:right w:w="0" w:type="dxa"/>
          </w:tblCellMar>
        </w:tblPrEx>
        <w:trPr>
          <w:trHeight w:val="432"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21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兴业银行股份有限公司重庆万州支行</w:t>
            </w:r>
          </w:p>
        </w:tc>
        <w:tc>
          <w:tcPr>
            <w:tcW w:w="20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346200100100081132</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一般户</w:t>
            </w:r>
          </w:p>
        </w:tc>
        <w:tc>
          <w:tcPr>
            <w:tcW w:w="6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法人章</w:t>
            </w:r>
            <w:r>
              <w:rPr>
                <w:rFonts w:ascii="Arial" w:hAnsi="Arial" w:cs="Arial"/>
                <w:color w:val="000000"/>
                <w:sz w:val="18"/>
                <w:szCs w:val="18"/>
                <w:lang w:bidi="ar"/>
              </w:rPr>
              <w:t xml:space="preserve">    </w:t>
            </w:r>
            <w:r>
              <w:rPr>
                <w:rFonts w:hint="eastAsia" w:ascii="宋体" w:hAnsi="宋体" w:cs="宋体"/>
                <w:color w:val="000000"/>
                <w:sz w:val="18"/>
                <w:szCs w:val="18"/>
                <w:lang w:bidi="ar"/>
              </w:rPr>
              <w:t>财务章</w:t>
            </w:r>
          </w:p>
        </w:tc>
        <w:tc>
          <w:tcPr>
            <w:tcW w:w="4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是</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否</w:t>
            </w:r>
          </w:p>
        </w:tc>
        <w:tc>
          <w:tcPr>
            <w:tcW w:w="12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610.04 </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432"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21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中国建设银行股份有限公司重庆万州分行营业部</w:t>
            </w:r>
          </w:p>
        </w:tc>
        <w:tc>
          <w:tcPr>
            <w:tcW w:w="20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50050130360000001486</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一般户</w:t>
            </w:r>
          </w:p>
        </w:tc>
        <w:tc>
          <w:tcPr>
            <w:tcW w:w="6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法人章</w:t>
            </w:r>
            <w:r>
              <w:rPr>
                <w:rFonts w:ascii="Arial" w:hAnsi="Arial" w:cs="Arial"/>
                <w:color w:val="000000"/>
                <w:sz w:val="18"/>
                <w:szCs w:val="18"/>
                <w:lang w:bidi="ar"/>
              </w:rPr>
              <w:t xml:space="preserve">    </w:t>
            </w:r>
            <w:r>
              <w:rPr>
                <w:rFonts w:hint="eastAsia" w:ascii="宋体" w:hAnsi="宋体" w:cs="宋体"/>
                <w:color w:val="000000"/>
                <w:sz w:val="18"/>
                <w:szCs w:val="18"/>
                <w:lang w:bidi="ar"/>
              </w:rPr>
              <w:t>财务章</w:t>
            </w:r>
          </w:p>
        </w:tc>
        <w:tc>
          <w:tcPr>
            <w:tcW w:w="4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否</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否</w:t>
            </w:r>
          </w:p>
        </w:tc>
        <w:tc>
          <w:tcPr>
            <w:tcW w:w="12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432"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21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中国银行股份有限公司重庆观音岩支行</w:t>
            </w:r>
          </w:p>
        </w:tc>
        <w:tc>
          <w:tcPr>
            <w:tcW w:w="20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110270572861</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一般户</w:t>
            </w:r>
          </w:p>
        </w:tc>
        <w:tc>
          <w:tcPr>
            <w:tcW w:w="6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法人章</w:t>
            </w:r>
            <w:r>
              <w:rPr>
                <w:rFonts w:ascii="Arial" w:hAnsi="Arial" w:cs="Arial"/>
                <w:color w:val="000000"/>
                <w:sz w:val="18"/>
                <w:szCs w:val="18"/>
                <w:lang w:bidi="ar"/>
              </w:rPr>
              <w:t xml:space="preserve">    </w:t>
            </w:r>
            <w:r>
              <w:rPr>
                <w:rFonts w:hint="eastAsia" w:ascii="宋体" w:hAnsi="宋体" w:cs="宋体"/>
                <w:color w:val="000000"/>
                <w:sz w:val="18"/>
                <w:szCs w:val="18"/>
                <w:lang w:bidi="ar"/>
              </w:rPr>
              <w:t>财务章</w:t>
            </w:r>
          </w:p>
        </w:tc>
        <w:tc>
          <w:tcPr>
            <w:tcW w:w="4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是</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否</w:t>
            </w:r>
          </w:p>
        </w:tc>
        <w:tc>
          <w:tcPr>
            <w:tcW w:w="12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4,290,001.00 </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432"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21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w:t>
            </w:r>
          </w:p>
        </w:tc>
        <w:tc>
          <w:tcPr>
            <w:tcW w:w="20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31410101040024655</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一般户</w:t>
            </w:r>
          </w:p>
        </w:tc>
        <w:tc>
          <w:tcPr>
            <w:tcW w:w="6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法人章</w:t>
            </w:r>
            <w:r>
              <w:rPr>
                <w:rFonts w:ascii="Arial" w:hAnsi="Arial" w:cs="Arial"/>
                <w:color w:val="000000"/>
                <w:sz w:val="18"/>
                <w:szCs w:val="18"/>
                <w:lang w:bidi="ar"/>
              </w:rPr>
              <w:t xml:space="preserve">    </w:t>
            </w:r>
            <w:r>
              <w:rPr>
                <w:rFonts w:hint="eastAsia" w:ascii="宋体" w:hAnsi="宋体" w:cs="宋体"/>
                <w:color w:val="000000"/>
                <w:sz w:val="18"/>
                <w:szCs w:val="18"/>
                <w:lang w:bidi="ar"/>
              </w:rPr>
              <w:t>财务章</w:t>
            </w:r>
          </w:p>
        </w:tc>
        <w:tc>
          <w:tcPr>
            <w:tcW w:w="4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是</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否</w:t>
            </w:r>
          </w:p>
        </w:tc>
        <w:tc>
          <w:tcPr>
            <w:tcW w:w="12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36,933,419.11 </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444"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21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w:t>
            </w:r>
          </w:p>
        </w:tc>
        <w:tc>
          <w:tcPr>
            <w:tcW w:w="20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31410101040024663</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预售监管账户</w:t>
            </w:r>
          </w:p>
        </w:tc>
        <w:tc>
          <w:tcPr>
            <w:tcW w:w="6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法人章</w:t>
            </w:r>
            <w:r>
              <w:rPr>
                <w:rFonts w:ascii="Arial" w:hAnsi="Arial" w:cs="Arial"/>
                <w:color w:val="000000"/>
                <w:sz w:val="18"/>
                <w:szCs w:val="18"/>
                <w:lang w:bidi="ar"/>
              </w:rPr>
              <w:t xml:space="preserve">    </w:t>
            </w:r>
            <w:r>
              <w:rPr>
                <w:rFonts w:hint="eastAsia" w:ascii="宋体" w:hAnsi="宋体" w:cs="宋体"/>
                <w:color w:val="000000"/>
                <w:sz w:val="18"/>
                <w:szCs w:val="18"/>
                <w:lang w:bidi="ar"/>
              </w:rPr>
              <w:t>财务章</w:t>
            </w:r>
          </w:p>
        </w:tc>
        <w:tc>
          <w:tcPr>
            <w:tcW w:w="4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是</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否</w:t>
            </w:r>
          </w:p>
        </w:tc>
        <w:tc>
          <w:tcPr>
            <w:tcW w:w="12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350,183.49 </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空白支票余</w:t>
            </w:r>
            <w:r>
              <w:rPr>
                <w:rFonts w:ascii="Arial" w:hAnsi="Arial" w:cs="Arial"/>
                <w:color w:val="000000"/>
                <w:sz w:val="18"/>
                <w:szCs w:val="18"/>
                <w:lang w:bidi="ar"/>
              </w:rPr>
              <w:t>44</w:t>
            </w:r>
            <w:r>
              <w:rPr>
                <w:rFonts w:hint="eastAsia" w:ascii="宋体" w:hAnsi="宋体" w:cs="宋体"/>
                <w:color w:val="000000"/>
                <w:sz w:val="18"/>
                <w:szCs w:val="18"/>
                <w:lang w:bidi="ar"/>
              </w:rPr>
              <w:t>张</w:t>
            </w:r>
          </w:p>
        </w:tc>
      </w:tr>
      <w:tr>
        <w:tblPrEx>
          <w:tblCellMar>
            <w:top w:w="0" w:type="dxa"/>
            <w:left w:w="0" w:type="dxa"/>
            <w:bottom w:w="0" w:type="dxa"/>
            <w:right w:w="0" w:type="dxa"/>
          </w:tblCellMar>
        </w:tblPrEx>
        <w:trPr>
          <w:trHeight w:val="432"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w:t>
            </w:r>
          </w:p>
        </w:tc>
        <w:tc>
          <w:tcPr>
            <w:tcW w:w="21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中国光大银行股份有限公司重庆万州支行</w:t>
            </w:r>
          </w:p>
        </w:tc>
        <w:tc>
          <w:tcPr>
            <w:tcW w:w="20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39520180805800163</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一般户</w:t>
            </w:r>
          </w:p>
        </w:tc>
        <w:tc>
          <w:tcPr>
            <w:tcW w:w="6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法人章</w:t>
            </w:r>
            <w:r>
              <w:rPr>
                <w:rFonts w:ascii="Arial" w:hAnsi="Arial" w:cs="Arial"/>
                <w:color w:val="000000"/>
                <w:sz w:val="18"/>
                <w:szCs w:val="18"/>
                <w:lang w:bidi="ar"/>
              </w:rPr>
              <w:t xml:space="preserve">    </w:t>
            </w:r>
            <w:r>
              <w:rPr>
                <w:rFonts w:hint="eastAsia" w:ascii="宋体" w:hAnsi="宋体" w:cs="宋体"/>
                <w:color w:val="000000"/>
                <w:sz w:val="18"/>
                <w:szCs w:val="18"/>
                <w:lang w:bidi="ar"/>
              </w:rPr>
              <w:t>财务章</w:t>
            </w:r>
          </w:p>
        </w:tc>
        <w:tc>
          <w:tcPr>
            <w:tcW w:w="4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是</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否</w:t>
            </w:r>
          </w:p>
        </w:tc>
        <w:tc>
          <w:tcPr>
            <w:tcW w:w="12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240" w:hRule="atLeast"/>
        </w:trPr>
        <w:tc>
          <w:tcPr>
            <w:tcW w:w="7086" w:type="dxa"/>
            <w:gridSpan w:val="7"/>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合计</w:t>
            </w:r>
          </w:p>
        </w:tc>
        <w:tc>
          <w:tcPr>
            <w:tcW w:w="12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textAlignment w:val="center"/>
              <w:rPr>
                <w:rFonts w:ascii="Arial" w:hAnsi="Arial" w:cs="Arial"/>
                <w:b/>
                <w:color w:val="000000"/>
                <w:sz w:val="18"/>
                <w:szCs w:val="18"/>
              </w:rPr>
            </w:pPr>
            <w:r>
              <w:rPr>
                <w:rFonts w:ascii="Arial" w:hAnsi="Arial" w:cs="Arial"/>
                <w:b/>
                <w:color w:val="000000"/>
                <w:sz w:val="18"/>
                <w:szCs w:val="18"/>
                <w:lang w:bidi="ar"/>
              </w:rPr>
              <w:t xml:space="preserve">52,897,768.79 </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ascii="Arial" w:hAnsi="Arial" w:cs="Arial"/>
                <w:color w:val="000000"/>
                <w:sz w:val="18"/>
                <w:szCs w:val="18"/>
              </w:rPr>
            </w:pPr>
          </w:p>
        </w:tc>
      </w:tr>
    </w:tbl>
    <w:p>
      <w:pPr>
        <w:ind w:firstLine="420" w:firstLineChars="200"/>
        <w:rPr>
          <w:rFonts w:ascii="Arial" w:hAnsi="Arial" w:cs="Arial"/>
          <w:bCs/>
          <w:sz w:val="21"/>
          <w:szCs w:val="21"/>
        </w:rPr>
      </w:pPr>
    </w:p>
    <w:p>
      <w:pPr>
        <w:ind w:firstLine="420" w:firstLineChars="200"/>
        <w:jc w:val="center"/>
        <w:rPr>
          <w:rFonts w:ascii="Arial" w:hAnsi="Arial" w:cs="Arial"/>
          <w:bCs/>
          <w:sz w:val="21"/>
          <w:szCs w:val="21"/>
        </w:rPr>
      </w:pPr>
      <w:bookmarkStart w:id="89" w:name="_Toc10121"/>
      <w:bookmarkStart w:id="90" w:name="_Toc9645"/>
      <w:r>
        <w:rPr>
          <w:rFonts w:ascii="Arial" w:hAnsi="Arial" w:cs="Arial"/>
          <w:b/>
          <w:sz w:val="21"/>
          <w:szCs w:val="21"/>
        </w:rPr>
        <w:t>SPV公司账户基本情况</w:t>
      </w:r>
      <w:bookmarkEnd w:id="89"/>
      <w:bookmarkEnd w:id="90"/>
    </w:p>
    <w:tbl>
      <w:tblPr>
        <w:tblStyle w:val="19"/>
        <w:tblW w:w="9285" w:type="dxa"/>
        <w:tblInd w:w="0" w:type="dxa"/>
        <w:tblLayout w:type="fixed"/>
        <w:tblCellMar>
          <w:top w:w="0" w:type="dxa"/>
          <w:left w:w="0" w:type="dxa"/>
          <w:bottom w:w="0" w:type="dxa"/>
          <w:right w:w="0" w:type="dxa"/>
        </w:tblCellMar>
      </w:tblPr>
      <w:tblGrid>
        <w:gridCol w:w="431"/>
        <w:gridCol w:w="1488"/>
        <w:gridCol w:w="2100"/>
        <w:gridCol w:w="706"/>
        <w:gridCol w:w="960"/>
        <w:gridCol w:w="588"/>
        <w:gridCol w:w="696"/>
        <w:gridCol w:w="1214"/>
        <w:gridCol w:w="1102"/>
      </w:tblGrid>
      <w:tr>
        <w:tblPrEx>
          <w:tblCellMar>
            <w:top w:w="0" w:type="dxa"/>
            <w:left w:w="0" w:type="dxa"/>
            <w:bottom w:w="0" w:type="dxa"/>
            <w:right w:w="0" w:type="dxa"/>
          </w:tblCellMar>
        </w:tblPrEx>
        <w:trPr>
          <w:trHeight w:val="663" w:hRule="atLeast"/>
        </w:trPr>
        <w:tc>
          <w:tcPr>
            <w:tcW w:w="431"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序号</w:t>
            </w:r>
          </w:p>
        </w:tc>
        <w:tc>
          <w:tcPr>
            <w:tcW w:w="1488"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开户行</w:t>
            </w:r>
          </w:p>
        </w:tc>
        <w:tc>
          <w:tcPr>
            <w:tcW w:w="2100"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账号</w:t>
            </w:r>
          </w:p>
        </w:tc>
        <w:tc>
          <w:tcPr>
            <w:tcW w:w="706"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账户性质</w:t>
            </w:r>
          </w:p>
        </w:tc>
        <w:tc>
          <w:tcPr>
            <w:tcW w:w="960"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预留印鉴明细</w:t>
            </w:r>
          </w:p>
        </w:tc>
        <w:tc>
          <w:tcPr>
            <w:tcW w:w="588"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是否开通网银</w:t>
            </w:r>
          </w:p>
        </w:tc>
        <w:tc>
          <w:tcPr>
            <w:tcW w:w="696"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是否开通结算卡等其他功能</w:t>
            </w:r>
          </w:p>
        </w:tc>
        <w:tc>
          <w:tcPr>
            <w:tcW w:w="1214"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月末账户余额（元）</w:t>
            </w:r>
          </w:p>
        </w:tc>
        <w:tc>
          <w:tcPr>
            <w:tcW w:w="1102"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其他（支票、汇票等）</w:t>
            </w:r>
          </w:p>
        </w:tc>
      </w:tr>
      <w:tr>
        <w:tblPrEx>
          <w:tblCellMar>
            <w:top w:w="0" w:type="dxa"/>
            <w:left w:w="0" w:type="dxa"/>
            <w:bottom w:w="0" w:type="dxa"/>
            <w:right w:w="0" w:type="dxa"/>
          </w:tblCellMar>
        </w:tblPrEx>
        <w:trPr>
          <w:trHeight w:val="663" w:hRule="atLeast"/>
        </w:trPr>
        <w:tc>
          <w:tcPr>
            <w:tcW w:w="431"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ascii="Arial" w:hAnsi="Arial" w:cs="Arial"/>
                <w:color w:val="000000"/>
                <w:sz w:val="18"/>
                <w:szCs w:val="18"/>
              </w:rPr>
              <w:t>1</w:t>
            </w:r>
          </w:p>
        </w:tc>
        <w:tc>
          <w:tcPr>
            <w:tcW w:w="1488"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上海浦东发展银行股份有限公司重庆江北支行</w:t>
            </w:r>
          </w:p>
        </w:tc>
        <w:tc>
          <w:tcPr>
            <w:tcW w:w="210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83040078801100001643</w:t>
            </w:r>
          </w:p>
        </w:tc>
        <w:tc>
          <w:tcPr>
            <w:tcW w:w="706"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基本户</w:t>
            </w:r>
          </w:p>
        </w:tc>
        <w:tc>
          <w:tcPr>
            <w:tcW w:w="96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法人章   财务专用章</w:t>
            </w:r>
          </w:p>
        </w:tc>
        <w:tc>
          <w:tcPr>
            <w:tcW w:w="588"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696"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214"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lang w:bidi="ar"/>
              </w:rPr>
              <w:t>4,580.23</w:t>
            </w:r>
          </w:p>
        </w:tc>
        <w:tc>
          <w:tcPr>
            <w:tcW w:w="110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ascii="Arial" w:hAnsi="Arial" w:cs="Arial"/>
                <w:color w:val="000000"/>
                <w:sz w:val="18"/>
                <w:szCs w:val="18"/>
              </w:rPr>
              <w:t>无</w:t>
            </w:r>
          </w:p>
        </w:tc>
      </w:tr>
      <w:tr>
        <w:tblPrEx>
          <w:tblCellMar>
            <w:top w:w="0" w:type="dxa"/>
            <w:left w:w="0" w:type="dxa"/>
            <w:bottom w:w="0" w:type="dxa"/>
            <w:right w:w="0" w:type="dxa"/>
          </w:tblCellMar>
        </w:tblPrEx>
        <w:trPr>
          <w:trHeight w:val="363" w:hRule="atLeast"/>
        </w:trPr>
        <w:tc>
          <w:tcPr>
            <w:tcW w:w="6969" w:type="dxa"/>
            <w:gridSpan w:val="7"/>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tabs>
                <w:tab w:val="left" w:pos="4619"/>
              </w:tabs>
              <w:jc w:val="center"/>
              <w:textAlignment w:val="center"/>
              <w:rPr>
                <w:rFonts w:ascii="Arial" w:hAnsi="Arial" w:cs="Arial"/>
                <w:color w:val="000000"/>
                <w:sz w:val="18"/>
                <w:szCs w:val="18"/>
                <w:lang w:bidi="ar"/>
              </w:rPr>
            </w:pPr>
            <w:r>
              <w:rPr>
                <w:rFonts w:ascii="Arial" w:hAnsi="Arial" w:cs="Arial"/>
                <w:color w:val="000000"/>
                <w:sz w:val="18"/>
                <w:szCs w:val="18"/>
                <w:lang w:bidi="ar"/>
              </w:rPr>
              <w:t>合计</w:t>
            </w:r>
          </w:p>
        </w:tc>
        <w:tc>
          <w:tcPr>
            <w:tcW w:w="1214"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lang w:bidi="ar"/>
              </w:rPr>
            </w:pPr>
            <w:r>
              <w:rPr>
                <w:rFonts w:hint="eastAsia" w:ascii="Arial" w:hAnsi="Arial" w:cs="Arial"/>
                <w:b/>
                <w:bCs/>
                <w:color w:val="000000"/>
                <w:sz w:val="18"/>
                <w:szCs w:val="18"/>
                <w:lang w:bidi="ar"/>
              </w:rPr>
              <w:t>4,580.23</w:t>
            </w:r>
          </w:p>
        </w:tc>
        <w:tc>
          <w:tcPr>
            <w:tcW w:w="110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r>
    </w:tbl>
    <w:p>
      <w:pPr>
        <w:rPr>
          <w:rFonts w:ascii="Arial" w:hAnsi="Arial" w:cs="Arial"/>
          <w:sz w:val="21"/>
          <w:szCs w:val="21"/>
        </w:rPr>
      </w:pPr>
    </w:p>
    <w:p>
      <w:pPr>
        <w:pStyle w:val="3"/>
        <w:rPr>
          <w:rFonts w:ascii="Arial" w:hAnsi="Arial" w:eastAsia="宋体" w:cs="Arial"/>
          <w:sz w:val="21"/>
          <w:szCs w:val="21"/>
        </w:rPr>
      </w:pPr>
      <w:bookmarkStart w:id="91" w:name="_Toc24113"/>
      <w:bookmarkStart w:id="92" w:name="_Toc25827"/>
      <w:bookmarkStart w:id="93" w:name="_Toc66115202"/>
      <w:bookmarkStart w:id="94" w:name="_Toc32320"/>
      <w:bookmarkStart w:id="95" w:name="_Toc18371"/>
      <w:bookmarkStart w:id="96" w:name="_Toc18217"/>
      <w:r>
        <w:rPr>
          <w:rFonts w:ascii="Arial" w:hAnsi="Arial" w:eastAsia="宋体" w:cs="Arial"/>
          <w:sz w:val="21"/>
          <w:szCs w:val="21"/>
        </w:rPr>
        <w:t>八、资金收支情况</w:t>
      </w:r>
      <w:bookmarkEnd w:id="91"/>
      <w:bookmarkEnd w:id="92"/>
      <w:bookmarkEnd w:id="93"/>
      <w:bookmarkEnd w:id="94"/>
      <w:bookmarkEnd w:id="95"/>
      <w:bookmarkEnd w:id="96"/>
    </w:p>
    <w:p>
      <w:pPr>
        <w:spacing w:line="360" w:lineRule="auto"/>
        <w:rPr>
          <w:rFonts w:ascii="Arial" w:hAnsi="Arial" w:cs="Arial"/>
          <w:b/>
          <w:sz w:val="21"/>
          <w:szCs w:val="21"/>
        </w:rPr>
      </w:pPr>
      <w:r>
        <w:rPr>
          <w:rFonts w:ascii="Arial" w:hAnsi="Arial" w:cs="Arial"/>
          <w:b/>
          <w:sz w:val="21"/>
          <w:szCs w:val="21"/>
        </w:rPr>
        <w:t>8.1资金收入</w:t>
      </w:r>
    </w:p>
    <w:p>
      <w:pPr>
        <w:spacing w:line="480" w:lineRule="auto"/>
        <w:ind w:firstLine="420" w:firstLineChars="200"/>
        <w:rPr>
          <w:rFonts w:ascii="Arial" w:hAnsi="Arial" w:cs="Arial"/>
          <w:bCs/>
          <w:sz w:val="21"/>
          <w:szCs w:val="21"/>
        </w:rPr>
      </w:pPr>
      <w:r>
        <w:rPr>
          <w:rFonts w:ascii="Arial" w:hAnsi="Arial" w:cs="Arial"/>
          <w:bCs/>
          <w:sz w:val="21"/>
          <w:szCs w:val="21"/>
        </w:rPr>
        <w:t>本月项目公司资金收入</w:t>
      </w:r>
      <w:r>
        <w:rPr>
          <w:rFonts w:hint="eastAsia" w:ascii="Arial" w:hAnsi="Arial" w:cs="Arial"/>
          <w:bCs/>
          <w:color w:val="000000"/>
          <w:sz w:val="21"/>
          <w:szCs w:val="21"/>
          <w:lang w:bidi="ar"/>
        </w:rPr>
        <w:t>14,847,302.76</w:t>
      </w:r>
      <w:r>
        <w:rPr>
          <w:rFonts w:ascii="Arial" w:hAnsi="Arial" w:cs="Arial"/>
          <w:bCs/>
          <w:sz w:val="21"/>
          <w:szCs w:val="21"/>
        </w:rPr>
        <w:t>元，SPV公司资金收入</w:t>
      </w:r>
      <w:r>
        <w:rPr>
          <w:rFonts w:hint="eastAsia" w:ascii="Arial" w:hAnsi="Arial" w:cs="Arial"/>
          <w:bCs/>
          <w:color w:val="000000"/>
          <w:sz w:val="21"/>
          <w:szCs w:val="21"/>
          <w:lang w:bidi="ar"/>
        </w:rPr>
        <w:t>107,500.00</w:t>
      </w:r>
      <w:r>
        <w:rPr>
          <w:rFonts w:ascii="Arial" w:hAnsi="Arial" w:cs="Arial"/>
          <w:bCs/>
          <w:color w:val="000000"/>
          <w:sz w:val="21"/>
          <w:szCs w:val="21"/>
          <w:lang w:bidi="ar"/>
        </w:rPr>
        <w:t>元</w:t>
      </w:r>
      <w:r>
        <w:rPr>
          <w:rFonts w:hint="eastAsia" w:ascii="Arial" w:hAnsi="Arial" w:cs="Arial"/>
          <w:bCs/>
          <w:color w:val="000000"/>
          <w:sz w:val="21"/>
          <w:szCs w:val="21"/>
          <w:lang w:bidi="ar"/>
        </w:rPr>
        <w:t>。</w:t>
      </w:r>
    </w:p>
    <w:p>
      <w:pPr>
        <w:spacing w:line="360" w:lineRule="auto"/>
        <w:jc w:val="center"/>
        <w:rPr>
          <w:rFonts w:ascii="Arial" w:hAnsi="Arial" w:cs="Arial"/>
          <w:b/>
          <w:sz w:val="21"/>
          <w:szCs w:val="21"/>
        </w:rPr>
      </w:pPr>
      <w:bookmarkStart w:id="97" w:name="_Toc1025"/>
      <w:bookmarkStart w:id="98" w:name="_Toc11687"/>
      <w:r>
        <w:rPr>
          <w:rFonts w:ascii="Arial" w:hAnsi="Arial" w:cs="Arial"/>
          <w:b/>
          <w:sz w:val="21"/>
          <w:szCs w:val="21"/>
        </w:rPr>
        <w:t>项目公司资金收入情况</w:t>
      </w:r>
      <w:bookmarkEnd w:id="97"/>
      <w:bookmarkEnd w:id="98"/>
    </w:p>
    <w:tbl>
      <w:tblPr>
        <w:tblStyle w:val="19"/>
        <w:tblW w:w="9319" w:type="dxa"/>
        <w:tblInd w:w="0" w:type="dxa"/>
        <w:tblLayout w:type="fixed"/>
        <w:tblCellMar>
          <w:top w:w="0" w:type="dxa"/>
          <w:left w:w="0" w:type="dxa"/>
          <w:bottom w:w="0" w:type="dxa"/>
          <w:right w:w="0" w:type="dxa"/>
        </w:tblCellMar>
      </w:tblPr>
      <w:tblGrid>
        <w:gridCol w:w="451"/>
        <w:gridCol w:w="1037"/>
        <w:gridCol w:w="2455"/>
        <w:gridCol w:w="1008"/>
        <w:gridCol w:w="1332"/>
        <w:gridCol w:w="3036"/>
      </w:tblGrid>
      <w:tr>
        <w:tblPrEx>
          <w:tblCellMar>
            <w:top w:w="0" w:type="dxa"/>
            <w:left w:w="0" w:type="dxa"/>
            <w:bottom w:w="0" w:type="dxa"/>
            <w:right w:w="0" w:type="dxa"/>
          </w:tblCellMar>
        </w:tblPrEx>
        <w:trPr>
          <w:trHeight w:val="238" w:hRule="atLeast"/>
          <w:tblHeader/>
        </w:trPr>
        <w:tc>
          <w:tcPr>
            <w:tcW w:w="4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宋体" w:hAnsi="宋体" w:cs="宋体"/>
                <w:b/>
                <w:color w:val="000000"/>
                <w:sz w:val="18"/>
                <w:szCs w:val="18"/>
              </w:rPr>
            </w:pPr>
            <w:r>
              <w:rPr>
                <w:rFonts w:hint="eastAsia" w:ascii="宋体" w:hAnsi="宋体" w:cs="宋体"/>
                <w:b/>
                <w:color w:val="000000"/>
                <w:sz w:val="18"/>
                <w:szCs w:val="18"/>
                <w:lang w:bidi="ar"/>
              </w:rPr>
              <w:t>序号</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宋体" w:hAnsi="宋体" w:cs="宋体"/>
                <w:b/>
                <w:color w:val="000000"/>
                <w:sz w:val="18"/>
                <w:szCs w:val="18"/>
              </w:rPr>
            </w:pPr>
            <w:r>
              <w:rPr>
                <w:rFonts w:hint="eastAsia" w:ascii="宋体" w:hAnsi="宋体" w:cs="宋体"/>
                <w:b/>
                <w:color w:val="000000"/>
                <w:sz w:val="18"/>
                <w:szCs w:val="18"/>
                <w:lang w:bidi="ar"/>
              </w:rPr>
              <w:t>日期</w:t>
            </w:r>
          </w:p>
        </w:tc>
        <w:tc>
          <w:tcPr>
            <w:tcW w:w="24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b/>
                <w:color w:val="000000"/>
                <w:sz w:val="18"/>
                <w:szCs w:val="18"/>
              </w:rPr>
            </w:pPr>
            <w:r>
              <w:rPr>
                <w:rFonts w:hint="eastAsia" w:ascii="宋体" w:hAnsi="宋体" w:cs="宋体"/>
                <w:b/>
                <w:color w:val="000000"/>
                <w:sz w:val="18"/>
                <w:szCs w:val="18"/>
                <w:lang w:bidi="ar"/>
              </w:rPr>
              <w:t>汇款方</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宋体" w:hAnsi="宋体" w:cs="宋体"/>
                <w:b/>
                <w:color w:val="000000"/>
                <w:sz w:val="18"/>
                <w:szCs w:val="18"/>
              </w:rPr>
            </w:pPr>
            <w:r>
              <w:rPr>
                <w:rFonts w:hint="eastAsia" w:ascii="宋体" w:hAnsi="宋体" w:cs="宋体"/>
                <w:b/>
                <w:color w:val="000000"/>
                <w:sz w:val="18"/>
                <w:szCs w:val="18"/>
                <w:lang w:bidi="ar"/>
              </w:rPr>
              <w:t>款项用途</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宋体" w:hAnsi="宋体" w:cs="宋体"/>
                <w:b/>
                <w:color w:val="000000"/>
                <w:sz w:val="18"/>
                <w:szCs w:val="18"/>
              </w:rPr>
            </w:pPr>
            <w:r>
              <w:rPr>
                <w:rFonts w:hint="eastAsia" w:ascii="宋体" w:hAnsi="宋体" w:cs="宋体"/>
                <w:b/>
                <w:color w:val="000000"/>
                <w:sz w:val="18"/>
                <w:szCs w:val="18"/>
                <w:lang w:bidi="ar"/>
              </w:rPr>
              <w:t>金额（元）</w:t>
            </w:r>
          </w:p>
        </w:tc>
        <w:tc>
          <w:tcPr>
            <w:tcW w:w="3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b/>
                <w:color w:val="000000"/>
                <w:sz w:val="18"/>
                <w:szCs w:val="18"/>
              </w:rPr>
            </w:pPr>
            <w:r>
              <w:rPr>
                <w:rFonts w:hint="eastAsia" w:ascii="宋体" w:hAnsi="宋体" w:cs="宋体"/>
                <w:b/>
                <w:color w:val="000000"/>
                <w:sz w:val="18"/>
                <w:szCs w:val="18"/>
                <w:lang w:bidi="ar"/>
              </w:rPr>
              <w:t>收款行</w:t>
            </w:r>
          </w:p>
        </w:tc>
      </w:tr>
      <w:tr>
        <w:tblPrEx>
          <w:tblCellMar>
            <w:top w:w="0" w:type="dxa"/>
            <w:left w:w="0" w:type="dxa"/>
            <w:bottom w:w="0" w:type="dxa"/>
            <w:right w:w="0" w:type="dxa"/>
          </w:tblCellMar>
        </w:tblPrEx>
        <w:trPr>
          <w:trHeight w:val="660"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w:t>
            </w:r>
          </w:p>
        </w:tc>
        <w:tc>
          <w:tcPr>
            <w:tcW w:w="24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刷卡</w:t>
            </w:r>
            <w:r>
              <w:rPr>
                <w:rFonts w:ascii="Arial" w:hAnsi="Arial" w:cs="Arial"/>
                <w:color w:val="000000"/>
                <w:sz w:val="18"/>
                <w:szCs w:val="18"/>
                <w:lang w:bidi="ar"/>
              </w:rPr>
              <w:t>0010</w:t>
            </w:r>
            <w:r>
              <w:rPr>
                <w:rFonts w:hint="eastAsia" w:ascii="宋体" w:hAnsi="宋体" w:cs="宋体"/>
                <w:color w:val="000000"/>
                <w:sz w:val="18"/>
                <w:szCs w:val="18"/>
                <w:lang w:bidi="ar"/>
              </w:rPr>
              <w:t>，商户转入（账号：</w:t>
            </w:r>
            <w:r>
              <w:rPr>
                <w:rFonts w:ascii="Arial" w:hAnsi="Arial" w:cs="Arial"/>
                <w:color w:val="000000"/>
                <w:sz w:val="18"/>
                <w:szCs w:val="18"/>
                <w:lang w:bidi="ar"/>
              </w:rPr>
              <w:t>31410101010042513</w:t>
            </w:r>
            <w:r>
              <w:rPr>
                <w:rFonts w:hint="eastAsia" w:ascii="宋体" w:hAnsi="宋体" w:cs="宋体"/>
                <w:color w:val="000000"/>
                <w:sz w:val="18"/>
                <w:szCs w:val="18"/>
                <w:lang w:bidi="ar"/>
              </w:rPr>
              <w:t>）</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代收契税</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129,288.49 </w:t>
            </w:r>
          </w:p>
        </w:tc>
        <w:tc>
          <w:tcPr>
            <w:tcW w:w="3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r>
      <w:tr>
        <w:tblPrEx>
          <w:tblCellMar>
            <w:top w:w="0" w:type="dxa"/>
            <w:left w:w="0" w:type="dxa"/>
            <w:bottom w:w="0" w:type="dxa"/>
            <w:right w:w="0" w:type="dxa"/>
          </w:tblCellMar>
        </w:tblPrEx>
        <w:trPr>
          <w:trHeight w:val="672"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w:t>
            </w:r>
          </w:p>
        </w:tc>
        <w:tc>
          <w:tcPr>
            <w:tcW w:w="24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商品房预售资金监管专用</w:t>
            </w:r>
            <w:r>
              <w:rPr>
                <w:rFonts w:ascii="Arial" w:hAnsi="Arial" w:cs="Arial"/>
                <w:color w:val="000000"/>
                <w:sz w:val="18"/>
                <w:szCs w:val="18"/>
                <w:lang w:bidi="ar"/>
              </w:rPr>
              <w:t>POS</w:t>
            </w:r>
            <w:r>
              <w:rPr>
                <w:rFonts w:hint="eastAsia" w:ascii="宋体" w:hAnsi="宋体" w:cs="宋体"/>
                <w:color w:val="000000"/>
                <w:sz w:val="18"/>
                <w:szCs w:val="18"/>
                <w:lang w:bidi="ar"/>
              </w:rPr>
              <w:t>过渡资金（账号：</w:t>
            </w:r>
            <w:r>
              <w:rPr>
                <w:rFonts w:ascii="Arial" w:hAnsi="Arial" w:cs="Arial"/>
                <w:color w:val="000000"/>
                <w:sz w:val="18"/>
                <w:szCs w:val="18"/>
                <w:lang w:bidi="ar"/>
              </w:rPr>
              <w:t>31990101012000426</w:t>
            </w:r>
            <w:r>
              <w:rPr>
                <w:rFonts w:hint="eastAsia" w:ascii="宋体" w:hAnsi="宋体" w:cs="宋体"/>
                <w:color w:val="000000"/>
                <w:sz w:val="18"/>
                <w:szCs w:val="18"/>
                <w:lang w:bidi="ar"/>
              </w:rPr>
              <w:t>）</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商品房</w:t>
            </w:r>
            <w:r>
              <w:rPr>
                <w:rFonts w:ascii="Arial" w:hAnsi="Arial" w:cs="Arial"/>
                <w:color w:val="000000"/>
                <w:sz w:val="18"/>
                <w:szCs w:val="18"/>
                <w:lang w:bidi="ar"/>
              </w:rPr>
              <w:t>POS</w:t>
            </w:r>
            <w:r>
              <w:rPr>
                <w:rFonts w:hint="eastAsia" w:ascii="宋体" w:hAnsi="宋体" w:cs="宋体"/>
                <w:color w:val="000000"/>
                <w:sz w:val="18"/>
                <w:szCs w:val="18"/>
                <w:lang w:bidi="ar"/>
              </w:rPr>
              <w:t>资金清算</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979,197.00 </w:t>
            </w:r>
          </w:p>
        </w:tc>
        <w:tc>
          <w:tcPr>
            <w:tcW w:w="3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31410101040024663</w:t>
            </w:r>
            <w:r>
              <w:rPr>
                <w:rFonts w:hint="eastAsia" w:ascii="宋体" w:hAnsi="宋体" w:cs="宋体"/>
                <w:color w:val="000000"/>
                <w:sz w:val="18"/>
                <w:szCs w:val="18"/>
                <w:lang w:bidi="ar"/>
              </w:rPr>
              <w:t>）</w:t>
            </w:r>
          </w:p>
        </w:tc>
      </w:tr>
      <w:tr>
        <w:tblPrEx>
          <w:tblCellMar>
            <w:top w:w="0" w:type="dxa"/>
            <w:left w:w="0" w:type="dxa"/>
            <w:bottom w:w="0" w:type="dxa"/>
            <w:right w:w="0" w:type="dxa"/>
          </w:tblCellMar>
        </w:tblPrEx>
        <w:trPr>
          <w:trHeight w:val="660"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w:t>
            </w:r>
          </w:p>
        </w:tc>
        <w:tc>
          <w:tcPr>
            <w:tcW w:w="24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金小桃（账号：</w:t>
            </w:r>
            <w:r>
              <w:rPr>
                <w:rFonts w:ascii="Arial" w:hAnsi="Arial" w:cs="Arial"/>
                <w:color w:val="000000"/>
                <w:sz w:val="18"/>
                <w:szCs w:val="18"/>
                <w:lang w:bidi="ar"/>
              </w:rPr>
              <w:t>3100016198008022510</w:t>
            </w:r>
            <w:r>
              <w:rPr>
                <w:rFonts w:hint="eastAsia" w:ascii="宋体" w:hAnsi="宋体" w:cs="宋体"/>
                <w:color w:val="000000"/>
                <w:sz w:val="18"/>
                <w:szCs w:val="18"/>
                <w:lang w:bidi="ar"/>
              </w:rPr>
              <w:t>）</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贷款放款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370,000.00 </w:t>
            </w:r>
          </w:p>
        </w:tc>
        <w:tc>
          <w:tcPr>
            <w:tcW w:w="3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中国工商银行股份有限公司重庆万州太白支行（账号：</w:t>
            </w:r>
            <w:r>
              <w:rPr>
                <w:rFonts w:ascii="Arial" w:hAnsi="Arial" w:cs="Arial"/>
                <w:color w:val="000000"/>
                <w:sz w:val="18"/>
                <w:szCs w:val="18"/>
                <w:lang w:bidi="ar"/>
              </w:rPr>
              <w:t>3100016009200280624</w:t>
            </w:r>
            <w:r>
              <w:rPr>
                <w:rFonts w:hint="eastAsia" w:ascii="宋体" w:hAnsi="宋体" w:cs="宋体"/>
                <w:color w:val="000000"/>
                <w:sz w:val="18"/>
                <w:szCs w:val="18"/>
                <w:lang w:bidi="ar"/>
              </w:rPr>
              <w:t>）</w:t>
            </w:r>
          </w:p>
        </w:tc>
      </w:tr>
      <w:tr>
        <w:tblPrEx>
          <w:tblCellMar>
            <w:top w:w="0" w:type="dxa"/>
            <w:left w:w="0" w:type="dxa"/>
            <w:bottom w:w="0" w:type="dxa"/>
            <w:right w:w="0" w:type="dxa"/>
          </w:tblCellMar>
        </w:tblPrEx>
        <w:trPr>
          <w:trHeight w:val="660"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w:t>
            </w:r>
          </w:p>
        </w:tc>
        <w:tc>
          <w:tcPr>
            <w:tcW w:w="24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李玉霞（账号：</w:t>
            </w:r>
            <w:r>
              <w:rPr>
                <w:rFonts w:ascii="Arial" w:hAnsi="Arial" w:cs="Arial"/>
                <w:color w:val="000000"/>
                <w:sz w:val="18"/>
                <w:szCs w:val="18"/>
                <w:lang w:bidi="ar"/>
              </w:rPr>
              <w:t>3100016198008022882</w:t>
            </w:r>
            <w:r>
              <w:rPr>
                <w:rFonts w:hint="eastAsia" w:ascii="宋体" w:hAnsi="宋体" w:cs="宋体"/>
                <w:color w:val="000000"/>
                <w:sz w:val="18"/>
                <w:szCs w:val="18"/>
                <w:lang w:bidi="ar"/>
              </w:rPr>
              <w:t>）</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贷款放款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580,000.00 </w:t>
            </w:r>
          </w:p>
        </w:tc>
        <w:tc>
          <w:tcPr>
            <w:tcW w:w="3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中国工商银行股份有限公司重庆万州太白支行（账号：</w:t>
            </w:r>
            <w:r>
              <w:rPr>
                <w:rFonts w:ascii="Arial" w:hAnsi="Arial" w:cs="Arial"/>
                <w:color w:val="000000"/>
                <w:sz w:val="18"/>
                <w:szCs w:val="18"/>
                <w:lang w:bidi="ar"/>
              </w:rPr>
              <w:t>3100016009200280624</w:t>
            </w:r>
            <w:r>
              <w:rPr>
                <w:rFonts w:hint="eastAsia" w:ascii="宋体" w:hAnsi="宋体" w:cs="宋体"/>
                <w:color w:val="000000"/>
                <w:sz w:val="18"/>
                <w:szCs w:val="18"/>
                <w:lang w:bidi="ar"/>
              </w:rPr>
              <w:t>）</w:t>
            </w:r>
          </w:p>
        </w:tc>
      </w:tr>
      <w:tr>
        <w:tblPrEx>
          <w:tblCellMar>
            <w:top w:w="0" w:type="dxa"/>
            <w:left w:w="0" w:type="dxa"/>
            <w:bottom w:w="0" w:type="dxa"/>
            <w:right w:w="0" w:type="dxa"/>
          </w:tblCellMar>
        </w:tblPrEx>
        <w:trPr>
          <w:trHeight w:val="660"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w:t>
            </w:r>
          </w:p>
        </w:tc>
        <w:tc>
          <w:tcPr>
            <w:tcW w:w="24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张志立（账号：</w:t>
            </w:r>
            <w:r>
              <w:rPr>
                <w:rFonts w:ascii="Arial" w:hAnsi="Arial" w:cs="Arial"/>
                <w:color w:val="000000"/>
                <w:sz w:val="18"/>
                <w:szCs w:val="18"/>
                <w:lang w:bidi="ar"/>
              </w:rPr>
              <w:t>3100016198008032664</w:t>
            </w:r>
            <w:r>
              <w:rPr>
                <w:rFonts w:hint="eastAsia" w:ascii="宋体" w:hAnsi="宋体" w:cs="宋体"/>
                <w:color w:val="000000"/>
                <w:sz w:val="18"/>
                <w:szCs w:val="18"/>
                <w:lang w:bidi="ar"/>
              </w:rPr>
              <w:t>）</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贷款放款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590,000.00 </w:t>
            </w:r>
          </w:p>
        </w:tc>
        <w:tc>
          <w:tcPr>
            <w:tcW w:w="3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中国工商银行股份有限公司重庆万州太白支行（账号：</w:t>
            </w:r>
            <w:r>
              <w:rPr>
                <w:rFonts w:ascii="Arial" w:hAnsi="Arial" w:cs="Arial"/>
                <w:color w:val="000000"/>
                <w:sz w:val="18"/>
                <w:szCs w:val="18"/>
                <w:lang w:bidi="ar"/>
              </w:rPr>
              <w:t>3100016009200280624</w:t>
            </w:r>
            <w:r>
              <w:rPr>
                <w:rFonts w:hint="eastAsia" w:ascii="宋体" w:hAnsi="宋体" w:cs="宋体"/>
                <w:color w:val="000000"/>
                <w:sz w:val="18"/>
                <w:szCs w:val="18"/>
                <w:lang w:bidi="ar"/>
              </w:rPr>
              <w:t>）</w:t>
            </w:r>
          </w:p>
        </w:tc>
      </w:tr>
      <w:tr>
        <w:tblPrEx>
          <w:tblCellMar>
            <w:top w:w="0" w:type="dxa"/>
            <w:left w:w="0" w:type="dxa"/>
            <w:bottom w:w="0" w:type="dxa"/>
            <w:right w:w="0" w:type="dxa"/>
          </w:tblCellMar>
        </w:tblPrEx>
        <w:trPr>
          <w:trHeight w:val="660"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w:t>
            </w:r>
          </w:p>
        </w:tc>
        <w:tc>
          <w:tcPr>
            <w:tcW w:w="24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韩朝欣（账号：</w:t>
            </w:r>
            <w:r>
              <w:rPr>
                <w:rFonts w:ascii="Arial" w:hAnsi="Arial" w:cs="Arial"/>
                <w:color w:val="000000"/>
                <w:sz w:val="18"/>
                <w:szCs w:val="18"/>
                <w:lang w:bidi="ar"/>
              </w:rPr>
              <w:t>3100016198008036272</w:t>
            </w:r>
            <w:r>
              <w:rPr>
                <w:rFonts w:hint="eastAsia" w:ascii="宋体" w:hAnsi="宋体" w:cs="宋体"/>
                <w:color w:val="000000"/>
                <w:sz w:val="18"/>
                <w:szCs w:val="18"/>
                <w:lang w:bidi="ar"/>
              </w:rPr>
              <w:t>）</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贷款放款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670,000.00 </w:t>
            </w:r>
          </w:p>
        </w:tc>
        <w:tc>
          <w:tcPr>
            <w:tcW w:w="3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中国工商银行股份有限公司重庆万州太白支行（账号：</w:t>
            </w:r>
            <w:r>
              <w:rPr>
                <w:rFonts w:ascii="Arial" w:hAnsi="Arial" w:cs="Arial"/>
                <w:color w:val="000000"/>
                <w:sz w:val="18"/>
                <w:szCs w:val="18"/>
                <w:lang w:bidi="ar"/>
              </w:rPr>
              <w:t>3100016009200280624</w:t>
            </w:r>
            <w:r>
              <w:rPr>
                <w:rFonts w:hint="eastAsia" w:ascii="宋体" w:hAnsi="宋体" w:cs="宋体"/>
                <w:color w:val="000000"/>
                <w:sz w:val="18"/>
                <w:szCs w:val="18"/>
                <w:lang w:bidi="ar"/>
              </w:rPr>
              <w:t>）</w:t>
            </w:r>
          </w:p>
        </w:tc>
      </w:tr>
      <w:tr>
        <w:tblPrEx>
          <w:tblCellMar>
            <w:top w:w="0" w:type="dxa"/>
            <w:left w:w="0" w:type="dxa"/>
            <w:bottom w:w="0" w:type="dxa"/>
            <w:right w:w="0" w:type="dxa"/>
          </w:tblCellMar>
        </w:tblPrEx>
        <w:trPr>
          <w:trHeight w:val="672"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w:t>
            </w:r>
          </w:p>
        </w:tc>
        <w:tc>
          <w:tcPr>
            <w:tcW w:w="24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商品房预售资金监管专用</w:t>
            </w:r>
            <w:r>
              <w:rPr>
                <w:rFonts w:ascii="Arial" w:hAnsi="Arial" w:cs="Arial"/>
                <w:color w:val="000000"/>
                <w:sz w:val="18"/>
                <w:szCs w:val="18"/>
                <w:lang w:bidi="ar"/>
              </w:rPr>
              <w:t>POS</w:t>
            </w:r>
            <w:r>
              <w:rPr>
                <w:rFonts w:hint="eastAsia" w:ascii="宋体" w:hAnsi="宋体" w:cs="宋体"/>
                <w:color w:val="000000"/>
                <w:sz w:val="18"/>
                <w:szCs w:val="18"/>
                <w:lang w:bidi="ar"/>
              </w:rPr>
              <w:t>过渡资金（账号：</w:t>
            </w:r>
            <w:r>
              <w:rPr>
                <w:rFonts w:ascii="Arial" w:hAnsi="Arial" w:cs="Arial"/>
                <w:color w:val="000000"/>
                <w:sz w:val="18"/>
                <w:szCs w:val="18"/>
                <w:lang w:bidi="ar"/>
              </w:rPr>
              <w:t>31990101012000426</w:t>
            </w:r>
            <w:r>
              <w:rPr>
                <w:rFonts w:hint="eastAsia" w:ascii="宋体" w:hAnsi="宋体" w:cs="宋体"/>
                <w:color w:val="000000"/>
                <w:sz w:val="18"/>
                <w:szCs w:val="18"/>
                <w:lang w:bidi="ar"/>
              </w:rPr>
              <w:t>）</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商品房</w:t>
            </w:r>
            <w:r>
              <w:rPr>
                <w:rFonts w:ascii="Arial" w:hAnsi="Arial" w:cs="Arial"/>
                <w:color w:val="000000"/>
                <w:sz w:val="18"/>
                <w:szCs w:val="18"/>
                <w:lang w:bidi="ar"/>
              </w:rPr>
              <w:t>POS</w:t>
            </w:r>
            <w:r>
              <w:rPr>
                <w:rFonts w:hint="eastAsia" w:ascii="宋体" w:hAnsi="宋体" w:cs="宋体"/>
                <w:color w:val="000000"/>
                <w:sz w:val="18"/>
                <w:szCs w:val="18"/>
                <w:lang w:bidi="ar"/>
              </w:rPr>
              <w:t>资金清算</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669,412.00 </w:t>
            </w:r>
          </w:p>
        </w:tc>
        <w:tc>
          <w:tcPr>
            <w:tcW w:w="3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31410101040024663</w:t>
            </w:r>
            <w:r>
              <w:rPr>
                <w:rFonts w:hint="eastAsia" w:ascii="宋体" w:hAnsi="宋体" w:cs="宋体"/>
                <w:color w:val="000000"/>
                <w:sz w:val="18"/>
                <w:szCs w:val="18"/>
                <w:lang w:bidi="ar"/>
              </w:rPr>
              <w:t>）</w:t>
            </w:r>
          </w:p>
        </w:tc>
      </w:tr>
      <w:tr>
        <w:tblPrEx>
          <w:tblCellMar>
            <w:top w:w="0" w:type="dxa"/>
            <w:left w:w="0" w:type="dxa"/>
            <w:bottom w:w="0" w:type="dxa"/>
            <w:right w:w="0" w:type="dxa"/>
          </w:tblCellMar>
        </w:tblPrEx>
        <w:trPr>
          <w:trHeight w:val="45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w:t>
            </w:r>
          </w:p>
        </w:tc>
        <w:tc>
          <w:tcPr>
            <w:tcW w:w="24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刷卡</w:t>
            </w:r>
            <w:r>
              <w:rPr>
                <w:rFonts w:ascii="Arial" w:hAnsi="Arial" w:cs="Arial"/>
                <w:color w:val="000000"/>
                <w:sz w:val="18"/>
                <w:szCs w:val="18"/>
                <w:lang w:bidi="ar"/>
              </w:rPr>
              <w:t>0010</w:t>
            </w:r>
            <w:r>
              <w:rPr>
                <w:rFonts w:hint="eastAsia" w:ascii="宋体" w:hAnsi="宋体" w:cs="宋体"/>
                <w:color w:val="000000"/>
                <w:sz w:val="18"/>
                <w:szCs w:val="18"/>
                <w:lang w:bidi="ar"/>
              </w:rPr>
              <w:t>，商户转入（账号：</w:t>
            </w:r>
            <w:r>
              <w:rPr>
                <w:rFonts w:ascii="Arial" w:hAnsi="Arial" w:cs="Arial"/>
                <w:color w:val="000000"/>
                <w:sz w:val="18"/>
                <w:szCs w:val="18"/>
                <w:lang w:bidi="ar"/>
              </w:rPr>
              <w:t>31410101010042513</w:t>
            </w:r>
            <w:r>
              <w:rPr>
                <w:rFonts w:hint="eastAsia" w:ascii="宋体" w:hAnsi="宋体" w:cs="宋体"/>
                <w:color w:val="000000"/>
                <w:sz w:val="18"/>
                <w:szCs w:val="18"/>
                <w:lang w:bidi="ar"/>
              </w:rPr>
              <w:t>）</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代收契税</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43,375.20 </w:t>
            </w:r>
          </w:p>
        </w:tc>
        <w:tc>
          <w:tcPr>
            <w:tcW w:w="3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r>
      <w:tr>
        <w:tblPrEx>
          <w:tblCellMar>
            <w:top w:w="0" w:type="dxa"/>
            <w:left w:w="0" w:type="dxa"/>
            <w:bottom w:w="0" w:type="dxa"/>
            <w:right w:w="0" w:type="dxa"/>
          </w:tblCellMar>
        </w:tblPrEx>
        <w:trPr>
          <w:trHeight w:val="672"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2021/5/3</w:t>
            </w:r>
          </w:p>
        </w:tc>
        <w:tc>
          <w:tcPr>
            <w:tcW w:w="24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商品房预售资金监管专用</w:t>
            </w:r>
            <w:r>
              <w:rPr>
                <w:rFonts w:ascii="Arial" w:hAnsi="Arial" w:cs="Arial"/>
                <w:color w:val="000000"/>
                <w:sz w:val="18"/>
                <w:szCs w:val="18"/>
                <w:lang w:bidi="ar"/>
              </w:rPr>
              <w:t>POS</w:t>
            </w:r>
            <w:r>
              <w:rPr>
                <w:rFonts w:hint="eastAsia" w:ascii="宋体" w:hAnsi="宋体" w:cs="宋体"/>
                <w:color w:val="000000"/>
                <w:sz w:val="18"/>
                <w:szCs w:val="18"/>
                <w:lang w:bidi="ar"/>
              </w:rPr>
              <w:t>过渡资金（账号：</w:t>
            </w:r>
            <w:r>
              <w:rPr>
                <w:rFonts w:ascii="Arial" w:hAnsi="Arial" w:cs="Arial"/>
                <w:color w:val="000000"/>
                <w:sz w:val="18"/>
                <w:szCs w:val="18"/>
                <w:lang w:bidi="ar"/>
              </w:rPr>
              <w:t>31990101012000426</w:t>
            </w:r>
            <w:r>
              <w:rPr>
                <w:rFonts w:hint="eastAsia" w:ascii="宋体" w:hAnsi="宋体" w:cs="宋体"/>
                <w:color w:val="000000"/>
                <w:sz w:val="18"/>
                <w:szCs w:val="18"/>
                <w:lang w:bidi="ar"/>
              </w:rPr>
              <w:t>）</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商品房</w:t>
            </w:r>
            <w:r>
              <w:rPr>
                <w:rFonts w:ascii="Arial" w:hAnsi="Arial" w:cs="Arial"/>
                <w:color w:val="000000"/>
                <w:sz w:val="18"/>
                <w:szCs w:val="18"/>
                <w:lang w:bidi="ar"/>
              </w:rPr>
              <w:t>POS</w:t>
            </w:r>
            <w:r>
              <w:rPr>
                <w:rFonts w:hint="eastAsia" w:ascii="宋体" w:hAnsi="宋体" w:cs="宋体"/>
                <w:color w:val="000000"/>
                <w:sz w:val="18"/>
                <w:szCs w:val="18"/>
                <w:lang w:bidi="ar"/>
              </w:rPr>
              <w:t>资金清算</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19,980.00 </w:t>
            </w:r>
          </w:p>
        </w:tc>
        <w:tc>
          <w:tcPr>
            <w:tcW w:w="3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31410101040024663</w:t>
            </w:r>
            <w:r>
              <w:rPr>
                <w:rFonts w:hint="eastAsia" w:ascii="宋体" w:hAnsi="宋体" w:cs="宋体"/>
                <w:color w:val="000000"/>
                <w:sz w:val="18"/>
                <w:szCs w:val="18"/>
                <w:lang w:bidi="ar"/>
              </w:rPr>
              <w:t>）</w:t>
            </w:r>
          </w:p>
        </w:tc>
      </w:tr>
      <w:tr>
        <w:tblPrEx>
          <w:tblCellMar>
            <w:top w:w="0" w:type="dxa"/>
            <w:left w:w="0" w:type="dxa"/>
            <w:bottom w:w="0" w:type="dxa"/>
            <w:right w:w="0" w:type="dxa"/>
          </w:tblCellMar>
        </w:tblPrEx>
        <w:trPr>
          <w:trHeight w:val="672"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2021/5/5</w:t>
            </w:r>
          </w:p>
        </w:tc>
        <w:tc>
          <w:tcPr>
            <w:tcW w:w="24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商品房预售资金监管专用</w:t>
            </w:r>
            <w:r>
              <w:rPr>
                <w:rFonts w:ascii="Arial" w:hAnsi="Arial" w:cs="Arial"/>
                <w:color w:val="000000"/>
                <w:sz w:val="18"/>
                <w:szCs w:val="18"/>
                <w:lang w:bidi="ar"/>
              </w:rPr>
              <w:t>POS</w:t>
            </w:r>
            <w:r>
              <w:rPr>
                <w:rFonts w:hint="eastAsia" w:ascii="宋体" w:hAnsi="宋体" w:cs="宋体"/>
                <w:color w:val="000000"/>
                <w:sz w:val="18"/>
                <w:szCs w:val="18"/>
                <w:lang w:bidi="ar"/>
              </w:rPr>
              <w:t>过渡资金（账号：</w:t>
            </w:r>
            <w:r>
              <w:rPr>
                <w:rFonts w:ascii="Arial" w:hAnsi="Arial" w:cs="Arial"/>
                <w:color w:val="000000"/>
                <w:sz w:val="18"/>
                <w:szCs w:val="18"/>
                <w:lang w:bidi="ar"/>
              </w:rPr>
              <w:t>31990101012000426</w:t>
            </w:r>
            <w:r>
              <w:rPr>
                <w:rFonts w:hint="eastAsia" w:ascii="宋体" w:hAnsi="宋体" w:cs="宋体"/>
                <w:color w:val="000000"/>
                <w:sz w:val="18"/>
                <w:szCs w:val="18"/>
                <w:lang w:bidi="ar"/>
              </w:rPr>
              <w:t>）</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商品房</w:t>
            </w:r>
            <w:r>
              <w:rPr>
                <w:rFonts w:ascii="Arial" w:hAnsi="Arial" w:cs="Arial"/>
                <w:color w:val="000000"/>
                <w:sz w:val="18"/>
                <w:szCs w:val="18"/>
                <w:lang w:bidi="ar"/>
              </w:rPr>
              <w:t>POS</w:t>
            </w:r>
            <w:r>
              <w:rPr>
                <w:rFonts w:hint="eastAsia" w:ascii="宋体" w:hAnsi="宋体" w:cs="宋体"/>
                <w:color w:val="000000"/>
                <w:sz w:val="18"/>
                <w:szCs w:val="18"/>
                <w:lang w:bidi="ar"/>
              </w:rPr>
              <w:t>资金清算</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19,980.00 </w:t>
            </w:r>
          </w:p>
        </w:tc>
        <w:tc>
          <w:tcPr>
            <w:tcW w:w="3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31410101040024663</w:t>
            </w:r>
            <w:r>
              <w:rPr>
                <w:rFonts w:hint="eastAsia" w:ascii="宋体" w:hAnsi="宋体" w:cs="宋体"/>
                <w:color w:val="000000"/>
                <w:sz w:val="18"/>
                <w:szCs w:val="18"/>
                <w:lang w:bidi="ar"/>
              </w:rPr>
              <w:t>）</w:t>
            </w:r>
          </w:p>
        </w:tc>
      </w:tr>
      <w:tr>
        <w:tblPrEx>
          <w:tblCellMar>
            <w:top w:w="0" w:type="dxa"/>
            <w:left w:w="0" w:type="dxa"/>
            <w:bottom w:w="0" w:type="dxa"/>
            <w:right w:w="0" w:type="dxa"/>
          </w:tblCellMar>
        </w:tblPrEx>
        <w:trPr>
          <w:trHeight w:val="672"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2021/5/6</w:t>
            </w:r>
          </w:p>
        </w:tc>
        <w:tc>
          <w:tcPr>
            <w:tcW w:w="24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商品房预售资金监管专用</w:t>
            </w:r>
            <w:r>
              <w:rPr>
                <w:rFonts w:ascii="Arial" w:hAnsi="Arial" w:cs="Arial"/>
                <w:color w:val="000000"/>
                <w:sz w:val="18"/>
                <w:szCs w:val="18"/>
                <w:lang w:bidi="ar"/>
              </w:rPr>
              <w:t>POS</w:t>
            </w:r>
            <w:r>
              <w:rPr>
                <w:rFonts w:hint="eastAsia" w:ascii="宋体" w:hAnsi="宋体" w:cs="宋体"/>
                <w:color w:val="000000"/>
                <w:sz w:val="18"/>
                <w:szCs w:val="18"/>
                <w:lang w:bidi="ar"/>
              </w:rPr>
              <w:t>过渡资金（账号：</w:t>
            </w:r>
            <w:r>
              <w:rPr>
                <w:rFonts w:ascii="Arial" w:hAnsi="Arial" w:cs="Arial"/>
                <w:color w:val="000000"/>
                <w:sz w:val="18"/>
                <w:szCs w:val="18"/>
                <w:lang w:bidi="ar"/>
              </w:rPr>
              <w:t>31990101012000426</w:t>
            </w:r>
            <w:r>
              <w:rPr>
                <w:rFonts w:hint="eastAsia" w:ascii="宋体" w:hAnsi="宋体" w:cs="宋体"/>
                <w:color w:val="000000"/>
                <w:sz w:val="18"/>
                <w:szCs w:val="18"/>
                <w:lang w:bidi="ar"/>
              </w:rPr>
              <w:t>）</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商品房</w:t>
            </w:r>
            <w:r>
              <w:rPr>
                <w:rFonts w:ascii="Arial" w:hAnsi="Arial" w:cs="Arial"/>
                <w:color w:val="000000"/>
                <w:sz w:val="18"/>
                <w:szCs w:val="18"/>
                <w:lang w:bidi="ar"/>
              </w:rPr>
              <w:t>POS</w:t>
            </w:r>
            <w:r>
              <w:rPr>
                <w:rFonts w:hint="eastAsia" w:ascii="宋体" w:hAnsi="宋体" w:cs="宋体"/>
                <w:color w:val="000000"/>
                <w:sz w:val="18"/>
                <w:szCs w:val="18"/>
                <w:lang w:bidi="ar"/>
              </w:rPr>
              <w:t>资金清算</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209,323.00 </w:t>
            </w:r>
          </w:p>
        </w:tc>
        <w:tc>
          <w:tcPr>
            <w:tcW w:w="3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31410101040024663</w:t>
            </w:r>
            <w:r>
              <w:rPr>
                <w:rFonts w:hint="eastAsia" w:ascii="宋体" w:hAnsi="宋体" w:cs="宋体"/>
                <w:color w:val="000000"/>
                <w:sz w:val="18"/>
                <w:szCs w:val="18"/>
                <w:lang w:bidi="ar"/>
              </w:rPr>
              <w:t>）</w:t>
            </w:r>
          </w:p>
        </w:tc>
      </w:tr>
      <w:tr>
        <w:tblPrEx>
          <w:tblCellMar>
            <w:top w:w="0" w:type="dxa"/>
            <w:left w:w="0" w:type="dxa"/>
            <w:bottom w:w="0" w:type="dxa"/>
            <w:right w:w="0" w:type="dxa"/>
          </w:tblCellMar>
        </w:tblPrEx>
        <w:trPr>
          <w:trHeight w:val="45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2021/5/6</w:t>
            </w:r>
          </w:p>
        </w:tc>
        <w:tc>
          <w:tcPr>
            <w:tcW w:w="24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刷卡</w:t>
            </w:r>
            <w:r>
              <w:rPr>
                <w:rFonts w:ascii="Arial" w:hAnsi="Arial" w:cs="Arial"/>
                <w:color w:val="000000"/>
                <w:sz w:val="18"/>
                <w:szCs w:val="18"/>
                <w:lang w:bidi="ar"/>
              </w:rPr>
              <w:t>0010</w:t>
            </w:r>
            <w:r>
              <w:rPr>
                <w:rFonts w:hint="eastAsia" w:ascii="宋体" w:hAnsi="宋体" w:cs="宋体"/>
                <w:color w:val="000000"/>
                <w:sz w:val="18"/>
                <w:szCs w:val="18"/>
                <w:lang w:bidi="ar"/>
              </w:rPr>
              <w:t>，商户转入（账号：</w:t>
            </w:r>
            <w:r>
              <w:rPr>
                <w:rFonts w:ascii="Arial" w:hAnsi="Arial" w:cs="Arial"/>
                <w:color w:val="000000"/>
                <w:sz w:val="18"/>
                <w:szCs w:val="18"/>
                <w:lang w:bidi="ar"/>
              </w:rPr>
              <w:t>31410101010042513</w:t>
            </w:r>
            <w:r>
              <w:rPr>
                <w:rFonts w:hint="eastAsia" w:ascii="宋体" w:hAnsi="宋体" w:cs="宋体"/>
                <w:color w:val="000000"/>
                <w:sz w:val="18"/>
                <w:szCs w:val="18"/>
                <w:lang w:bidi="ar"/>
              </w:rPr>
              <w:t>）</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代收契税</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21,732.66 </w:t>
            </w:r>
          </w:p>
        </w:tc>
        <w:tc>
          <w:tcPr>
            <w:tcW w:w="3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r>
      <w:tr>
        <w:tblPrEx>
          <w:tblCellMar>
            <w:top w:w="0" w:type="dxa"/>
            <w:left w:w="0" w:type="dxa"/>
            <w:bottom w:w="0" w:type="dxa"/>
            <w:right w:w="0" w:type="dxa"/>
          </w:tblCellMar>
        </w:tblPrEx>
        <w:trPr>
          <w:trHeight w:val="44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2021/5/6</w:t>
            </w:r>
          </w:p>
        </w:tc>
        <w:tc>
          <w:tcPr>
            <w:tcW w:w="24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包和香（账号：</w:t>
            </w:r>
            <w:r>
              <w:rPr>
                <w:rFonts w:ascii="Arial" w:hAnsi="Arial" w:cs="Arial"/>
                <w:color w:val="000000"/>
                <w:sz w:val="18"/>
                <w:szCs w:val="18"/>
                <w:lang w:bidi="ar"/>
              </w:rPr>
              <w:t>31430257300001598</w:t>
            </w:r>
            <w:r>
              <w:rPr>
                <w:rFonts w:hint="eastAsia" w:ascii="宋体" w:hAnsi="宋体" w:cs="宋体"/>
                <w:color w:val="000000"/>
                <w:sz w:val="18"/>
                <w:szCs w:val="18"/>
                <w:lang w:bidi="ar"/>
              </w:rPr>
              <w:t>）</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贷款放款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420,000.00 </w:t>
            </w:r>
          </w:p>
        </w:tc>
        <w:tc>
          <w:tcPr>
            <w:tcW w:w="3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r>
      <w:tr>
        <w:tblPrEx>
          <w:tblCellMar>
            <w:top w:w="0" w:type="dxa"/>
            <w:left w:w="0" w:type="dxa"/>
            <w:bottom w:w="0" w:type="dxa"/>
            <w:right w:w="0" w:type="dxa"/>
          </w:tblCellMar>
        </w:tblPrEx>
        <w:trPr>
          <w:trHeight w:val="44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2021/5/6</w:t>
            </w:r>
          </w:p>
        </w:tc>
        <w:tc>
          <w:tcPr>
            <w:tcW w:w="24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冉贞平（账号：</w:t>
            </w:r>
            <w:r>
              <w:rPr>
                <w:rFonts w:ascii="Arial" w:hAnsi="Arial" w:cs="Arial"/>
                <w:color w:val="000000"/>
                <w:sz w:val="18"/>
                <w:szCs w:val="18"/>
                <w:lang w:bidi="ar"/>
              </w:rPr>
              <w:t>31430257900001604</w:t>
            </w:r>
            <w:r>
              <w:rPr>
                <w:rFonts w:hint="eastAsia" w:ascii="宋体" w:hAnsi="宋体" w:cs="宋体"/>
                <w:color w:val="000000"/>
                <w:sz w:val="18"/>
                <w:szCs w:val="18"/>
                <w:lang w:bidi="ar"/>
              </w:rPr>
              <w:t>）</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贷款放款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500,000.00 </w:t>
            </w:r>
          </w:p>
        </w:tc>
        <w:tc>
          <w:tcPr>
            <w:tcW w:w="3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r>
      <w:tr>
        <w:tblPrEx>
          <w:tblCellMar>
            <w:top w:w="0" w:type="dxa"/>
            <w:left w:w="0" w:type="dxa"/>
            <w:bottom w:w="0" w:type="dxa"/>
            <w:right w:w="0" w:type="dxa"/>
          </w:tblCellMar>
        </w:tblPrEx>
        <w:trPr>
          <w:trHeight w:val="44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2021/5/6</w:t>
            </w:r>
          </w:p>
        </w:tc>
        <w:tc>
          <w:tcPr>
            <w:tcW w:w="24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李秀渊（账号：</w:t>
            </w:r>
            <w:r>
              <w:rPr>
                <w:rFonts w:ascii="Arial" w:hAnsi="Arial" w:cs="Arial"/>
                <w:color w:val="000000"/>
                <w:sz w:val="18"/>
                <w:szCs w:val="18"/>
                <w:lang w:bidi="ar"/>
              </w:rPr>
              <w:t>31430257100001603</w:t>
            </w:r>
            <w:r>
              <w:rPr>
                <w:rFonts w:hint="eastAsia" w:ascii="宋体" w:hAnsi="宋体" w:cs="宋体"/>
                <w:color w:val="000000"/>
                <w:sz w:val="18"/>
                <w:szCs w:val="18"/>
                <w:lang w:bidi="ar"/>
              </w:rPr>
              <w:t>）</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贷款放款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500,000.00 </w:t>
            </w:r>
          </w:p>
        </w:tc>
        <w:tc>
          <w:tcPr>
            <w:tcW w:w="3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r>
      <w:tr>
        <w:tblPrEx>
          <w:tblCellMar>
            <w:top w:w="0" w:type="dxa"/>
            <w:left w:w="0" w:type="dxa"/>
            <w:bottom w:w="0" w:type="dxa"/>
            <w:right w:w="0" w:type="dxa"/>
          </w:tblCellMar>
        </w:tblPrEx>
        <w:trPr>
          <w:trHeight w:val="44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2021/5/6</w:t>
            </w:r>
          </w:p>
        </w:tc>
        <w:tc>
          <w:tcPr>
            <w:tcW w:w="24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陈秀俊（账号：</w:t>
            </w:r>
            <w:r>
              <w:rPr>
                <w:rFonts w:ascii="Arial" w:hAnsi="Arial" w:cs="Arial"/>
                <w:color w:val="000000"/>
                <w:sz w:val="18"/>
                <w:szCs w:val="18"/>
                <w:lang w:bidi="ar"/>
              </w:rPr>
              <w:t>31430257300001602</w:t>
            </w:r>
            <w:r>
              <w:rPr>
                <w:rFonts w:hint="eastAsia" w:ascii="宋体" w:hAnsi="宋体" w:cs="宋体"/>
                <w:color w:val="000000"/>
                <w:sz w:val="18"/>
                <w:szCs w:val="18"/>
                <w:lang w:bidi="ar"/>
              </w:rPr>
              <w:t>）</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贷款放款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600,000.00 </w:t>
            </w:r>
          </w:p>
        </w:tc>
        <w:tc>
          <w:tcPr>
            <w:tcW w:w="3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r>
      <w:tr>
        <w:tblPrEx>
          <w:tblCellMar>
            <w:top w:w="0" w:type="dxa"/>
            <w:left w:w="0" w:type="dxa"/>
            <w:bottom w:w="0" w:type="dxa"/>
            <w:right w:w="0" w:type="dxa"/>
          </w:tblCellMar>
        </w:tblPrEx>
        <w:trPr>
          <w:trHeight w:val="44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2021/5/6</w:t>
            </w:r>
          </w:p>
        </w:tc>
        <w:tc>
          <w:tcPr>
            <w:tcW w:w="24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崔坤海（账号：</w:t>
            </w:r>
            <w:r>
              <w:rPr>
                <w:rFonts w:ascii="Arial" w:hAnsi="Arial" w:cs="Arial"/>
                <w:color w:val="000000"/>
                <w:sz w:val="18"/>
                <w:szCs w:val="18"/>
                <w:lang w:bidi="ar"/>
              </w:rPr>
              <w:t>31430257500001601</w:t>
            </w:r>
            <w:r>
              <w:rPr>
                <w:rFonts w:hint="eastAsia" w:ascii="宋体" w:hAnsi="宋体" w:cs="宋体"/>
                <w:color w:val="000000"/>
                <w:sz w:val="18"/>
                <w:szCs w:val="18"/>
                <w:lang w:bidi="ar"/>
              </w:rPr>
              <w:t>）</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贷款放款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500,000.00 </w:t>
            </w:r>
          </w:p>
        </w:tc>
        <w:tc>
          <w:tcPr>
            <w:tcW w:w="3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r>
      <w:tr>
        <w:tblPrEx>
          <w:tblCellMar>
            <w:top w:w="0" w:type="dxa"/>
            <w:left w:w="0" w:type="dxa"/>
            <w:bottom w:w="0" w:type="dxa"/>
            <w:right w:w="0" w:type="dxa"/>
          </w:tblCellMar>
        </w:tblPrEx>
        <w:trPr>
          <w:trHeight w:val="45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2021/5/8</w:t>
            </w:r>
          </w:p>
        </w:tc>
        <w:tc>
          <w:tcPr>
            <w:tcW w:w="24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刷卡</w:t>
            </w:r>
            <w:r>
              <w:rPr>
                <w:rFonts w:ascii="Arial" w:hAnsi="Arial" w:cs="Arial"/>
                <w:color w:val="000000"/>
                <w:sz w:val="18"/>
                <w:szCs w:val="18"/>
                <w:lang w:bidi="ar"/>
              </w:rPr>
              <w:t>0010</w:t>
            </w:r>
            <w:r>
              <w:rPr>
                <w:rFonts w:hint="eastAsia" w:ascii="宋体" w:hAnsi="宋体" w:cs="宋体"/>
                <w:color w:val="000000"/>
                <w:sz w:val="18"/>
                <w:szCs w:val="18"/>
                <w:lang w:bidi="ar"/>
              </w:rPr>
              <w:t>，商户转入（账号：</w:t>
            </w:r>
            <w:r>
              <w:rPr>
                <w:rFonts w:ascii="Arial" w:hAnsi="Arial" w:cs="Arial"/>
                <w:color w:val="000000"/>
                <w:sz w:val="18"/>
                <w:szCs w:val="18"/>
                <w:lang w:bidi="ar"/>
              </w:rPr>
              <w:t>31410101010042513</w:t>
            </w:r>
            <w:r>
              <w:rPr>
                <w:rFonts w:hint="eastAsia" w:ascii="宋体" w:hAnsi="宋体" w:cs="宋体"/>
                <w:color w:val="000000"/>
                <w:sz w:val="18"/>
                <w:szCs w:val="18"/>
                <w:lang w:bidi="ar"/>
              </w:rPr>
              <w:t>）</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代收契税</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23,270.23 </w:t>
            </w:r>
          </w:p>
        </w:tc>
        <w:tc>
          <w:tcPr>
            <w:tcW w:w="3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r>
      <w:tr>
        <w:tblPrEx>
          <w:tblCellMar>
            <w:top w:w="0" w:type="dxa"/>
            <w:left w:w="0" w:type="dxa"/>
            <w:bottom w:w="0" w:type="dxa"/>
            <w:right w:w="0" w:type="dxa"/>
          </w:tblCellMar>
        </w:tblPrEx>
        <w:trPr>
          <w:trHeight w:val="672"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2021/5/8</w:t>
            </w:r>
          </w:p>
        </w:tc>
        <w:tc>
          <w:tcPr>
            <w:tcW w:w="24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商品房预售资金监管专用</w:t>
            </w:r>
            <w:r>
              <w:rPr>
                <w:rFonts w:ascii="Arial" w:hAnsi="Arial" w:cs="Arial"/>
                <w:color w:val="000000"/>
                <w:sz w:val="18"/>
                <w:szCs w:val="18"/>
                <w:lang w:bidi="ar"/>
              </w:rPr>
              <w:t>POS</w:t>
            </w:r>
            <w:r>
              <w:rPr>
                <w:rFonts w:hint="eastAsia" w:ascii="宋体" w:hAnsi="宋体" w:cs="宋体"/>
                <w:color w:val="000000"/>
                <w:sz w:val="18"/>
                <w:szCs w:val="18"/>
                <w:lang w:bidi="ar"/>
              </w:rPr>
              <w:t>过渡资金（账号：</w:t>
            </w:r>
            <w:r>
              <w:rPr>
                <w:rFonts w:ascii="Arial" w:hAnsi="Arial" w:cs="Arial"/>
                <w:color w:val="000000"/>
                <w:sz w:val="18"/>
                <w:szCs w:val="18"/>
                <w:lang w:bidi="ar"/>
              </w:rPr>
              <w:t>31990101012000426</w:t>
            </w:r>
            <w:r>
              <w:rPr>
                <w:rFonts w:hint="eastAsia" w:ascii="宋体" w:hAnsi="宋体" w:cs="宋体"/>
                <w:color w:val="000000"/>
                <w:sz w:val="18"/>
                <w:szCs w:val="18"/>
                <w:lang w:bidi="ar"/>
              </w:rPr>
              <w:t>）</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商品房</w:t>
            </w:r>
            <w:r>
              <w:rPr>
                <w:rFonts w:ascii="Arial" w:hAnsi="Arial" w:cs="Arial"/>
                <w:color w:val="000000"/>
                <w:sz w:val="18"/>
                <w:szCs w:val="18"/>
                <w:lang w:bidi="ar"/>
              </w:rPr>
              <w:t>POS</w:t>
            </w:r>
            <w:r>
              <w:rPr>
                <w:rFonts w:hint="eastAsia" w:ascii="宋体" w:hAnsi="宋体" w:cs="宋体"/>
                <w:color w:val="000000"/>
                <w:sz w:val="18"/>
                <w:szCs w:val="18"/>
                <w:lang w:bidi="ar"/>
              </w:rPr>
              <w:t>资金清算</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315,098.00 </w:t>
            </w:r>
          </w:p>
        </w:tc>
        <w:tc>
          <w:tcPr>
            <w:tcW w:w="3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31410101040024663</w:t>
            </w:r>
            <w:r>
              <w:rPr>
                <w:rFonts w:hint="eastAsia" w:ascii="宋体" w:hAnsi="宋体" w:cs="宋体"/>
                <w:color w:val="000000"/>
                <w:sz w:val="18"/>
                <w:szCs w:val="18"/>
                <w:lang w:bidi="ar"/>
              </w:rPr>
              <w:t>）</w:t>
            </w:r>
          </w:p>
        </w:tc>
      </w:tr>
      <w:tr>
        <w:tblPrEx>
          <w:tblCellMar>
            <w:top w:w="0" w:type="dxa"/>
            <w:left w:w="0" w:type="dxa"/>
            <w:bottom w:w="0" w:type="dxa"/>
            <w:right w:w="0" w:type="dxa"/>
          </w:tblCellMar>
        </w:tblPrEx>
        <w:trPr>
          <w:trHeight w:val="44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2021/5/8</w:t>
            </w:r>
          </w:p>
        </w:tc>
        <w:tc>
          <w:tcPr>
            <w:tcW w:w="24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向恩桥（账号：</w:t>
            </w:r>
            <w:r>
              <w:rPr>
                <w:rFonts w:ascii="Arial" w:hAnsi="Arial" w:cs="Arial"/>
                <w:color w:val="000000"/>
                <w:sz w:val="18"/>
                <w:szCs w:val="18"/>
                <w:lang w:bidi="ar"/>
              </w:rPr>
              <w:t>113075019409</w:t>
            </w:r>
            <w:r>
              <w:rPr>
                <w:rFonts w:hint="eastAsia" w:ascii="宋体" w:hAnsi="宋体" w:cs="宋体"/>
                <w:color w:val="000000"/>
                <w:sz w:val="18"/>
                <w:szCs w:val="18"/>
                <w:lang w:bidi="ar"/>
              </w:rPr>
              <w:t>）</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贷款放款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520,000.00 </w:t>
            </w:r>
          </w:p>
        </w:tc>
        <w:tc>
          <w:tcPr>
            <w:tcW w:w="3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中国银行股份有限公司重庆观音岩支行（账号：</w:t>
            </w:r>
            <w:r>
              <w:rPr>
                <w:rFonts w:ascii="Arial" w:hAnsi="Arial" w:cs="Arial"/>
                <w:color w:val="000000"/>
                <w:sz w:val="18"/>
                <w:szCs w:val="18"/>
                <w:lang w:bidi="ar"/>
              </w:rPr>
              <w:t>110270572861</w:t>
            </w:r>
            <w:r>
              <w:rPr>
                <w:rFonts w:hint="eastAsia" w:ascii="宋体" w:hAnsi="宋体" w:cs="宋体"/>
                <w:color w:val="000000"/>
                <w:sz w:val="18"/>
                <w:szCs w:val="18"/>
                <w:lang w:bidi="ar"/>
              </w:rPr>
              <w:t>）</w:t>
            </w:r>
          </w:p>
        </w:tc>
      </w:tr>
      <w:tr>
        <w:tblPrEx>
          <w:tblCellMar>
            <w:top w:w="0" w:type="dxa"/>
            <w:left w:w="0" w:type="dxa"/>
            <w:bottom w:w="0" w:type="dxa"/>
            <w:right w:w="0" w:type="dxa"/>
          </w:tblCellMar>
        </w:tblPrEx>
        <w:trPr>
          <w:trHeight w:val="45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21</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2021/5/9</w:t>
            </w:r>
          </w:p>
        </w:tc>
        <w:tc>
          <w:tcPr>
            <w:tcW w:w="24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刷卡</w:t>
            </w:r>
            <w:r>
              <w:rPr>
                <w:rFonts w:ascii="Arial" w:hAnsi="Arial" w:cs="Arial"/>
                <w:color w:val="000000"/>
                <w:sz w:val="18"/>
                <w:szCs w:val="18"/>
                <w:lang w:bidi="ar"/>
              </w:rPr>
              <w:t>0010</w:t>
            </w:r>
            <w:r>
              <w:rPr>
                <w:rFonts w:hint="eastAsia" w:ascii="宋体" w:hAnsi="宋体" w:cs="宋体"/>
                <w:color w:val="000000"/>
                <w:sz w:val="18"/>
                <w:szCs w:val="18"/>
                <w:lang w:bidi="ar"/>
              </w:rPr>
              <w:t>，商户转入（账号：</w:t>
            </w:r>
            <w:r>
              <w:rPr>
                <w:rFonts w:ascii="Arial" w:hAnsi="Arial" w:cs="Arial"/>
                <w:color w:val="000000"/>
                <w:sz w:val="18"/>
                <w:szCs w:val="18"/>
                <w:lang w:bidi="ar"/>
              </w:rPr>
              <w:t>31410101010042513</w:t>
            </w:r>
            <w:r>
              <w:rPr>
                <w:rFonts w:hint="eastAsia" w:ascii="宋体" w:hAnsi="宋体" w:cs="宋体"/>
                <w:color w:val="000000"/>
                <w:sz w:val="18"/>
                <w:szCs w:val="18"/>
                <w:lang w:bidi="ar"/>
              </w:rPr>
              <w:t>）</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代收契税</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37,221.23</w:t>
            </w:r>
          </w:p>
        </w:tc>
        <w:tc>
          <w:tcPr>
            <w:tcW w:w="3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r>
      <w:tr>
        <w:tblPrEx>
          <w:tblCellMar>
            <w:top w:w="0" w:type="dxa"/>
            <w:left w:w="0" w:type="dxa"/>
            <w:bottom w:w="0" w:type="dxa"/>
            <w:right w:w="0" w:type="dxa"/>
          </w:tblCellMar>
        </w:tblPrEx>
        <w:trPr>
          <w:trHeight w:val="672"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22</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2021/5/9</w:t>
            </w:r>
          </w:p>
        </w:tc>
        <w:tc>
          <w:tcPr>
            <w:tcW w:w="24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商品房预售资金监管专用</w:t>
            </w:r>
            <w:r>
              <w:rPr>
                <w:rFonts w:ascii="Arial" w:hAnsi="Arial" w:cs="Arial"/>
                <w:color w:val="000000"/>
                <w:sz w:val="18"/>
                <w:szCs w:val="18"/>
                <w:lang w:bidi="ar"/>
              </w:rPr>
              <w:t>POS</w:t>
            </w:r>
            <w:r>
              <w:rPr>
                <w:rFonts w:hint="eastAsia" w:ascii="宋体" w:hAnsi="宋体" w:cs="宋体"/>
                <w:color w:val="000000"/>
                <w:sz w:val="18"/>
                <w:szCs w:val="18"/>
                <w:lang w:bidi="ar"/>
              </w:rPr>
              <w:t>过渡资金（账号：</w:t>
            </w:r>
            <w:r>
              <w:rPr>
                <w:rFonts w:ascii="Arial" w:hAnsi="Arial" w:cs="Arial"/>
                <w:color w:val="000000"/>
                <w:sz w:val="18"/>
                <w:szCs w:val="18"/>
                <w:lang w:bidi="ar"/>
              </w:rPr>
              <w:t>31990101012000426</w:t>
            </w:r>
            <w:r>
              <w:rPr>
                <w:rFonts w:hint="eastAsia" w:ascii="宋体" w:hAnsi="宋体" w:cs="宋体"/>
                <w:color w:val="000000"/>
                <w:sz w:val="18"/>
                <w:szCs w:val="18"/>
                <w:lang w:bidi="ar"/>
              </w:rPr>
              <w:t>）</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商品房</w:t>
            </w:r>
            <w:r>
              <w:rPr>
                <w:rFonts w:ascii="Arial" w:hAnsi="Arial" w:cs="Arial"/>
                <w:color w:val="000000"/>
                <w:sz w:val="18"/>
                <w:szCs w:val="18"/>
                <w:lang w:bidi="ar"/>
              </w:rPr>
              <w:t>POS</w:t>
            </w:r>
            <w:r>
              <w:rPr>
                <w:rFonts w:hint="eastAsia" w:ascii="宋体" w:hAnsi="宋体" w:cs="宋体"/>
                <w:color w:val="000000"/>
                <w:sz w:val="18"/>
                <w:szCs w:val="18"/>
                <w:lang w:bidi="ar"/>
              </w:rPr>
              <w:t>资金清算</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434,103.00</w:t>
            </w:r>
          </w:p>
        </w:tc>
        <w:tc>
          <w:tcPr>
            <w:tcW w:w="3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31410101040024663</w:t>
            </w:r>
            <w:r>
              <w:rPr>
                <w:rFonts w:hint="eastAsia" w:ascii="宋体" w:hAnsi="宋体" w:cs="宋体"/>
                <w:color w:val="000000"/>
                <w:sz w:val="18"/>
                <w:szCs w:val="18"/>
                <w:lang w:bidi="ar"/>
              </w:rPr>
              <w:t>）</w:t>
            </w:r>
          </w:p>
        </w:tc>
      </w:tr>
      <w:tr>
        <w:tblPrEx>
          <w:tblCellMar>
            <w:top w:w="0" w:type="dxa"/>
            <w:left w:w="0" w:type="dxa"/>
            <w:bottom w:w="0" w:type="dxa"/>
            <w:right w:w="0" w:type="dxa"/>
          </w:tblCellMar>
        </w:tblPrEx>
        <w:trPr>
          <w:trHeight w:val="45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23</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2021/5/10</w:t>
            </w:r>
          </w:p>
        </w:tc>
        <w:tc>
          <w:tcPr>
            <w:tcW w:w="24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刷卡</w:t>
            </w:r>
            <w:r>
              <w:rPr>
                <w:rFonts w:ascii="Arial" w:hAnsi="Arial" w:cs="Arial"/>
                <w:color w:val="000000"/>
                <w:sz w:val="18"/>
                <w:szCs w:val="18"/>
                <w:lang w:bidi="ar"/>
              </w:rPr>
              <w:t>0010</w:t>
            </w:r>
            <w:r>
              <w:rPr>
                <w:rFonts w:hint="eastAsia" w:ascii="宋体" w:hAnsi="宋体" w:cs="宋体"/>
                <w:color w:val="000000"/>
                <w:sz w:val="18"/>
                <w:szCs w:val="18"/>
                <w:lang w:bidi="ar"/>
              </w:rPr>
              <w:t>，商户转入（账号：</w:t>
            </w:r>
            <w:r>
              <w:rPr>
                <w:rFonts w:ascii="Arial" w:hAnsi="Arial" w:cs="Arial"/>
                <w:color w:val="000000"/>
                <w:sz w:val="18"/>
                <w:szCs w:val="18"/>
                <w:lang w:bidi="ar"/>
              </w:rPr>
              <w:t>31410101010042513</w:t>
            </w:r>
            <w:r>
              <w:rPr>
                <w:rFonts w:hint="eastAsia" w:ascii="宋体" w:hAnsi="宋体" w:cs="宋体"/>
                <w:color w:val="000000"/>
                <w:sz w:val="18"/>
                <w:szCs w:val="18"/>
                <w:lang w:bidi="ar"/>
              </w:rPr>
              <w:t>）</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定金</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9,980.00</w:t>
            </w:r>
          </w:p>
        </w:tc>
        <w:tc>
          <w:tcPr>
            <w:tcW w:w="3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r>
      <w:tr>
        <w:tblPrEx>
          <w:tblCellMar>
            <w:top w:w="0" w:type="dxa"/>
            <w:left w:w="0" w:type="dxa"/>
            <w:bottom w:w="0" w:type="dxa"/>
            <w:right w:w="0" w:type="dxa"/>
          </w:tblCellMar>
        </w:tblPrEx>
        <w:trPr>
          <w:trHeight w:val="672"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24</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2021/5/10</w:t>
            </w:r>
          </w:p>
        </w:tc>
        <w:tc>
          <w:tcPr>
            <w:tcW w:w="24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商品房预售资金监管专用</w:t>
            </w:r>
            <w:r>
              <w:rPr>
                <w:rFonts w:ascii="Arial" w:hAnsi="Arial" w:cs="Arial"/>
                <w:color w:val="000000"/>
                <w:sz w:val="18"/>
                <w:szCs w:val="18"/>
                <w:lang w:bidi="ar"/>
              </w:rPr>
              <w:t>POS</w:t>
            </w:r>
            <w:r>
              <w:rPr>
                <w:rFonts w:hint="eastAsia" w:ascii="宋体" w:hAnsi="宋体" w:cs="宋体"/>
                <w:color w:val="000000"/>
                <w:sz w:val="18"/>
                <w:szCs w:val="18"/>
                <w:lang w:bidi="ar"/>
              </w:rPr>
              <w:t>过渡资金（账号：</w:t>
            </w:r>
            <w:r>
              <w:rPr>
                <w:rFonts w:ascii="Arial" w:hAnsi="Arial" w:cs="Arial"/>
                <w:color w:val="000000"/>
                <w:sz w:val="18"/>
                <w:szCs w:val="18"/>
                <w:lang w:bidi="ar"/>
              </w:rPr>
              <w:t>31990101012000426</w:t>
            </w:r>
            <w:r>
              <w:rPr>
                <w:rFonts w:hint="eastAsia" w:ascii="宋体" w:hAnsi="宋体" w:cs="宋体"/>
                <w:color w:val="000000"/>
                <w:sz w:val="18"/>
                <w:szCs w:val="18"/>
                <w:lang w:bidi="ar"/>
              </w:rPr>
              <w:t>）</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商品房</w:t>
            </w:r>
            <w:r>
              <w:rPr>
                <w:rFonts w:ascii="Arial" w:hAnsi="Arial" w:cs="Arial"/>
                <w:color w:val="000000"/>
                <w:sz w:val="18"/>
                <w:szCs w:val="18"/>
                <w:lang w:bidi="ar"/>
              </w:rPr>
              <w:t>POS</w:t>
            </w:r>
            <w:r>
              <w:rPr>
                <w:rFonts w:hint="eastAsia" w:ascii="宋体" w:hAnsi="宋体" w:cs="宋体"/>
                <w:color w:val="000000"/>
                <w:sz w:val="18"/>
                <w:szCs w:val="18"/>
                <w:lang w:bidi="ar"/>
              </w:rPr>
              <w:t>资金清算</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519,940.00</w:t>
            </w:r>
          </w:p>
        </w:tc>
        <w:tc>
          <w:tcPr>
            <w:tcW w:w="3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31410101040024663</w:t>
            </w:r>
            <w:r>
              <w:rPr>
                <w:rFonts w:hint="eastAsia" w:ascii="宋体" w:hAnsi="宋体" w:cs="宋体"/>
                <w:color w:val="000000"/>
                <w:sz w:val="18"/>
                <w:szCs w:val="18"/>
                <w:lang w:bidi="ar"/>
              </w:rPr>
              <w:t>）</w:t>
            </w:r>
          </w:p>
        </w:tc>
      </w:tr>
      <w:tr>
        <w:tblPrEx>
          <w:tblCellMar>
            <w:top w:w="0" w:type="dxa"/>
            <w:left w:w="0" w:type="dxa"/>
            <w:bottom w:w="0" w:type="dxa"/>
            <w:right w:w="0" w:type="dxa"/>
          </w:tblCellMar>
        </w:tblPrEx>
        <w:trPr>
          <w:trHeight w:val="672"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25</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2021/5/11</w:t>
            </w:r>
          </w:p>
        </w:tc>
        <w:tc>
          <w:tcPr>
            <w:tcW w:w="24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商品房预售资金监管专用</w:t>
            </w:r>
            <w:r>
              <w:rPr>
                <w:rFonts w:ascii="Arial" w:hAnsi="Arial" w:cs="Arial"/>
                <w:color w:val="000000"/>
                <w:sz w:val="18"/>
                <w:szCs w:val="18"/>
                <w:lang w:bidi="ar"/>
              </w:rPr>
              <w:t>POS</w:t>
            </w:r>
            <w:r>
              <w:rPr>
                <w:rFonts w:hint="eastAsia" w:ascii="宋体" w:hAnsi="宋体" w:cs="宋体"/>
                <w:color w:val="000000"/>
                <w:sz w:val="18"/>
                <w:szCs w:val="18"/>
                <w:lang w:bidi="ar"/>
              </w:rPr>
              <w:t>过渡资金（账号：</w:t>
            </w:r>
            <w:r>
              <w:rPr>
                <w:rFonts w:ascii="Arial" w:hAnsi="Arial" w:cs="Arial"/>
                <w:color w:val="000000"/>
                <w:sz w:val="18"/>
                <w:szCs w:val="18"/>
                <w:lang w:bidi="ar"/>
              </w:rPr>
              <w:t>31990101012000426</w:t>
            </w:r>
            <w:r>
              <w:rPr>
                <w:rFonts w:hint="eastAsia" w:ascii="宋体" w:hAnsi="宋体" w:cs="宋体"/>
                <w:color w:val="000000"/>
                <w:sz w:val="18"/>
                <w:szCs w:val="18"/>
                <w:lang w:bidi="ar"/>
              </w:rPr>
              <w:t>）</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商品房</w:t>
            </w:r>
            <w:r>
              <w:rPr>
                <w:rFonts w:ascii="Arial" w:hAnsi="Arial" w:cs="Arial"/>
                <w:color w:val="000000"/>
                <w:sz w:val="18"/>
                <w:szCs w:val="18"/>
                <w:lang w:bidi="ar"/>
              </w:rPr>
              <w:t>POS</w:t>
            </w:r>
            <w:r>
              <w:rPr>
                <w:rFonts w:hint="eastAsia" w:ascii="宋体" w:hAnsi="宋体" w:cs="宋体"/>
                <w:color w:val="000000"/>
                <w:sz w:val="18"/>
                <w:szCs w:val="18"/>
                <w:lang w:bidi="ar"/>
              </w:rPr>
              <w:t>资金清算</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199,980.00 </w:t>
            </w:r>
          </w:p>
        </w:tc>
        <w:tc>
          <w:tcPr>
            <w:tcW w:w="3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31410101040024663</w:t>
            </w:r>
            <w:r>
              <w:rPr>
                <w:rFonts w:hint="eastAsia" w:ascii="宋体" w:hAnsi="宋体" w:cs="宋体"/>
                <w:color w:val="000000"/>
                <w:sz w:val="18"/>
                <w:szCs w:val="18"/>
                <w:lang w:bidi="ar"/>
              </w:rPr>
              <w:t>）</w:t>
            </w:r>
          </w:p>
        </w:tc>
      </w:tr>
      <w:tr>
        <w:tblPrEx>
          <w:tblCellMar>
            <w:top w:w="0" w:type="dxa"/>
            <w:left w:w="0" w:type="dxa"/>
            <w:bottom w:w="0" w:type="dxa"/>
            <w:right w:w="0" w:type="dxa"/>
          </w:tblCellMar>
        </w:tblPrEx>
        <w:trPr>
          <w:trHeight w:val="44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26</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2021/5/12</w:t>
            </w:r>
          </w:p>
        </w:tc>
        <w:tc>
          <w:tcPr>
            <w:tcW w:w="24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彭高一（农行账号：</w:t>
            </w:r>
            <w:r>
              <w:rPr>
                <w:rFonts w:ascii="Arial" w:hAnsi="Arial" w:cs="Arial"/>
                <w:color w:val="000000"/>
                <w:sz w:val="18"/>
                <w:szCs w:val="18"/>
                <w:lang w:bidi="ar"/>
              </w:rPr>
              <w:t>6217858500010992150</w:t>
            </w:r>
            <w:r>
              <w:rPr>
                <w:rFonts w:hint="eastAsia" w:ascii="宋体" w:hAnsi="宋体" w:cs="宋体"/>
                <w:color w:val="000000"/>
                <w:sz w:val="18"/>
                <w:szCs w:val="18"/>
                <w:lang w:bidi="ar"/>
              </w:rPr>
              <w:t>）</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定金</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28,898.21 </w:t>
            </w:r>
          </w:p>
        </w:tc>
        <w:tc>
          <w:tcPr>
            <w:tcW w:w="3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r>
      <w:tr>
        <w:tblPrEx>
          <w:tblCellMar>
            <w:top w:w="0" w:type="dxa"/>
            <w:left w:w="0" w:type="dxa"/>
            <w:bottom w:w="0" w:type="dxa"/>
            <w:right w:w="0" w:type="dxa"/>
          </w:tblCellMar>
        </w:tblPrEx>
        <w:trPr>
          <w:trHeight w:val="45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27</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2021/5/15</w:t>
            </w:r>
          </w:p>
        </w:tc>
        <w:tc>
          <w:tcPr>
            <w:tcW w:w="24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刷卡</w:t>
            </w:r>
            <w:r>
              <w:rPr>
                <w:rFonts w:ascii="Arial" w:hAnsi="Arial" w:cs="Arial"/>
                <w:color w:val="000000"/>
                <w:sz w:val="18"/>
                <w:szCs w:val="18"/>
                <w:lang w:bidi="ar"/>
              </w:rPr>
              <w:t>0010</w:t>
            </w:r>
            <w:r>
              <w:rPr>
                <w:rFonts w:hint="eastAsia" w:ascii="宋体" w:hAnsi="宋体" w:cs="宋体"/>
                <w:color w:val="000000"/>
                <w:sz w:val="18"/>
                <w:szCs w:val="18"/>
                <w:lang w:bidi="ar"/>
              </w:rPr>
              <w:t>，商户转入（账号：</w:t>
            </w:r>
            <w:r>
              <w:rPr>
                <w:rFonts w:ascii="Arial" w:hAnsi="Arial" w:cs="Arial"/>
                <w:color w:val="000000"/>
                <w:sz w:val="18"/>
                <w:szCs w:val="18"/>
                <w:lang w:bidi="ar"/>
              </w:rPr>
              <w:t>31410101010042513</w:t>
            </w:r>
            <w:r>
              <w:rPr>
                <w:rFonts w:hint="eastAsia" w:ascii="宋体" w:hAnsi="宋体" w:cs="宋体"/>
                <w:color w:val="000000"/>
                <w:sz w:val="18"/>
                <w:szCs w:val="18"/>
                <w:lang w:bidi="ar"/>
              </w:rPr>
              <w:t>）</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POS</w:t>
            </w:r>
            <w:r>
              <w:rPr>
                <w:rFonts w:hint="eastAsia" w:ascii="宋体" w:hAnsi="宋体" w:cs="宋体"/>
                <w:color w:val="000000"/>
                <w:sz w:val="18"/>
                <w:szCs w:val="18"/>
                <w:lang w:bidi="ar"/>
              </w:rPr>
              <w:t>收款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4,980.00 </w:t>
            </w:r>
          </w:p>
        </w:tc>
        <w:tc>
          <w:tcPr>
            <w:tcW w:w="3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r>
      <w:tr>
        <w:tblPrEx>
          <w:tblCellMar>
            <w:top w:w="0" w:type="dxa"/>
            <w:left w:w="0" w:type="dxa"/>
            <w:bottom w:w="0" w:type="dxa"/>
            <w:right w:w="0" w:type="dxa"/>
          </w:tblCellMar>
        </w:tblPrEx>
        <w:trPr>
          <w:trHeight w:val="45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28</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2021/5/16</w:t>
            </w:r>
          </w:p>
        </w:tc>
        <w:tc>
          <w:tcPr>
            <w:tcW w:w="24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刷卡</w:t>
            </w:r>
            <w:r>
              <w:rPr>
                <w:rFonts w:ascii="Arial" w:hAnsi="Arial" w:cs="Arial"/>
                <w:color w:val="000000"/>
                <w:sz w:val="18"/>
                <w:szCs w:val="18"/>
                <w:lang w:bidi="ar"/>
              </w:rPr>
              <w:t>0010</w:t>
            </w:r>
            <w:r>
              <w:rPr>
                <w:rFonts w:hint="eastAsia" w:ascii="宋体" w:hAnsi="宋体" w:cs="宋体"/>
                <w:color w:val="000000"/>
                <w:sz w:val="18"/>
                <w:szCs w:val="18"/>
                <w:lang w:bidi="ar"/>
              </w:rPr>
              <w:t>，商户转入（账号：</w:t>
            </w:r>
            <w:r>
              <w:rPr>
                <w:rFonts w:ascii="Arial" w:hAnsi="Arial" w:cs="Arial"/>
                <w:color w:val="000000"/>
                <w:sz w:val="18"/>
                <w:szCs w:val="18"/>
                <w:lang w:bidi="ar"/>
              </w:rPr>
              <w:t>31410101010042513</w:t>
            </w:r>
            <w:r>
              <w:rPr>
                <w:rFonts w:hint="eastAsia" w:ascii="宋体" w:hAnsi="宋体" w:cs="宋体"/>
                <w:color w:val="000000"/>
                <w:sz w:val="18"/>
                <w:szCs w:val="18"/>
                <w:lang w:bidi="ar"/>
              </w:rPr>
              <w:t>）</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POS</w:t>
            </w:r>
            <w:r>
              <w:rPr>
                <w:rFonts w:hint="eastAsia" w:ascii="宋体" w:hAnsi="宋体" w:cs="宋体"/>
                <w:color w:val="000000"/>
                <w:sz w:val="18"/>
                <w:szCs w:val="18"/>
                <w:lang w:bidi="ar"/>
              </w:rPr>
              <w:t>收款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104,512.61 </w:t>
            </w:r>
          </w:p>
        </w:tc>
        <w:tc>
          <w:tcPr>
            <w:tcW w:w="3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r>
      <w:tr>
        <w:tblPrEx>
          <w:tblCellMar>
            <w:top w:w="0" w:type="dxa"/>
            <w:left w:w="0" w:type="dxa"/>
            <w:bottom w:w="0" w:type="dxa"/>
            <w:right w:w="0" w:type="dxa"/>
          </w:tblCellMar>
        </w:tblPrEx>
        <w:trPr>
          <w:trHeight w:val="45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29</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2021/5/16</w:t>
            </w:r>
          </w:p>
        </w:tc>
        <w:tc>
          <w:tcPr>
            <w:tcW w:w="24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刷卡</w:t>
            </w:r>
            <w:r>
              <w:rPr>
                <w:rFonts w:ascii="Arial" w:hAnsi="Arial" w:cs="Arial"/>
                <w:color w:val="000000"/>
                <w:sz w:val="18"/>
                <w:szCs w:val="18"/>
                <w:lang w:bidi="ar"/>
              </w:rPr>
              <w:t>0010</w:t>
            </w:r>
            <w:r>
              <w:rPr>
                <w:rFonts w:hint="eastAsia" w:ascii="宋体" w:hAnsi="宋体" w:cs="宋体"/>
                <w:color w:val="000000"/>
                <w:sz w:val="18"/>
                <w:szCs w:val="18"/>
                <w:lang w:bidi="ar"/>
              </w:rPr>
              <w:t>，商户转入（账号：</w:t>
            </w:r>
            <w:r>
              <w:rPr>
                <w:rFonts w:ascii="Arial" w:hAnsi="Arial" w:cs="Arial"/>
                <w:color w:val="000000"/>
                <w:sz w:val="18"/>
                <w:szCs w:val="18"/>
                <w:lang w:bidi="ar"/>
              </w:rPr>
              <w:t>31410101010042513</w:t>
            </w:r>
            <w:r>
              <w:rPr>
                <w:rFonts w:hint="eastAsia" w:ascii="宋体" w:hAnsi="宋体" w:cs="宋体"/>
                <w:color w:val="000000"/>
                <w:sz w:val="18"/>
                <w:szCs w:val="18"/>
                <w:lang w:bidi="ar"/>
              </w:rPr>
              <w:t>）</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POS</w:t>
            </w:r>
            <w:r>
              <w:rPr>
                <w:rFonts w:hint="eastAsia" w:ascii="宋体" w:hAnsi="宋体" w:cs="宋体"/>
                <w:color w:val="000000"/>
                <w:sz w:val="18"/>
                <w:szCs w:val="18"/>
                <w:lang w:bidi="ar"/>
              </w:rPr>
              <w:t>收款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9,960.00 </w:t>
            </w:r>
          </w:p>
        </w:tc>
        <w:tc>
          <w:tcPr>
            <w:tcW w:w="3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r>
      <w:tr>
        <w:tblPrEx>
          <w:tblCellMar>
            <w:top w:w="0" w:type="dxa"/>
            <w:left w:w="0" w:type="dxa"/>
            <w:bottom w:w="0" w:type="dxa"/>
            <w:right w:w="0" w:type="dxa"/>
          </w:tblCellMar>
        </w:tblPrEx>
        <w:trPr>
          <w:trHeight w:val="672"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30</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2021/5/16</w:t>
            </w:r>
          </w:p>
        </w:tc>
        <w:tc>
          <w:tcPr>
            <w:tcW w:w="24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商品房预售资金监管专用</w:t>
            </w:r>
            <w:r>
              <w:rPr>
                <w:rFonts w:ascii="Arial" w:hAnsi="Arial" w:cs="Arial"/>
                <w:color w:val="000000"/>
                <w:sz w:val="18"/>
                <w:szCs w:val="18"/>
                <w:lang w:bidi="ar"/>
              </w:rPr>
              <w:t>POS</w:t>
            </w:r>
            <w:r>
              <w:rPr>
                <w:rFonts w:hint="eastAsia" w:ascii="宋体" w:hAnsi="宋体" w:cs="宋体"/>
                <w:color w:val="000000"/>
                <w:sz w:val="18"/>
                <w:szCs w:val="18"/>
                <w:lang w:bidi="ar"/>
              </w:rPr>
              <w:t>过渡资金（账号：</w:t>
            </w:r>
            <w:r>
              <w:rPr>
                <w:rFonts w:ascii="Arial" w:hAnsi="Arial" w:cs="Arial"/>
                <w:color w:val="000000"/>
                <w:sz w:val="18"/>
                <w:szCs w:val="18"/>
                <w:lang w:bidi="ar"/>
              </w:rPr>
              <w:t>31990101012000426</w:t>
            </w:r>
            <w:r>
              <w:rPr>
                <w:rFonts w:hint="eastAsia" w:ascii="宋体" w:hAnsi="宋体" w:cs="宋体"/>
                <w:color w:val="000000"/>
                <w:sz w:val="18"/>
                <w:szCs w:val="18"/>
                <w:lang w:bidi="ar"/>
              </w:rPr>
              <w:t>）</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商品房</w:t>
            </w:r>
            <w:r>
              <w:rPr>
                <w:rFonts w:ascii="Arial" w:hAnsi="Arial" w:cs="Arial"/>
                <w:color w:val="000000"/>
                <w:sz w:val="18"/>
                <w:szCs w:val="18"/>
                <w:lang w:bidi="ar"/>
              </w:rPr>
              <w:t>POS</w:t>
            </w:r>
            <w:r>
              <w:rPr>
                <w:rFonts w:hint="eastAsia" w:ascii="宋体" w:hAnsi="宋体" w:cs="宋体"/>
                <w:color w:val="000000"/>
                <w:sz w:val="18"/>
                <w:szCs w:val="18"/>
                <w:lang w:bidi="ar"/>
              </w:rPr>
              <w:t>资金清算</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893,270.00 </w:t>
            </w:r>
          </w:p>
        </w:tc>
        <w:tc>
          <w:tcPr>
            <w:tcW w:w="3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31410101040024663</w:t>
            </w:r>
            <w:r>
              <w:rPr>
                <w:rFonts w:hint="eastAsia" w:ascii="宋体" w:hAnsi="宋体" w:cs="宋体"/>
                <w:color w:val="000000"/>
                <w:sz w:val="18"/>
                <w:szCs w:val="18"/>
                <w:lang w:bidi="ar"/>
              </w:rPr>
              <w:t>）</w:t>
            </w:r>
          </w:p>
        </w:tc>
      </w:tr>
      <w:tr>
        <w:tblPrEx>
          <w:tblCellMar>
            <w:top w:w="0" w:type="dxa"/>
            <w:left w:w="0" w:type="dxa"/>
            <w:bottom w:w="0" w:type="dxa"/>
            <w:right w:w="0" w:type="dxa"/>
          </w:tblCellMar>
        </w:tblPrEx>
        <w:trPr>
          <w:trHeight w:val="672"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31</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2021/5/18</w:t>
            </w:r>
          </w:p>
        </w:tc>
        <w:tc>
          <w:tcPr>
            <w:tcW w:w="24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商品房预售资金监管专用</w:t>
            </w:r>
            <w:r>
              <w:rPr>
                <w:rFonts w:ascii="Arial" w:hAnsi="Arial" w:cs="Arial"/>
                <w:color w:val="000000"/>
                <w:sz w:val="18"/>
                <w:szCs w:val="18"/>
                <w:lang w:bidi="ar"/>
              </w:rPr>
              <w:t>POS</w:t>
            </w:r>
            <w:r>
              <w:rPr>
                <w:rFonts w:hint="eastAsia" w:ascii="宋体" w:hAnsi="宋体" w:cs="宋体"/>
                <w:color w:val="000000"/>
                <w:sz w:val="18"/>
                <w:szCs w:val="18"/>
                <w:lang w:bidi="ar"/>
              </w:rPr>
              <w:t>过渡资金（账号：</w:t>
            </w:r>
            <w:r>
              <w:rPr>
                <w:rFonts w:ascii="Arial" w:hAnsi="Arial" w:cs="Arial"/>
                <w:color w:val="000000"/>
                <w:sz w:val="18"/>
                <w:szCs w:val="18"/>
                <w:lang w:bidi="ar"/>
              </w:rPr>
              <w:t>31990101012000426</w:t>
            </w:r>
            <w:r>
              <w:rPr>
                <w:rFonts w:hint="eastAsia" w:ascii="宋体" w:hAnsi="宋体" w:cs="宋体"/>
                <w:color w:val="000000"/>
                <w:sz w:val="18"/>
                <w:szCs w:val="18"/>
                <w:lang w:bidi="ar"/>
              </w:rPr>
              <w:t>）</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商品房</w:t>
            </w:r>
            <w:r>
              <w:rPr>
                <w:rFonts w:ascii="Arial" w:hAnsi="Arial" w:cs="Arial"/>
                <w:color w:val="000000"/>
                <w:sz w:val="18"/>
                <w:szCs w:val="18"/>
                <w:lang w:bidi="ar"/>
              </w:rPr>
              <w:t>POS</w:t>
            </w:r>
            <w:r>
              <w:rPr>
                <w:rFonts w:hint="eastAsia" w:ascii="宋体" w:hAnsi="宋体" w:cs="宋体"/>
                <w:color w:val="000000"/>
                <w:sz w:val="18"/>
                <w:szCs w:val="18"/>
                <w:lang w:bidi="ar"/>
              </w:rPr>
              <w:t>资金清算</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19,980.00 </w:t>
            </w:r>
          </w:p>
        </w:tc>
        <w:tc>
          <w:tcPr>
            <w:tcW w:w="3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31410101040024663</w:t>
            </w:r>
            <w:r>
              <w:rPr>
                <w:rFonts w:hint="eastAsia" w:ascii="宋体" w:hAnsi="宋体" w:cs="宋体"/>
                <w:color w:val="000000"/>
                <w:sz w:val="18"/>
                <w:szCs w:val="18"/>
                <w:lang w:bidi="ar"/>
              </w:rPr>
              <w:t>）</w:t>
            </w:r>
          </w:p>
        </w:tc>
      </w:tr>
      <w:tr>
        <w:tblPrEx>
          <w:tblCellMar>
            <w:top w:w="0" w:type="dxa"/>
            <w:left w:w="0" w:type="dxa"/>
            <w:bottom w:w="0" w:type="dxa"/>
            <w:right w:w="0" w:type="dxa"/>
          </w:tblCellMar>
        </w:tblPrEx>
        <w:trPr>
          <w:trHeight w:val="44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32</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4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喻红（账号：</w:t>
            </w:r>
            <w:r>
              <w:rPr>
                <w:rFonts w:ascii="Arial" w:hAnsi="Arial" w:cs="Arial"/>
                <w:color w:val="000000"/>
                <w:sz w:val="18"/>
                <w:szCs w:val="18"/>
                <w:lang w:bidi="ar"/>
              </w:rPr>
              <w:t>31430257600001629</w:t>
            </w:r>
            <w:r>
              <w:rPr>
                <w:rFonts w:hint="eastAsia" w:ascii="宋体" w:hAnsi="宋体" w:cs="宋体"/>
                <w:color w:val="000000"/>
                <w:sz w:val="18"/>
                <w:szCs w:val="18"/>
                <w:lang w:bidi="ar"/>
              </w:rPr>
              <w:t>）</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贷款放款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490,000.00 </w:t>
            </w:r>
          </w:p>
        </w:tc>
        <w:tc>
          <w:tcPr>
            <w:tcW w:w="3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r>
      <w:tr>
        <w:tblPrEx>
          <w:tblCellMar>
            <w:top w:w="0" w:type="dxa"/>
            <w:left w:w="0" w:type="dxa"/>
            <w:bottom w:w="0" w:type="dxa"/>
            <w:right w:w="0" w:type="dxa"/>
          </w:tblCellMar>
        </w:tblPrEx>
        <w:trPr>
          <w:trHeight w:val="44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33</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4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康丁凡（账号：</w:t>
            </w:r>
            <w:r>
              <w:rPr>
                <w:rFonts w:ascii="Arial" w:hAnsi="Arial" w:cs="Arial"/>
                <w:color w:val="000000"/>
                <w:sz w:val="18"/>
                <w:szCs w:val="18"/>
                <w:lang w:bidi="ar"/>
              </w:rPr>
              <w:t>622203310010907171</w:t>
            </w:r>
            <w:r>
              <w:rPr>
                <w:rFonts w:hint="eastAsia" w:ascii="宋体" w:hAnsi="宋体" w:cs="宋体"/>
                <w:color w:val="000000"/>
                <w:sz w:val="18"/>
                <w:szCs w:val="18"/>
                <w:lang w:bidi="ar"/>
              </w:rPr>
              <w:t>）</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退回款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13,390.01 </w:t>
            </w:r>
          </w:p>
        </w:tc>
        <w:tc>
          <w:tcPr>
            <w:tcW w:w="3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r>
      <w:tr>
        <w:tblPrEx>
          <w:tblCellMar>
            <w:top w:w="0" w:type="dxa"/>
            <w:left w:w="0" w:type="dxa"/>
            <w:bottom w:w="0" w:type="dxa"/>
            <w:right w:w="0" w:type="dxa"/>
          </w:tblCellMar>
        </w:tblPrEx>
        <w:trPr>
          <w:trHeight w:val="44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34</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4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何青松（账号：</w:t>
            </w:r>
            <w:r>
              <w:rPr>
                <w:rFonts w:ascii="Arial" w:hAnsi="Arial" w:cs="Arial"/>
                <w:color w:val="000000"/>
                <w:sz w:val="18"/>
                <w:szCs w:val="18"/>
                <w:lang w:bidi="ar"/>
              </w:rPr>
              <w:t>622033100050124661</w:t>
            </w:r>
            <w:r>
              <w:rPr>
                <w:rFonts w:hint="eastAsia" w:ascii="宋体" w:hAnsi="宋体" w:cs="宋体"/>
                <w:color w:val="000000"/>
                <w:sz w:val="18"/>
                <w:szCs w:val="18"/>
                <w:lang w:bidi="ar"/>
              </w:rPr>
              <w:t>）</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退回款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11,119.27 </w:t>
            </w:r>
          </w:p>
        </w:tc>
        <w:tc>
          <w:tcPr>
            <w:tcW w:w="3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r>
      <w:tr>
        <w:tblPrEx>
          <w:tblCellMar>
            <w:top w:w="0" w:type="dxa"/>
            <w:left w:w="0" w:type="dxa"/>
            <w:bottom w:w="0" w:type="dxa"/>
            <w:right w:w="0" w:type="dxa"/>
          </w:tblCellMar>
        </w:tblPrEx>
        <w:trPr>
          <w:trHeight w:val="660"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35</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4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黄学英（账号：</w:t>
            </w:r>
            <w:r>
              <w:rPr>
                <w:rFonts w:ascii="Arial" w:hAnsi="Arial" w:cs="Arial"/>
                <w:color w:val="000000"/>
                <w:sz w:val="18"/>
                <w:szCs w:val="18"/>
                <w:lang w:bidi="ar"/>
              </w:rPr>
              <w:t>3100016198008039404</w:t>
            </w:r>
            <w:r>
              <w:rPr>
                <w:rFonts w:hint="eastAsia" w:ascii="宋体" w:hAnsi="宋体" w:cs="宋体"/>
                <w:color w:val="000000"/>
                <w:sz w:val="18"/>
                <w:szCs w:val="18"/>
                <w:lang w:bidi="ar"/>
              </w:rPr>
              <w:t>）</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贷款放款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180,000.00 </w:t>
            </w:r>
          </w:p>
        </w:tc>
        <w:tc>
          <w:tcPr>
            <w:tcW w:w="3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中国工商银行股份有限公司重庆万州太白支行（账号：</w:t>
            </w:r>
            <w:r>
              <w:rPr>
                <w:rFonts w:ascii="Arial" w:hAnsi="Arial" w:cs="Arial"/>
                <w:color w:val="000000"/>
                <w:sz w:val="18"/>
                <w:szCs w:val="18"/>
                <w:lang w:bidi="ar"/>
              </w:rPr>
              <w:t>3100016009200280624</w:t>
            </w:r>
            <w:r>
              <w:rPr>
                <w:rFonts w:hint="eastAsia" w:ascii="宋体" w:hAnsi="宋体" w:cs="宋体"/>
                <w:color w:val="000000"/>
                <w:sz w:val="18"/>
                <w:szCs w:val="18"/>
                <w:lang w:bidi="ar"/>
              </w:rPr>
              <w:t>）</w:t>
            </w:r>
          </w:p>
        </w:tc>
      </w:tr>
      <w:tr>
        <w:tblPrEx>
          <w:tblCellMar>
            <w:top w:w="0" w:type="dxa"/>
            <w:left w:w="0" w:type="dxa"/>
            <w:bottom w:w="0" w:type="dxa"/>
            <w:right w:w="0" w:type="dxa"/>
          </w:tblCellMar>
        </w:tblPrEx>
        <w:trPr>
          <w:trHeight w:val="44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36</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2021/5/21</w:t>
            </w:r>
          </w:p>
        </w:tc>
        <w:tc>
          <w:tcPr>
            <w:tcW w:w="24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济宁如意嘉园物业有限公司（账号：</w:t>
            </w:r>
            <w:r>
              <w:rPr>
                <w:rFonts w:ascii="Arial" w:hAnsi="Arial" w:cs="Arial"/>
                <w:color w:val="000000"/>
                <w:sz w:val="18"/>
                <w:szCs w:val="18"/>
                <w:lang w:bidi="ar"/>
              </w:rPr>
              <w:t>615010301421004345</w:t>
            </w:r>
            <w:r>
              <w:rPr>
                <w:rFonts w:hint="eastAsia" w:ascii="宋体" w:hAnsi="宋体" w:cs="宋体"/>
                <w:color w:val="000000"/>
                <w:sz w:val="18"/>
                <w:szCs w:val="18"/>
                <w:lang w:bidi="ar"/>
              </w:rPr>
              <w:t>）</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社保款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10,870.20 </w:t>
            </w:r>
          </w:p>
        </w:tc>
        <w:tc>
          <w:tcPr>
            <w:tcW w:w="3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重庆银行股份有限公司万州支行（账号：</w:t>
            </w:r>
            <w:r>
              <w:rPr>
                <w:rFonts w:ascii="Arial" w:hAnsi="Arial" w:cs="Arial"/>
                <w:color w:val="000000"/>
                <w:sz w:val="18"/>
                <w:szCs w:val="18"/>
                <w:lang w:bidi="ar"/>
              </w:rPr>
              <w:t>520101040003581</w:t>
            </w:r>
            <w:r>
              <w:rPr>
                <w:rFonts w:hint="eastAsia" w:ascii="宋体" w:hAnsi="宋体" w:cs="宋体"/>
                <w:color w:val="000000"/>
                <w:sz w:val="18"/>
                <w:szCs w:val="18"/>
                <w:lang w:bidi="ar"/>
              </w:rPr>
              <w:t>）</w:t>
            </w:r>
          </w:p>
        </w:tc>
      </w:tr>
      <w:tr>
        <w:tblPrEx>
          <w:tblCellMar>
            <w:top w:w="0" w:type="dxa"/>
            <w:left w:w="0" w:type="dxa"/>
            <w:bottom w:w="0" w:type="dxa"/>
            <w:right w:w="0" w:type="dxa"/>
          </w:tblCellMar>
        </w:tblPrEx>
        <w:trPr>
          <w:trHeight w:val="45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37</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2021/5/21</w:t>
            </w:r>
          </w:p>
        </w:tc>
        <w:tc>
          <w:tcPr>
            <w:tcW w:w="24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刷卡</w:t>
            </w:r>
            <w:r>
              <w:rPr>
                <w:rFonts w:ascii="Arial" w:hAnsi="Arial" w:cs="Arial"/>
                <w:color w:val="000000"/>
                <w:sz w:val="18"/>
                <w:szCs w:val="18"/>
                <w:lang w:bidi="ar"/>
              </w:rPr>
              <w:t>0010</w:t>
            </w:r>
            <w:r>
              <w:rPr>
                <w:rFonts w:hint="eastAsia" w:ascii="宋体" w:hAnsi="宋体" w:cs="宋体"/>
                <w:color w:val="000000"/>
                <w:sz w:val="18"/>
                <w:szCs w:val="18"/>
                <w:lang w:bidi="ar"/>
              </w:rPr>
              <w:t>，商户转入（账号：</w:t>
            </w:r>
            <w:r>
              <w:rPr>
                <w:rFonts w:ascii="Arial" w:hAnsi="Arial" w:cs="Arial"/>
                <w:color w:val="000000"/>
                <w:sz w:val="18"/>
                <w:szCs w:val="18"/>
                <w:lang w:bidi="ar"/>
              </w:rPr>
              <w:t>31410101010042513</w:t>
            </w:r>
            <w:r>
              <w:rPr>
                <w:rFonts w:hint="eastAsia" w:ascii="宋体" w:hAnsi="宋体" w:cs="宋体"/>
                <w:color w:val="000000"/>
                <w:sz w:val="18"/>
                <w:szCs w:val="18"/>
                <w:lang w:bidi="ar"/>
              </w:rPr>
              <w:t>）</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POS</w:t>
            </w:r>
            <w:r>
              <w:rPr>
                <w:rFonts w:hint="eastAsia" w:ascii="宋体" w:hAnsi="宋体" w:cs="宋体"/>
                <w:color w:val="000000"/>
                <w:sz w:val="18"/>
                <w:szCs w:val="18"/>
                <w:lang w:bidi="ar"/>
              </w:rPr>
              <w:t>收款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4,980.00 </w:t>
            </w:r>
          </w:p>
        </w:tc>
        <w:tc>
          <w:tcPr>
            <w:tcW w:w="3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r>
      <w:tr>
        <w:tblPrEx>
          <w:tblCellMar>
            <w:top w:w="0" w:type="dxa"/>
            <w:left w:w="0" w:type="dxa"/>
            <w:bottom w:w="0" w:type="dxa"/>
            <w:right w:w="0" w:type="dxa"/>
          </w:tblCellMar>
        </w:tblPrEx>
        <w:trPr>
          <w:trHeight w:val="44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38</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2021/5/21</w:t>
            </w:r>
          </w:p>
        </w:tc>
        <w:tc>
          <w:tcPr>
            <w:tcW w:w="24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佘勇（账号：</w:t>
            </w:r>
            <w:r>
              <w:rPr>
                <w:rFonts w:ascii="Arial" w:hAnsi="Arial" w:cs="Arial"/>
                <w:color w:val="000000"/>
                <w:sz w:val="18"/>
                <w:szCs w:val="18"/>
                <w:lang w:bidi="ar"/>
              </w:rPr>
              <w:t>31410157500004315</w:t>
            </w:r>
            <w:r>
              <w:rPr>
                <w:rFonts w:hint="eastAsia" w:ascii="宋体" w:hAnsi="宋体" w:cs="宋体"/>
                <w:color w:val="000000"/>
                <w:sz w:val="18"/>
                <w:szCs w:val="18"/>
                <w:lang w:bidi="ar"/>
              </w:rPr>
              <w:t>）</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贷款放款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410,000.00 </w:t>
            </w:r>
          </w:p>
        </w:tc>
        <w:tc>
          <w:tcPr>
            <w:tcW w:w="3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r>
      <w:tr>
        <w:tblPrEx>
          <w:tblCellMar>
            <w:top w:w="0" w:type="dxa"/>
            <w:left w:w="0" w:type="dxa"/>
            <w:bottom w:w="0" w:type="dxa"/>
            <w:right w:w="0" w:type="dxa"/>
          </w:tblCellMar>
        </w:tblPrEx>
        <w:trPr>
          <w:trHeight w:val="45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39</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2021/5/22</w:t>
            </w:r>
          </w:p>
        </w:tc>
        <w:tc>
          <w:tcPr>
            <w:tcW w:w="24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刷卡</w:t>
            </w:r>
            <w:r>
              <w:rPr>
                <w:rFonts w:ascii="Arial" w:hAnsi="Arial" w:cs="Arial"/>
                <w:color w:val="000000"/>
                <w:sz w:val="18"/>
                <w:szCs w:val="18"/>
                <w:lang w:bidi="ar"/>
              </w:rPr>
              <w:t>0010</w:t>
            </w:r>
            <w:r>
              <w:rPr>
                <w:rFonts w:hint="eastAsia" w:ascii="宋体" w:hAnsi="宋体" w:cs="宋体"/>
                <w:color w:val="000000"/>
                <w:sz w:val="18"/>
                <w:szCs w:val="18"/>
                <w:lang w:bidi="ar"/>
              </w:rPr>
              <w:t>，商户转入（账号：</w:t>
            </w:r>
            <w:r>
              <w:rPr>
                <w:rFonts w:ascii="Arial" w:hAnsi="Arial" w:cs="Arial"/>
                <w:color w:val="000000"/>
                <w:sz w:val="18"/>
                <w:szCs w:val="18"/>
                <w:lang w:bidi="ar"/>
              </w:rPr>
              <w:t>31410101010042513</w:t>
            </w:r>
            <w:r>
              <w:rPr>
                <w:rFonts w:hint="eastAsia" w:ascii="宋体" w:hAnsi="宋体" w:cs="宋体"/>
                <w:color w:val="000000"/>
                <w:sz w:val="18"/>
                <w:szCs w:val="18"/>
                <w:lang w:bidi="ar"/>
              </w:rPr>
              <w:t>）</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POS</w:t>
            </w:r>
            <w:r>
              <w:rPr>
                <w:rFonts w:hint="eastAsia" w:ascii="宋体" w:hAnsi="宋体" w:cs="宋体"/>
                <w:color w:val="000000"/>
                <w:sz w:val="18"/>
                <w:szCs w:val="18"/>
                <w:lang w:bidi="ar"/>
              </w:rPr>
              <w:t>收款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4,980.00 </w:t>
            </w:r>
          </w:p>
        </w:tc>
        <w:tc>
          <w:tcPr>
            <w:tcW w:w="3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r>
      <w:tr>
        <w:tblPrEx>
          <w:tblCellMar>
            <w:top w:w="0" w:type="dxa"/>
            <w:left w:w="0" w:type="dxa"/>
            <w:bottom w:w="0" w:type="dxa"/>
            <w:right w:w="0" w:type="dxa"/>
          </w:tblCellMar>
        </w:tblPrEx>
        <w:trPr>
          <w:trHeight w:val="44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40</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2021/5/22</w:t>
            </w:r>
          </w:p>
        </w:tc>
        <w:tc>
          <w:tcPr>
            <w:tcW w:w="24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邓红军（账号：</w:t>
            </w:r>
            <w:r>
              <w:rPr>
                <w:rFonts w:ascii="Arial" w:hAnsi="Arial" w:cs="Arial"/>
                <w:color w:val="000000"/>
                <w:sz w:val="18"/>
                <w:szCs w:val="18"/>
                <w:lang w:bidi="ar"/>
              </w:rPr>
              <w:t>31410157000004327</w:t>
            </w:r>
            <w:r>
              <w:rPr>
                <w:rFonts w:hint="eastAsia" w:ascii="宋体" w:hAnsi="宋体" w:cs="宋体"/>
                <w:color w:val="000000"/>
                <w:sz w:val="18"/>
                <w:szCs w:val="18"/>
                <w:lang w:bidi="ar"/>
              </w:rPr>
              <w:t>）</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贷款放款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400,000.00 </w:t>
            </w:r>
          </w:p>
        </w:tc>
        <w:tc>
          <w:tcPr>
            <w:tcW w:w="3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r>
      <w:tr>
        <w:tblPrEx>
          <w:tblCellMar>
            <w:top w:w="0" w:type="dxa"/>
            <w:left w:w="0" w:type="dxa"/>
            <w:bottom w:w="0" w:type="dxa"/>
            <w:right w:w="0" w:type="dxa"/>
          </w:tblCellMar>
        </w:tblPrEx>
        <w:trPr>
          <w:trHeight w:val="44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41</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2021/5/22</w:t>
            </w:r>
          </w:p>
        </w:tc>
        <w:tc>
          <w:tcPr>
            <w:tcW w:w="24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骆大芬（账号：</w:t>
            </w:r>
            <w:r>
              <w:rPr>
                <w:rFonts w:ascii="Arial" w:hAnsi="Arial" w:cs="Arial"/>
                <w:color w:val="000000"/>
                <w:sz w:val="18"/>
                <w:szCs w:val="18"/>
                <w:lang w:bidi="ar"/>
              </w:rPr>
              <w:t>31410157500004320</w:t>
            </w:r>
            <w:r>
              <w:rPr>
                <w:rFonts w:hint="eastAsia" w:ascii="宋体" w:hAnsi="宋体" w:cs="宋体"/>
                <w:color w:val="000000"/>
                <w:sz w:val="18"/>
                <w:szCs w:val="18"/>
                <w:lang w:bidi="ar"/>
              </w:rPr>
              <w:t>）</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贷款放款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560,000.00 </w:t>
            </w:r>
          </w:p>
        </w:tc>
        <w:tc>
          <w:tcPr>
            <w:tcW w:w="3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r>
      <w:tr>
        <w:tblPrEx>
          <w:tblCellMar>
            <w:top w:w="0" w:type="dxa"/>
            <w:left w:w="0" w:type="dxa"/>
            <w:bottom w:w="0" w:type="dxa"/>
            <w:right w:w="0" w:type="dxa"/>
          </w:tblCellMar>
        </w:tblPrEx>
        <w:trPr>
          <w:trHeight w:val="45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42</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2021/5/23</w:t>
            </w:r>
          </w:p>
        </w:tc>
        <w:tc>
          <w:tcPr>
            <w:tcW w:w="24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刷卡</w:t>
            </w:r>
            <w:r>
              <w:rPr>
                <w:rFonts w:ascii="Arial" w:hAnsi="Arial" w:cs="Arial"/>
                <w:color w:val="000000"/>
                <w:sz w:val="18"/>
                <w:szCs w:val="18"/>
                <w:lang w:bidi="ar"/>
              </w:rPr>
              <w:t>0010</w:t>
            </w:r>
            <w:r>
              <w:rPr>
                <w:rFonts w:hint="eastAsia" w:ascii="宋体" w:hAnsi="宋体" w:cs="宋体"/>
                <w:color w:val="000000"/>
                <w:sz w:val="18"/>
                <w:szCs w:val="18"/>
                <w:lang w:bidi="ar"/>
              </w:rPr>
              <w:t>，商户转入（账号：</w:t>
            </w:r>
            <w:r>
              <w:rPr>
                <w:rFonts w:ascii="Arial" w:hAnsi="Arial" w:cs="Arial"/>
                <w:color w:val="000000"/>
                <w:sz w:val="18"/>
                <w:szCs w:val="18"/>
                <w:lang w:bidi="ar"/>
              </w:rPr>
              <w:t>31410101010042513</w:t>
            </w:r>
            <w:r>
              <w:rPr>
                <w:rFonts w:hint="eastAsia" w:ascii="宋体" w:hAnsi="宋体" w:cs="宋体"/>
                <w:color w:val="000000"/>
                <w:sz w:val="18"/>
                <w:szCs w:val="18"/>
                <w:lang w:bidi="ar"/>
              </w:rPr>
              <w:t>）</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POS</w:t>
            </w:r>
            <w:r>
              <w:rPr>
                <w:rFonts w:hint="eastAsia" w:ascii="宋体" w:hAnsi="宋体" w:cs="宋体"/>
                <w:color w:val="000000"/>
                <w:sz w:val="18"/>
                <w:szCs w:val="18"/>
                <w:lang w:bidi="ar"/>
              </w:rPr>
              <w:t>收款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12,746.00 </w:t>
            </w:r>
          </w:p>
        </w:tc>
        <w:tc>
          <w:tcPr>
            <w:tcW w:w="3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r>
      <w:tr>
        <w:tblPrEx>
          <w:tblCellMar>
            <w:top w:w="0" w:type="dxa"/>
            <w:left w:w="0" w:type="dxa"/>
            <w:bottom w:w="0" w:type="dxa"/>
            <w:right w:w="0" w:type="dxa"/>
          </w:tblCellMar>
        </w:tblPrEx>
        <w:trPr>
          <w:trHeight w:val="672"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43</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2021/5/23</w:t>
            </w:r>
          </w:p>
        </w:tc>
        <w:tc>
          <w:tcPr>
            <w:tcW w:w="24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商品房预售资金监管专用</w:t>
            </w:r>
            <w:r>
              <w:rPr>
                <w:rFonts w:ascii="Arial" w:hAnsi="Arial" w:cs="Arial"/>
                <w:color w:val="000000"/>
                <w:sz w:val="18"/>
                <w:szCs w:val="18"/>
                <w:lang w:bidi="ar"/>
              </w:rPr>
              <w:t>POS</w:t>
            </w:r>
            <w:r>
              <w:rPr>
                <w:rFonts w:hint="eastAsia" w:ascii="宋体" w:hAnsi="宋体" w:cs="宋体"/>
                <w:color w:val="000000"/>
                <w:sz w:val="18"/>
                <w:szCs w:val="18"/>
                <w:lang w:bidi="ar"/>
              </w:rPr>
              <w:t>过渡资金（账号：</w:t>
            </w:r>
            <w:r>
              <w:rPr>
                <w:rFonts w:ascii="Arial" w:hAnsi="Arial" w:cs="Arial"/>
                <w:color w:val="000000"/>
                <w:sz w:val="18"/>
                <w:szCs w:val="18"/>
                <w:lang w:bidi="ar"/>
              </w:rPr>
              <w:t>31990101012000426</w:t>
            </w:r>
            <w:r>
              <w:rPr>
                <w:rFonts w:hint="eastAsia" w:ascii="宋体" w:hAnsi="宋体" w:cs="宋体"/>
                <w:color w:val="000000"/>
                <w:sz w:val="18"/>
                <w:szCs w:val="18"/>
                <w:lang w:bidi="ar"/>
              </w:rPr>
              <w:t>）</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商品房</w:t>
            </w:r>
            <w:r>
              <w:rPr>
                <w:rFonts w:ascii="Arial" w:hAnsi="Arial" w:cs="Arial"/>
                <w:color w:val="000000"/>
                <w:sz w:val="18"/>
                <w:szCs w:val="18"/>
                <w:lang w:bidi="ar"/>
              </w:rPr>
              <w:t>POS</w:t>
            </w:r>
            <w:r>
              <w:rPr>
                <w:rFonts w:hint="eastAsia" w:ascii="宋体" w:hAnsi="宋体" w:cs="宋体"/>
                <w:color w:val="000000"/>
                <w:sz w:val="18"/>
                <w:szCs w:val="18"/>
                <w:lang w:bidi="ar"/>
              </w:rPr>
              <w:t>资金清算</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239,940.00 </w:t>
            </w:r>
          </w:p>
        </w:tc>
        <w:tc>
          <w:tcPr>
            <w:tcW w:w="3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31410101040024663</w:t>
            </w:r>
            <w:r>
              <w:rPr>
                <w:rFonts w:hint="eastAsia" w:ascii="宋体" w:hAnsi="宋体" w:cs="宋体"/>
                <w:color w:val="000000"/>
                <w:sz w:val="18"/>
                <w:szCs w:val="18"/>
                <w:lang w:bidi="ar"/>
              </w:rPr>
              <w:t>）</w:t>
            </w:r>
          </w:p>
        </w:tc>
      </w:tr>
      <w:tr>
        <w:tblPrEx>
          <w:tblCellMar>
            <w:top w:w="0" w:type="dxa"/>
            <w:left w:w="0" w:type="dxa"/>
            <w:bottom w:w="0" w:type="dxa"/>
            <w:right w:w="0" w:type="dxa"/>
          </w:tblCellMar>
        </w:tblPrEx>
        <w:trPr>
          <w:trHeight w:val="44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44</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2021/5/23</w:t>
            </w:r>
          </w:p>
        </w:tc>
        <w:tc>
          <w:tcPr>
            <w:tcW w:w="24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艾生荣（中国银行账号：</w:t>
            </w:r>
            <w:r>
              <w:rPr>
                <w:rFonts w:ascii="Arial" w:hAnsi="Arial" w:cs="Arial"/>
                <w:color w:val="000000"/>
                <w:sz w:val="18"/>
                <w:szCs w:val="18"/>
                <w:lang w:bidi="ar"/>
              </w:rPr>
              <w:t>6216693200001573744</w:t>
            </w:r>
            <w:r>
              <w:rPr>
                <w:rFonts w:hint="eastAsia" w:ascii="宋体" w:hAnsi="宋体" w:cs="宋体"/>
                <w:color w:val="000000"/>
                <w:sz w:val="18"/>
                <w:szCs w:val="18"/>
                <w:lang w:bidi="ar"/>
              </w:rPr>
              <w:t>）</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报销款退回</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1,200.00 </w:t>
            </w:r>
          </w:p>
        </w:tc>
        <w:tc>
          <w:tcPr>
            <w:tcW w:w="3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r>
      <w:tr>
        <w:tblPrEx>
          <w:tblCellMar>
            <w:top w:w="0" w:type="dxa"/>
            <w:left w:w="0" w:type="dxa"/>
            <w:bottom w:w="0" w:type="dxa"/>
            <w:right w:w="0" w:type="dxa"/>
          </w:tblCellMar>
        </w:tblPrEx>
        <w:trPr>
          <w:trHeight w:val="45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45</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2021/5/24</w:t>
            </w:r>
          </w:p>
        </w:tc>
        <w:tc>
          <w:tcPr>
            <w:tcW w:w="24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刷卡</w:t>
            </w:r>
            <w:r>
              <w:rPr>
                <w:rFonts w:ascii="Arial" w:hAnsi="Arial" w:cs="Arial"/>
                <w:color w:val="000000"/>
                <w:sz w:val="18"/>
                <w:szCs w:val="18"/>
                <w:lang w:bidi="ar"/>
              </w:rPr>
              <w:t>0010</w:t>
            </w:r>
            <w:r>
              <w:rPr>
                <w:rFonts w:hint="eastAsia" w:ascii="宋体" w:hAnsi="宋体" w:cs="宋体"/>
                <w:color w:val="000000"/>
                <w:sz w:val="18"/>
                <w:szCs w:val="18"/>
                <w:lang w:bidi="ar"/>
              </w:rPr>
              <w:t>，商户转入（账号：</w:t>
            </w:r>
            <w:r>
              <w:rPr>
                <w:rFonts w:ascii="Arial" w:hAnsi="Arial" w:cs="Arial"/>
                <w:color w:val="000000"/>
                <w:sz w:val="18"/>
                <w:szCs w:val="18"/>
                <w:lang w:bidi="ar"/>
              </w:rPr>
              <w:t>31410101010042513</w:t>
            </w:r>
            <w:r>
              <w:rPr>
                <w:rFonts w:hint="eastAsia" w:ascii="宋体" w:hAnsi="宋体" w:cs="宋体"/>
                <w:color w:val="000000"/>
                <w:sz w:val="18"/>
                <w:szCs w:val="18"/>
                <w:lang w:bidi="ar"/>
              </w:rPr>
              <w:t>）</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POS</w:t>
            </w:r>
            <w:r>
              <w:rPr>
                <w:rFonts w:hint="eastAsia" w:ascii="宋体" w:hAnsi="宋体" w:cs="宋体"/>
                <w:color w:val="000000"/>
                <w:sz w:val="18"/>
                <w:szCs w:val="18"/>
                <w:lang w:bidi="ar"/>
              </w:rPr>
              <w:t>收款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9,960.00 </w:t>
            </w:r>
          </w:p>
        </w:tc>
        <w:tc>
          <w:tcPr>
            <w:tcW w:w="3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r>
      <w:tr>
        <w:tblPrEx>
          <w:tblCellMar>
            <w:top w:w="0" w:type="dxa"/>
            <w:left w:w="0" w:type="dxa"/>
            <w:bottom w:w="0" w:type="dxa"/>
            <w:right w:w="0" w:type="dxa"/>
          </w:tblCellMar>
        </w:tblPrEx>
        <w:trPr>
          <w:trHeight w:val="44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46</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2021/5/24</w:t>
            </w:r>
          </w:p>
        </w:tc>
        <w:tc>
          <w:tcPr>
            <w:tcW w:w="24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陈昌海（中国银行账号：</w:t>
            </w:r>
            <w:r>
              <w:rPr>
                <w:rFonts w:ascii="Arial" w:hAnsi="Arial" w:cs="Arial"/>
                <w:color w:val="000000"/>
                <w:sz w:val="18"/>
                <w:szCs w:val="18"/>
                <w:lang w:bidi="ar"/>
              </w:rPr>
              <w:t>6216693200002129074</w:t>
            </w:r>
            <w:r>
              <w:rPr>
                <w:rFonts w:hint="eastAsia" w:ascii="宋体" w:hAnsi="宋体" w:cs="宋体"/>
                <w:color w:val="000000"/>
                <w:sz w:val="18"/>
                <w:szCs w:val="18"/>
                <w:lang w:bidi="ar"/>
              </w:rPr>
              <w:t>）</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报销款退回</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900.00 </w:t>
            </w:r>
          </w:p>
        </w:tc>
        <w:tc>
          <w:tcPr>
            <w:tcW w:w="3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r>
      <w:tr>
        <w:tblPrEx>
          <w:tblCellMar>
            <w:top w:w="0" w:type="dxa"/>
            <w:left w:w="0" w:type="dxa"/>
            <w:bottom w:w="0" w:type="dxa"/>
            <w:right w:w="0" w:type="dxa"/>
          </w:tblCellMar>
        </w:tblPrEx>
        <w:trPr>
          <w:trHeight w:val="672"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47</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2021/5/24</w:t>
            </w:r>
          </w:p>
        </w:tc>
        <w:tc>
          <w:tcPr>
            <w:tcW w:w="24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商品房预售资金监管专用</w:t>
            </w:r>
            <w:r>
              <w:rPr>
                <w:rFonts w:ascii="Arial" w:hAnsi="Arial" w:cs="Arial"/>
                <w:color w:val="000000"/>
                <w:sz w:val="18"/>
                <w:szCs w:val="18"/>
                <w:lang w:bidi="ar"/>
              </w:rPr>
              <w:t>POS</w:t>
            </w:r>
            <w:r>
              <w:rPr>
                <w:rFonts w:hint="eastAsia" w:ascii="宋体" w:hAnsi="宋体" w:cs="宋体"/>
                <w:color w:val="000000"/>
                <w:sz w:val="18"/>
                <w:szCs w:val="18"/>
                <w:lang w:bidi="ar"/>
              </w:rPr>
              <w:t>过渡资金（账号：</w:t>
            </w:r>
            <w:r>
              <w:rPr>
                <w:rFonts w:ascii="Arial" w:hAnsi="Arial" w:cs="Arial"/>
                <w:color w:val="000000"/>
                <w:sz w:val="18"/>
                <w:szCs w:val="18"/>
                <w:lang w:bidi="ar"/>
              </w:rPr>
              <w:t>31990101012000426</w:t>
            </w:r>
            <w:r>
              <w:rPr>
                <w:rFonts w:hint="eastAsia" w:ascii="宋体" w:hAnsi="宋体" w:cs="宋体"/>
                <w:color w:val="000000"/>
                <w:sz w:val="18"/>
                <w:szCs w:val="18"/>
                <w:lang w:bidi="ar"/>
              </w:rPr>
              <w:t>）</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商品房</w:t>
            </w:r>
            <w:r>
              <w:rPr>
                <w:rFonts w:ascii="Arial" w:hAnsi="Arial" w:cs="Arial"/>
                <w:color w:val="000000"/>
                <w:sz w:val="18"/>
                <w:szCs w:val="18"/>
                <w:lang w:bidi="ar"/>
              </w:rPr>
              <w:t>POS</w:t>
            </w:r>
            <w:r>
              <w:rPr>
                <w:rFonts w:hint="eastAsia" w:ascii="宋体" w:hAnsi="宋体" w:cs="宋体"/>
                <w:color w:val="000000"/>
                <w:sz w:val="18"/>
                <w:szCs w:val="18"/>
                <w:lang w:bidi="ar"/>
              </w:rPr>
              <w:t>资金清算</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39,960.00 </w:t>
            </w:r>
          </w:p>
        </w:tc>
        <w:tc>
          <w:tcPr>
            <w:tcW w:w="3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31410101040024663</w:t>
            </w:r>
            <w:r>
              <w:rPr>
                <w:rFonts w:hint="eastAsia" w:ascii="宋体" w:hAnsi="宋体" w:cs="宋体"/>
                <w:color w:val="000000"/>
                <w:sz w:val="18"/>
                <w:szCs w:val="18"/>
                <w:lang w:bidi="ar"/>
              </w:rPr>
              <w:t>）</w:t>
            </w:r>
          </w:p>
        </w:tc>
      </w:tr>
      <w:tr>
        <w:tblPrEx>
          <w:tblCellMar>
            <w:top w:w="0" w:type="dxa"/>
            <w:left w:w="0" w:type="dxa"/>
            <w:bottom w:w="0" w:type="dxa"/>
            <w:right w:w="0" w:type="dxa"/>
          </w:tblCellMar>
        </w:tblPrEx>
        <w:trPr>
          <w:trHeight w:val="45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48</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2021/5/26</w:t>
            </w:r>
          </w:p>
        </w:tc>
        <w:tc>
          <w:tcPr>
            <w:tcW w:w="24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刷卡</w:t>
            </w:r>
            <w:r>
              <w:rPr>
                <w:rFonts w:ascii="Arial" w:hAnsi="Arial" w:cs="Arial"/>
                <w:color w:val="000000"/>
                <w:sz w:val="18"/>
                <w:szCs w:val="18"/>
                <w:lang w:bidi="ar"/>
              </w:rPr>
              <w:t>0010</w:t>
            </w:r>
            <w:r>
              <w:rPr>
                <w:rFonts w:hint="eastAsia" w:ascii="宋体" w:hAnsi="宋体" w:cs="宋体"/>
                <w:color w:val="000000"/>
                <w:sz w:val="18"/>
                <w:szCs w:val="18"/>
                <w:lang w:bidi="ar"/>
              </w:rPr>
              <w:t>，商户转入（账号：</w:t>
            </w:r>
            <w:r>
              <w:rPr>
                <w:rFonts w:ascii="Arial" w:hAnsi="Arial" w:cs="Arial"/>
                <w:color w:val="000000"/>
                <w:sz w:val="18"/>
                <w:szCs w:val="18"/>
                <w:lang w:bidi="ar"/>
              </w:rPr>
              <w:t>31410101010042513</w:t>
            </w:r>
            <w:r>
              <w:rPr>
                <w:rFonts w:hint="eastAsia" w:ascii="宋体" w:hAnsi="宋体" w:cs="宋体"/>
                <w:color w:val="000000"/>
                <w:sz w:val="18"/>
                <w:szCs w:val="18"/>
                <w:lang w:bidi="ar"/>
              </w:rPr>
              <w:t>）</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POS</w:t>
            </w:r>
            <w:r>
              <w:rPr>
                <w:rFonts w:hint="eastAsia" w:ascii="宋体" w:hAnsi="宋体" w:cs="宋体"/>
                <w:color w:val="000000"/>
                <w:sz w:val="18"/>
                <w:szCs w:val="18"/>
                <w:lang w:bidi="ar"/>
              </w:rPr>
              <w:t>收款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21,456.74 </w:t>
            </w:r>
          </w:p>
        </w:tc>
        <w:tc>
          <w:tcPr>
            <w:tcW w:w="3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r>
      <w:tr>
        <w:tblPrEx>
          <w:tblCellMar>
            <w:top w:w="0" w:type="dxa"/>
            <w:left w:w="0" w:type="dxa"/>
            <w:bottom w:w="0" w:type="dxa"/>
            <w:right w:w="0" w:type="dxa"/>
          </w:tblCellMar>
        </w:tblPrEx>
        <w:trPr>
          <w:trHeight w:val="672"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49</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2021/5/26</w:t>
            </w:r>
          </w:p>
        </w:tc>
        <w:tc>
          <w:tcPr>
            <w:tcW w:w="24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商品房预售资金监管专用</w:t>
            </w:r>
            <w:r>
              <w:rPr>
                <w:rFonts w:ascii="Arial" w:hAnsi="Arial" w:cs="Arial"/>
                <w:color w:val="000000"/>
                <w:sz w:val="18"/>
                <w:szCs w:val="18"/>
                <w:lang w:bidi="ar"/>
              </w:rPr>
              <w:t>POS</w:t>
            </w:r>
            <w:r>
              <w:rPr>
                <w:rFonts w:hint="eastAsia" w:ascii="宋体" w:hAnsi="宋体" w:cs="宋体"/>
                <w:color w:val="000000"/>
                <w:sz w:val="18"/>
                <w:szCs w:val="18"/>
                <w:lang w:bidi="ar"/>
              </w:rPr>
              <w:t>过渡资金（账号：</w:t>
            </w:r>
            <w:r>
              <w:rPr>
                <w:rFonts w:ascii="Arial" w:hAnsi="Arial" w:cs="Arial"/>
                <w:color w:val="000000"/>
                <w:sz w:val="18"/>
                <w:szCs w:val="18"/>
                <w:lang w:bidi="ar"/>
              </w:rPr>
              <w:t>31990101012000426</w:t>
            </w:r>
            <w:r>
              <w:rPr>
                <w:rFonts w:hint="eastAsia" w:ascii="宋体" w:hAnsi="宋体" w:cs="宋体"/>
                <w:color w:val="000000"/>
                <w:sz w:val="18"/>
                <w:szCs w:val="18"/>
                <w:lang w:bidi="ar"/>
              </w:rPr>
              <w:t>）</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商品房</w:t>
            </w:r>
            <w:r>
              <w:rPr>
                <w:rFonts w:ascii="Arial" w:hAnsi="Arial" w:cs="Arial"/>
                <w:color w:val="000000"/>
                <w:sz w:val="18"/>
                <w:szCs w:val="18"/>
                <w:lang w:bidi="ar"/>
              </w:rPr>
              <w:t>POS</w:t>
            </w:r>
            <w:r>
              <w:rPr>
                <w:rFonts w:hint="eastAsia" w:ascii="宋体" w:hAnsi="宋体" w:cs="宋体"/>
                <w:color w:val="000000"/>
                <w:sz w:val="18"/>
                <w:szCs w:val="18"/>
                <w:lang w:bidi="ar"/>
              </w:rPr>
              <w:t>资金清算</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211,662.57 </w:t>
            </w:r>
          </w:p>
        </w:tc>
        <w:tc>
          <w:tcPr>
            <w:tcW w:w="3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31410101040024663</w:t>
            </w:r>
            <w:r>
              <w:rPr>
                <w:rFonts w:hint="eastAsia" w:ascii="宋体" w:hAnsi="宋体" w:cs="宋体"/>
                <w:color w:val="000000"/>
                <w:sz w:val="18"/>
                <w:szCs w:val="18"/>
                <w:lang w:bidi="ar"/>
              </w:rPr>
              <w:t>）</w:t>
            </w:r>
          </w:p>
        </w:tc>
      </w:tr>
      <w:tr>
        <w:tblPrEx>
          <w:tblCellMar>
            <w:top w:w="0" w:type="dxa"/>
            <w:left w:w="0" w:type="dxa"/>
            <w:bottom w:w="0" w:type="dxa"/>
            <w:right w:w="0" w:type="dxa"/>
          </w:tblCellMar>
        </w:tblPrEx>
        <w:trPr>
          <w:trHeight w:val="672"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50</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2021/5/27</w:t>
            </w:r>
          </w:p>
        </w:tc>
        <w:tc>
          <w:tcPr>
            <w:tcW w:w="24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商品房预售资金监管专用</w:t>
            </w:r>
            <w:r>
              <w:rPr>
                <w:rFonts w:ascii="Arial" w:hAnsi="Arial" w:cs="Arial"/>
                <w:color w:val="000000"/>
                <w:sz w:val="18"/>
                <w:szCs w:val="18"/>
                <w:lang w:bidi="ar"/>
              </w:rPr>
              <w:t>POS</w:t>
            </w:r>
            <w:r>
              <w:rPr>
                <w:rFonts w:hint="eastAsia" w:ascii="宋体" w:hAnsi="宋体" w:cs="宋体"/>
                <w:color w:val="000000"/>
                <w:sz w:val="18"/>
                <w:szCs w:val="18"/>
                <w:lang w:bidi="ar"/>
              </w:rPr>
              <w:t>过渡资金（账号：</w:t>
            </w:r>
            <w:r>
              <w:rPr>
                <w:rFonts w:ascii="Arial" w:hAnsi="Arial" w:cs="Arial"/>
                <w:color w:val="000000"/>
                <w:sz w:val="18"/>
                <w:szCs w:val="18"/>
                <w:lang w:bidi="ar"/>
              </w:rPr>
              <w:t>31990101012000426</w:t>
            </w:r>
            <w:r>
              <w:rPr>
                <w:rFonts w:hint="eastAsia" w:ascii="宋体" w:hAnsi="宋体" w:cs="宋体"/>
                <w:color w:val="000000"/>
                <w:sz w:val="18"/>
                <w:szCs w:val="18"/>
                <w:lang w:bidi="ar"/>
              </w:rPr>
              <w:t>）</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商品房</w:t>
            </w:r>
            <w:r>
              <w:rPr>
                <w:rFonts w:ascii="Arial" w:hAnsi="Arial" w:cs="Arial"/>
                <w:color w:val="000000"/>
                <w:sz w:val="18"/>
                <w:szCs w:val="18"/>
                <w:lang w:bidi="ar"/>
              </w:rPr>
              <w:t>POS</w:t>
            </w:r>
            <w:r>
              <w:rPr>
                <w:rFonts w:hint="eastAsia" w:ascii="宋体" w:hAnsi="宋体" w:cs="宋体"/>
                <w:color w:val="000000"/>
                <w:sz w:val="18"/>
                <w:szCs w:val="18"/>
                <w:lang w:bidi="ar"/>
              </w:rPr>
              <w:t>资金清算</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139,920.00 </w:t>
            </w:r>
          </w:p>
        </w:tc>
        <w:tc>
          <w:tcPr>
            <w:tcW w:w="3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31410101040024663</w:t>
            </w:r>
            <w:r>
              <w:rPr>
                <w:rFonts w:hint="eastAsia" w:ascii="宋体" w:hAnsi="宋体" w:cs="宋体"/>
                <w:color w:val="000000"/>
                <w:sz w:val="18"/>
                <w:szCs w:val="18"/>
                <w:lang w:bidi="ar"/>
              </w:rPr>
              <w:t>）</w:t>
            </w:r>
          </w:p>
        </w:tc>
      </w:tr>
      <w:tr>
        <w:tblPrEx>
          <w:tblCellMar>
            <w:top w:w="0" w:type="dxa"/>
            <w:left w:w="0" w:type="dxa"/>
            <w:bottom w:w="0" w:type="dxa"/>
            <w:right w:w="0" w:type="dxa"/>
          </w:tblCellMar>
        </w:tblPrEx>
        <w:trPr>
          <w:trHeight w:val="44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51</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2021/5/27</w:t>
            </w:r>
          </w:p>
        </w:tc>
        <w:tc>
          <w:tcPr>
            <w:tcW w:w="24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黎志（账号：</w:t>
            </w:r>
            <w:r>
              <w:rPr>
                <w:rFonts w:ascii="Arial" w:hAnsi="Arial" w:cs="Arial"/>
                <w:color w:val="000000"/>
                <w:sz w:val="18"/>
                <w:szCs w:val="18"/>
                <w:lang w:bidi="ar"/>
              </w:rPr>
              <w:t>31410157400004354</w:t>
            </w:r>
            <w:r>
              <w:rPr>
                <w:rFonts w:hint="eastAsia" w:ascii="宋体" w:hAnsi="宋体" w:cs="宋体"/>
                <w:color w:val="000000"/>
                <w:sz w:val="18"/>
                <w:szCs w:val="18"/>
                <w:lang w:bidi="ar"/>
              </w:rPr>
              <w:t>）</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贷款放款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618,000.00 </w:t>
            </w:r>
          </w:p>
        </w:tc>
        <w:tc>
          <w:tcPr>
            <w:tcW w:w="3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r>
      <w:tr>
        <w:tblPrEx>
          <w:tblCellMar>
            <w:top w:w="0" w:type="dxa"/>
            <w:left w:w="0" w:type="dxa"/>
            <w:bottom w:w="0" w:type="dxa"/>
            <w:right w:w="0" w:type="dxa"/>
          </w:tblCellMar>
        </w:tblPrEx>
        <w:trPr>
          <w:trHeight w:val="444"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52</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2021/5/27</w:t>
            </w:r>
          </w:p>
        </w:tc>
        <w:tc>
          <w:tcPr>
            <w:tcW w:w="24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杨军（账号：</w:t>
            </w:r>
            <w:r>
              <w:rPr>
                <w:rFonts w:ascii="Arial" w:hAnsi="Arial" w:cs="Arial"/>
                <w:color w:val="000000"/>
                <w:sz w:val="18"/>
                <w:szCs w:val="18"/>
                <w:lang w:bidi="ar"/>
              </w:rPr>
              <w:t>31410157600004348</w:t>
            </w:r>
            <w:r>
              <w:rPr>
                <w:rFonts w:hint="eastAsia" w:ascii="宋体" w:hAnsi="宋体" w:cs="宋体"/>
                <w:color w:val="000000"/>
                <w:sz w:val="18"/>
                <w:szCs w:val="18"/>
                <w:lang w:bidi="ar"/>
              </w:rPr>
              <w:t>）</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贷款放款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600,000.00 </w:t>
            </w:r>
          </w:p>
        </w:tc>
        <w:tc>
          <w:tcPr>
            <w:tcW w:w="3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r>
      <w:tr>
        <w:tblPrEx>
          <w:tblCellMar>
            <w:top w:w="0" w:type="dxa"/>
            <w:left w:w="0" w:type="dxa"/>
            <w:bottom w:w="0" w:type="dxa"/>
            <w:right w:w="0" w:type="dxa"/>
          </w:tblCellMar>
        </w:tblPrEx>
        <w:trPr>
          <w:trHeight w:val="45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53</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2021/5/28</w:t>
            </w:r>
          </w:p>
        </w:tc>
        <w:tc>
          <w:tcPr>
            <w:tcW w:w="24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刷卡</w:t>
            </w:r>
            <w:r>
              <w:rPr>
                <w:rFonts w:ascii="Arial" w:hAnsi="Arial" w:cs="Arial"/>
                <w:color w:val="000000"/>
                <w:sz w:val="18"/>
                <w:szCs w:val="18"/>
                <w:lang w:bidi="ar"/>
              </w:rPr>
              <w:t>0010</w:t>
            </w:r>
            <w:r>
              <w:rPr>
                <w:rFonts w:hint="eastAsia" w:ascii="宋体" w:hAnsi="宋体" w:cs="宋体"/>
                <w:color w:val="000000"/>
                <w:sz w:val="18"/>
                <w:szCs w:val="18"/>
                <w:lang w:bidi="ar"/>
              </w:rPr>
              <w:t>，商户转入（账号：</w:t>
            </w:r>
            <w:r>
              <w:rPr>
                <w:rFonts w:ascii="Arial" w:hAnsi="Arial" w:cs="Arial"/>
                <w:color w:val="000000"/>
                <w:sz w:val="18"/>
                <w:szCs w:val="18"/>
                <w:lang w:bidi="ar"/>
              </w:rPr>
              <w:t>31410101010042513</w:t>
            </w:r>
            <w:r>
              <w:rPr>
                <w:rFonts w:hint="eastAsia" w:ascii="宋体" w:hAnsi="宋体" w:cs="宋体"/>
                <w:color w:val="000000"/>
                <w:sz w:val="18"/>
                <w:szCs w:val="18"/>
                <w:lang w:bidi="ar"/>
              </w:rPr>
              <w:t>）</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POS</w:t>
            </w:r>
            <w:r>
              <w:rPr>
                <w:rFonts w:hint="eastAsia" w:ascii="宋体" w:hAnsi="宋体" w:cs="宋体"/>
                <w:color w:val="000000"/>
                <w:sz w:val="18"/>
                <w:szCs w:val="18"/>
                <w:lang w:bidi="ar"/>
              </w:rPr>
              <w:t>收款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9,960.00 </w:t>
            </w:r>
          </w:p>
        </w:tc>
        <w:tc>
          <w:tcPr>
            <w:tcW w:w="3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r>
      <w:tr>
        <w:tblPrEx>
          <w:tblCellMar>
            <w:top w:w="0" w:type="dxa"/>
            <w:left w:w="0" w:type="dxa"/>
            <w:bottom w:w="0" w:type="dxa"/>
            <w:right w:w="0" w:type="dxa"/>
          </w:tblCellMar>
        </w:tblPrEx>
        <w:trPr>
          <w:trHeight w:val="45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54</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2021/5/29</w:t>
            </w:r>
          </w:p>
        </w:tc>
        <w:tc>
          <w:tcPr>
            <w:tcW w:w="24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刷卡</w:t>
            </w:r>
            <w:r>
              <w:rPr>
                <w:rFonts w:ascii="Arial" w:hAnsi="Arial" w:cs="Arial"/>
                <w:color w:val="000000"/>
                <w:sz w:val="18"/>
                <w:szCs w:val="18"/>
                <w:lang w:bidi="ar"/>
              </w:rPr>
              <w:t>0010</w:t>
            </w:r>
            <w:r>
              <w:rPr>
                <w:rFonts w:hint="eastAsia" w:ascii="宋体" w:hAnsi="宋体" w:cs="宋体"/>
                <w:color w:val="000000"/>
                <w:sz w:val="18"/>
                <w:szCs w:val="18"/>
                <w:lang w:bidi="ar"/>
              </w:rPr>
              <w:t>，商户转入（账号：</w:t>
            </w:r>
            <w:r>
              <w:rPr>
                <w:rFonts w:ascii="Arial" w:hAnsi="Arial" w:cs="Arial"/>
                <w:color w:val="000000"/>
                <w:sz w:val="18"/>
                <w:szCs w:val="18"/>
                <w:lang w:bidi="ar"/>
              </w:rPr>
              <w:t>31410101010042513</w:t>
            </w:r>
            <w:r>
              <w:rPr>
                <w:rFonts w:hint="eastAsia" w:ascii="宋体" w:hAnsi="宋体" w:cs="宋体"/>
                <w:color w:val="000000"/>
                <w:sz w:val="18"/>
                <w:szCs w:val="18"/>
                <w:lang w:bidi="ar"/>
              </w:rPr>
              <w:t>）</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POS</w:t>
            </w:r>
            <w:r>
              <w:rPr>
                <w:rFonts w:hint="eastAsia" w:ascii="宋体" w:hAnsi="宋体" w:cs="宋体"/>
                <w:color w:val="000000"/>
                <w:sz w:val="18"/>
                <w:szCs w:val="18"/>
                <w:lang w:bidi="ar"/>
              </w:rPr>
              <w:t>收款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26,968.60 </w:t>
            </w:r>
          </w:p>
        </w:tc>
        <w:tc>
          <w:tcPr>
            <w:tcW w:w="3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r>
      <w:tr>
        <w:tblPrEx>
          <w:tblCellMar>
            <w:top w:w="0" w:type="dxa"/>
            <w:left w:w="0" w:type="dxa"/>
            <w:bottom w:w="0" w:type="dxa"/>
            <w:right w:w="0" w:type="dxa"/>
          </w:tblCellMar>
        </w:tblPrEx>
        <w:trPr>
          <w:trHeight w:val="672"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55</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2021/5/29</w:t>
            </w:r>
          </w:p>
        </w:tc>
        <w:tc>
          <w:tcPr>
            <w:tcW w:w="24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商品房预售资金监管专用</w:t>
            </w:r>
            <w:r>
              <w:rPr>
                <w:rFonts w:ascii="Arial" w:hAnsi="Arial" w:cs="Arial"/>
                <w:color w:val="000000"/>
                <w:sz w:val="18"/>
                <w:szCs w:val="18"/>
                <w:lang w:bidi="ar"/>
              </w:rPr>
              <w:t>POS</w:t>
            </w:r>
            <w:r>
              <w:rPr>
                <w:rFonts w:hint="eastAsia" w:ascii="宋体" w:hAnsi="宋体" w:cs="宋体"/>
                <w:color w:val="000000"/>
                <w:sz w:val="18"/>
                <w:szCs w:val="18"/>
                <w:lang w:bidi="ar"/>
              </w:rPr>
              <w:t>过渡资金（账号：</w:t>
            </w:r>
            <w:r>
              <w:rPr>
                <w:rFonts w:ascii="Arial" w:hAnsi="Arial" w:cs="Arial"/>
                <w:color w:val="000000"/>
                <w:sz w:val="18"/>
                <w:szCs w:val="18"/>
                <w:lang w:bidi="ar"/>
              </w:rPr>
              <w:t>31990101012000426</w:t>
            </w:r>
            <w:r>
              <w:rPr>
                <w:rFonts w:hint="eastAsia" w:ascii="宋体" w:hAnsi="宋体" w:cs="宋体"/>
                <w:color w:val="000000"/>
                <w:sz w:val="18"/>
                <w:szCs w:val="18"/>
                <w:lang w:bidi="ar"/>
              </w:rPr>
              <w:t>）</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商品房</w:t>
            </w:r>
            <w:r>
              <w:rPr>
                <w:rFonts w:ascii="Arial" w:hAnsi="Arial" w:cs="Arial"/>
                <w:color w:val="000000"/>
                <w:sz w:val="18"/>
                <w:szCs w:val="18"/>
                <w:lang w:bidi="ar"/>
              </w:rPr>
              <w:t>POS</w:t>
            </w:r>
            <w:r>
              <w:rPr>
                <w:rFonts w:hint="eastAsia" w:ascii="宋体" w:hAnsi="宋体" w:cs="宋体"/>
                <w:color w:val="000000"/>
                <w:sz w:val="18"/>
                <w:szCs w:val="18"/>
                <w:lang w:bidi="ar"/>
              </w:rPr>
              <w:t>资金清算</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524,561.00 </w:t>
            </w:r>
          </w:p>
        </w:tc>
        <w:tc>
          <w:tcPr>
            <w:tcW w:w="3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31410101040024663</w:t>
            </w:r>
            <w:r>
              <w:rPr>
                <w:rFonts w:hint="eastAsia" w:ascii="宋体" w:hAnsi="宋体" w:cs="宋体"/>
                <w:color w:val="000000"/>
                <w:sz w:val="18"/>
                <w:szCs w:val="18"/>
                <w:lang w:bidi="ar"/>
              </w:rPr>
              <w:t>）</w:t>
            </w:r>
          </w:p>
        </w:tc>
      </w:tr>
      <w:tr>
        <w:tblPrEx>
          <w:tblCellMar>
            <w:top w:w="0" w:type="dxa"/>
            <w:left w:w="0" w:type="dxa"/>
            <w:bottom w:w="0" w:type="dxa"/>
            <w:right w:w="0" w:type="dxa"/>
          </w:tblCellMar>
        </w:tblPrEx>
        <w:trPr>
          <w:trHeight w:val="672"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56</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2021/5/30</w:t>
            </w:r>
          </w:p>
        </w:tc>
        <w:tc>
          <w:tcPr>
            <w:tcW w:w="24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商品房预售资金监管专用</w:t>
            </w:r>
            <w:r>
              <w:rPr>
                <w:rFonts w:ascii="Arial" w:hAnsi="Arial" w:cs="Arial"/>
                <w:color w:val="000000"/>
                <w:sz w:val="18"/>
                <w:szCs w:val="18"/>
                <w:lang w:bidi="ar"/>
              </w:rPr>
              <w:t>POS</w:t>
            </w:r>
            <w:r>
              <w:rPr>
                <w:rFonts w:hint="eastAsia" w:ascii="宋体" w:hAnsi="宋体" w:cs="宋体"/>
                <w:color w:val="000000"/>
                <w:sz w:val="18"/>
                <w:szCs w:val="18"/>
                <w:lang w:bidi="ar"/>
              </w:rPr>
              <w:t>过渡资金（账号：</w:t>
            </w:r>
            <w:r>
              <w:rPr>
                <w:rFonts w:ascii="Arial" w:hAnsi="Arial" w:cs="Arial"/>
                <w:color w:val="000000"/>
                <w:sz w:val="18"/>
                <w:szCs w:val="18"/>
                <w:lang w:bidi="ar"/>
              </w:rPr>
              <w:t>31990101012000426</w:t>
            </w:r>
            <w:r>
              <w:rPr>
                <w:rFonts w:hint="eastAsia" w:ascii="宋体" w:hAnsi="宋体" w:cs="宋体"/>
                <w:color w:val="000000"/>
                <w:sz w:val="18"/>
                <w:szCs w:val="18"/>
                <w:lang w:bidi="ar"/>
              </w:rPr>
              <w:t>）</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商品房</w:t>
            </w:r>
            <w:r>
              <w:rPr>
                <w:rFonts w:ascii="Arial" w:hAnsi="Arial" w:cs="Arial"/>
                <w:color w:val="000000"/>
                <w:sz w:val="18"/>
                <w:szCs w:val="18"/>
                <w:lang w:bidi="ar"/>
              </w:rPr>
              <w:t>POS</w:t>
            </w:r>
            <w:r>
              <w:rPr>
                <w:rFonts w:hint="eastAsia" w:ascii="宋体" w:hAnsi="宋体" w:cs="宋体"/>
                <w:color w:val="000000"/>
                <w:sz w:val="18"/>
                <w:szCs w:val="18"/>
                <w:lang w:bidi="ar"/>
              </w:rPr>
              <w:t>资金清算</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319,481.00 </w:t>
            </w:r>
          </w:p>
        </w:tc>
        <w:tc>
          <w:tcPr>
            <w:tcW w:w="3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31410101040024663</w:t>
            </w:r>
            <w:r>
              <w:rPr>
                <w:rFonts w:hint="eastAsia" w:ascii="宋体" w:hAnsi="宋体" w:cs="宋体"/>
                <w:color w:val="000000"/>
                <w:sz w:val="18"/>
                <w:szCs w:val="18"/>
                <w:lang w:bidi="ar"/>
              </w:rPr>
              <w:t>）</w:t>
            </w:r>
          </w:p>
        </w:tc>
      </w:tr>
      <w:tr>
        <w:tblPrEx>
          <w:tblCellMar>
            <w:top w:w="0" w:type="dxa"/>
            <w:left w:w="0" w:type="dxa"/>
            <w:bottom w:w="0" w:type="dxa"/>
            <w:right w:w="0" w:type="dxa"/>
          </w:tblCellMar>
        </w:tblPrEx>
        <w:trPr>
          <w:trHeight w:val="45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57</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2021/5/30</w:t>
            </w:r>
          </w:p>
        </w:tc>
        <w:tc>
          <w:tcPr>
            <w:tcW w:w="24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刷卡</w:t>
            </w:r>
            <w:r>
              <w:rPr>
                <w:rFonts w:ascii="Arial" w:hAnsi="Arial" w:cs="Arial"/>
                <w:color w:val="000000"/>
                <w:sz w:val="18"/>
                <w:szCs w:val="18"/>
                <w:lang w:bidi="ar"/>
              </w:rPr>
              <w:t>0010</w:t>
            </w:r>
            <w:r>
              <w:rPr>
                <w:rFonts w:hint="eastAsia" w:ascii="宋体" w:hAnsi="宋体" w:cs="宋体"/>
                <w:color w:val="000000"/>
                <w:sz w:val="18"/>
                <w:szCs w:val="18"/>
                <w:lang w:bidi="ar"/>
              </w:rPr>
              <w:t>，商户转入（账号：</w:t>
            </w:r>
            <w:r>
              <w:rPr>
                <w:rFonts w:ascii="Arial" w:hAnsi="Arial" w:cs="Arial"/>
                <w:color w:val="000000"/>
                <w:sz w:val="18"/>
                <w:szCs w:val="18"/>
                <w:lang w:bidi="ar"/>
              </w:rPr>
              <w:t>31410101010042513</w:t>
            </w:r>
            <w:r>
              <w:rPr>
                <w:rFonts w:hint="eastAsia" w:ascii="宋体" w:hAnsi="宋体" w:cs="宋体"/>
                <w:color w:val="000000"/>
                <w:sz w:val="18"/>
                <w:szCs w:val="18"/>
                <w:lang w:bidi="ar"/>
              </w:rPr>
              <w:t>）</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POS</w:t>
            </w:r>
            <w:r>
              <w:rPr>
                <w:rFonts w:hint="eastAsia" w:ascii="宋体" w:hAnsi="宋体" w:cs="宋体"/>
                <w:color w:val="000000"/>
                <w:sz w:val="18"/>
                <w:szCs w:val="18"/>
                <w:lang w:bidi="ar"/>
              </w:rPr>
              <w:t>收款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26,825.74 </w:t>
            </w:r>
          </w:p>
        </w:tc>
        <w:tc>
          <w:tcPr>
            <w:tcW w:w="3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r>
      <w:tr>
        <w:tblPrEx>
          <w:tblCellMar>
            <w:top w:w="0" w:type="dxa"/>
            <w:left w:w="0" w:type="dxa"/>
            <w:bottom w:w="0" w:type="dxa"/>
            <w:right w:w="0" w:type="dxa"/>
          </w:tblCellMar>
        </w:tblPrEx>
        <w:trPr>
          <w:trHeight w:val="456"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58</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2021/5/31</w:t>
            </w:r>
          </w:p>
        </w:tc>
        <w:tc>
          <w:tcPr>
            <w:tcW w:w="24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刷卡</w:t>
            </w:r>
            <w:r>
              <w:rPr>
                <w:rFonts w:ascii="Arial" w:hAnsi="Arial" w:cs="Arial"/>
                <w:color w:val="000000"/>
                <w:sz w:val="18"/>
                <w:szCs w:val="18"/>
                <w:lang w:bidi="ar"/>
              </w:rPr>
              <w:t>0010</w:t>
            </w:r>
            <w:r>
              <w:rPr>
                <w:rFonts w:hint="eastAsia" w:ascii="宋体" w:hAnsi="宋体" w:cs="宋体"/>
                <w:color w:val="000000"/>
                <w:sz w:val="18"/>
                <w:szCs w:val="18"/>
                <w:lang w:bidi="ar"/>
              </w:rPr>
              <w:t>，商户转入（账号：</w:t>
            </w:r>
            <w:r>
              <w:rPr>
                <w:rFonts w:ascii="Arial" w:hAnsi="Arial" w:cs="Arial"/>
                <w:color w:val="000000"/>
                <w:sz w:val="18"/>
                <w:szCs w:val="18"/>
                <w:lang w:bidi="ar"/>
              </w:rPr>
              <w:t>31410101010042513</w:t>
            </w:r>
            <w:r>
              <w:rPr>
                <w:rFonts w:hint="eastAsia" w:ascii="宋体" w:hAnsi="宋体" w:cs="宋体"/>
                <w:color w:val="000000"/>
                <w:sz w:val="18"/>
                <w:szCs w:val="18"/>
                <w:lang w:bidi="ar"/>
              </w:rPr>
              <w:t>）</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POS</w:t>
            </w:r>
            <w:r>
              <w:rPr>
                <w:rFonts w:hint="eastAsia" w:ascii="宋体" w:hAnsi="宋体" w:cs="宋体"/>
                <w:color w:val="000000"/>
                <w:sz w:val="18"/>
                <w:szCs w:val="18"/>
                <w:lang w:bidi="ar"/>
              </w:rPr>
              <w:t>收款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14,940.00 </w:t>
            </w:r>
          </w:p>
        </w:tc>
        <w:tc>
          <w:tcPr>
            <w:tcW w:w="3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r>
      <w:tr>
        <w:tblPrEx>
          <w:tblCellMar>
            <w:top w:w="0" w:type="dxa"/>
            <w:left w:w="0" w:type="dxa"/>
            <w:bottom w:w="0" w:type="dxa"/>
            <w:right w:w="0" w:type="dxa"/>
          </w:tblCellMar>
        </w:tblPrEx>
        <w:trPr>
          <w:trHeight w:val="228" w:hRule="atLeast"/>
        </w:trPr>
        <w:tc>
          <w:tcPr>
            <w:tcW w:w="495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宋体" w:hAnsi="宋体" w:cs="宋体"/>
                <w:b/>
                <w:bCs/>
                <w:color w:val="000000"/>
                <w:sz w:val="18"/>
                <w:szCs w:val="18"/>
              </w:rPr>
            </w:pPr>
            <w:r>
              <w:rPr>
                <w:rFonts w:hint="eastAsia" w:ascii="宋体" w:hAnsi="宋体" w:cs="宋体"/>
                <w:b/>
                <w:bCs/>
                <w:color w:val="000000"/>
                <w:sz w:val="18"/>
                <w:szCs w:val="18"/>
                <w:lang w:bidi="ar"/>
              </w:rPr>
              <w:t>合计</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14,847,302.76 </w:t>
            </w:r>
          </w:p>
        </w:tc>
        <w:tc>
          <w:tcPr>
            <w:tcW w:w="30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ascii="Arial" w:hAnsi="Arial" w:cs="Arial"/>
                <w:color w:val="000000"/>
                <w:sz w:val="18"/>
                <w:szCs w:val="18"/>
              </w:rPr>
            </w:pPr>
          </w:p>
        </w:tc>
      </w:tr>
    </w:tbl>
    <w:p>
      <w:pPr>
        <w:pStyle w:val="2"/>
        <w:ind w:firstLine="422"/>
      </w:pPr>
    </w:p>
    <w:p>
      <w:pPr>
        <w:spacing w:line="360" w:lineRule="auto"/>
        <w:jc w:val="center"/>
        <w:rPr>
          <w:rFonts w:ascii="Arial" w:hAnsi="Arial" w:cs="Arial"/>
          <w:b/>
          <w:sz w:val="21"/>
          <w:szCs w:val="21"/>
        </w:rPr>
      </w:pPr>
      <w:bookmarkStart w:id="99" w:name="_Toc11865"/>
      <w:bookmarkStart w:id="100" w:name="_Toc26533"/>
      <w:r>
        <w:rPr>
          <w:rFonts w:ascii="Arial" w:hAnsi="Arial" w:cs="Arial"/>
          <w:b/>
          <w:sz w:val="21"/>
          <w:szCs w:val="21"/>
        </w:rPr>
        <w:t>SPV公司资金收入情况</w:t>
      </w:r>
      <w:bookmarkEnd w:id="99"/>
      <w:bookmarkEnd w:id="100"/>
    </w:p>
    <w:tbl>
      <w:tblPr>
        <w:tblStyle w:val="19"/>
        <w:tblW w:w="9319" w:type="dxa"/>
        <w:tblInd w:w="0" w:type="dxa"/>
        <w:tblLayout w:type="fixed"/>
        <w:tblCellMar>
          <w:top w:w="0" w:type="dxa"/>
          <w:left w:w="0" w:type="dxa"/>
          <w:bottom w:w="0" w:type="dxa"/>
          <w:right w:w="0" w:type="dxa"/>
        </w:tblCellMar>
      </w:tblPr>
      <w:tblGrid>
        <w:gridCol w:w="427"/>
        <w:gridCol w:w="1073"/>
        <w:gridCol w:w="2455"/>
        <w:gridCol w:w="1008"/>
        <w:gridCol w:w="1296"/>
        <w:gridCol w:w="3060"/>
      </w:tblGrid>
      <w:tr>
        <w:tblPrEx>
          <w:tblCellMar>
            <w:top w:w="0" w:type="dxa"/>
            <w:left w:w="0" w:type="dxa"/>
            <w:bottom w:w="0" w:type="dxa"/>
            <w:right w:w="0" w:type="dxa"/>
          </w:tblCellMar>
        </w:tblPrEx>
        <w:trPr>
          <w:trHeight w:val="228" w:hRule="atLeast"/>
        </w:trPr>
        <w:tc>
          <w:tcPr>
            <w:tcW w:w="42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b/>
                <w:color w:val="000000"/>
                <w:sz w:val="18"/>
                <w:szCs w:val="18"/>
              </w:rPr>
            </w:pPr>
            <w:r>
              <w:rPr>
                <w:rFonts w:hint="eastAsia" w:ascii="宋体" w:hAnsi="宋体" w:cs="宋体"/>
                <w:b/>
                <w:color w:val="000000"/>
                <w:sz w:val="18"/>
                <w:szCs w:val="18"/>
                <w:lang w:bidi="ar"/>
              </w:rPr>
              <w:t>序号</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b/>
                <w:color w:val="000000"/>
                <w:sz w:val="18"/>
                <w:szCs w:val="18"/>
              </w:rPr>
            </w:pPr>
            <w:r>
              <w:rPr>
                <w:rFonts w:hint="eastAsia" w:ascii="宋体" w:hAnsi="宋体" w:cs="宋体"/>
                <w:b/>
                <w:color w:val="000000"/>
                <w:sz w:val="18"/>
                <w:szCs w:val="18"/>
                <w:lang w:bidi="ar"/>
              </w:rPr>
              <w:t>日期</w:t>
            </w:r>
          </w:p>
        </w:tc>
        <w:tc>
          <w:tcPr>
            <w:tcW w:w="24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hint="eastAsia" w:ascii="宋体" w:hAnsi="宋体" w:cs="宋体"/>
                <w:b/>
                <w:color w:val="000000"/>
                <w:sz w:val="18"/>
                <w:szCs w:val="18"/>
                <w:lang w:bidi="ar"/>
              </w:rPr>
              <w:t>汇款方</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b/>
                <w:color w:val="000000"/>
                <w:sz w:val="18"/>
                <w:szCs w:val="18"/>
              </w:rPr>
            </w:pPr>
            <w:r>
              <w:rPr>
                <w:rFonts w:hint="eastAsia" w:ascii="宋体" w:hAnsi="宋体" w:cs="宋体"/>
                <w:b/>
                <w:color w:val="000000"/>
                <w:sz w:val="18"/>
                <w:szCs w:val="18"/>
                <w:lang w:bidi="ar"/>
              </w:rPr>
              <w:t>款项用途</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b/>
                <w:color w:val="000000"/>
                <w:sz w:val="18"/>
                <w:szCs w:val="18"/>
              </w:rPr>
            </w:pPr>
            <w:r>
              <w:rPr>
                <w:rFonts w:hint="eastAsia" w:ascii="宋体" w:hAnsi="宋体" w:cs="宋体"/>
                <w:b/>
                <w:color w:val="000000"/>
                <w:sz w:val="18"/>
                <w:szCs w:val="18"/>
                <w:lang w:bidi="ar"/>
              </w:rPr>
              <w:t>金额（元）</w:t>
            </w:r>
          </w:p>
        </w:tc>
        <w:tc>
          <w:tcPr>
            <w:tcW w:w="30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hint="eastAsia" w:ascii="宋体" w:hAnsi="宋体" w:cs="宋体"/>
                <w:b/>
                <w:color w:val="000000"/>
                <w:sz w:val="18"/>
                <w:szCs w:val="18"/>
                <w:lang w:bidi="ar"/>
              </w:rPr>
              <w:t>收款行</w:t>
            </w:r>
          </w:p>
        </w:tc>
      </w:tr>
      <w:tr>
        <w:tblPrEx>
          <w:tblCellMar>
            <w:top w:w="0" w:type="dxa"/>
            <w:left w:w="0" w:type="dxa"/>
            <w:bottom w:w="0" w:type="dxa"/>
            <w:right w:w="0" w:type="dxa"/>
          </w:tblCellMar>
        </w:tblPrEx>
        <w:trPr>
          <w:trHeight w:val="660" w:hRule="atLeast"/>
        </w:trPr>
        <w:tc>
          <w:tcPr>
            <w:tcW w:w="42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2021/5/21</w:t>
            </w:r>
          </w:p>
        </w:tc>
        <w:tc>
          <w:tcPr>
            <w:tcW w:w="24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重庆市万州区如意置业有限公司</w:t>
            </w:r>
            <w:r>
              <w:rPr>
                <w:rFonts w:ascii="Arial" w:hAnsi="Arial" w:cs="Arial"/>
                <w:color w:val="000000"/>
                <w:sz w:val="18"/>
                <w:szCs w:val="18"/>
                <w:lang w:bidi="ar"/>
              </w:rPr>
              <w:t>(</w:t>
            </w:r>
            <w:r>
              <w:rPr>
                <w:rFonts w:hint="eastAsia" w:ascii="宋体" w:hAnsi="宋体" w:cs="宋体"/>
                <w:color w:val="000000"/>
                <w:sz w:val="18"/>
                <w:szCs w:val="18"/>
                <w:lang w:bidi="ar"/>
              </w:rPr>
              <w:t>农行账号：</w:t>
            </w:r>
            <w:r>
              <w:rPr>
                <w:rFonts w:ascii="Arial" w:hAnsi="Arial" w:cs="Arial"/>
                <w:color w:val="000000"/>
                <w:sz w:val="18"/>
                <w:szCs w:val="18"/>
                <w:lang w:bidi="ar"/>
              </w:rPr>
              <w:t>31410101040024655)</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往来款</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107,500.00 </w:t>
            </w:r>
          </w:p>
        </w:tc>
        <w:tc>
          <w:tcPr>
            <w:tcW w:w="30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上海浦东发展银行股份有限公司重庆江北支行（账号：</w:t>
            </w:r>
            <w:r>
              <w:rPr>
                <w:rFonts w:ascii="Arial" w:hAnsi="Arial" w:cs="Arial"/>
                <w:color w:val="000000"/>
                <w:sz w:val="18"/>
                <w:szCs w:val="18"/>
                <w:lang w:bidi="ar"/>
              </w:rPr>
              <w:t>83040078801100001643</w:t>
            </w:r>
            <w:r>
              <w:rPr>
                <w:rFonts w:hint="eastAsia" w:ascii="宋体" w:hAnsi="宋体" w:cs="宋体"/>
                <w:color w:val="000000"/>
                <w:sz w:val="18"/>
                <w:szCs w:val="18"/>
                <w:lang w:bidi="ar"/>
              </w:rPr>
              <w:t>）</w:t>
            </w:r>
          </w:p>
        </w:tc>
      </w:tr>
      <w:tr>
        <w:tblPrEx>
          <w:tblCellMar>
            <w:top w:w="0" w:type="dxa"/>
            <w:left w:w="0" w:type="dxa"/>
            <w:bottom w:w="0" w:type="dxa"/>
            <w:right w:w="0" w:type="dxa"/>
          </w:tblCellMar>
        </w:tblPrEx>
        <w:trPr>
          <w:trHeight w:val="408" w:hRule="atLeast"/>
        </w:trPr>
        <w:tc>
          <w:tcPr>
            <w:tcW w:w="4963"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合计</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b/>
                <w:color w:val="000000"/>
                <w:sz w:val="18"/>
                <w:szCs w:val="18"/>
              </w:rPr>
            </w:pPr>
            <w:r>
              <w:rPr>
                <w:rFonts w:ascii="Arial" w:hAnsi="Arial" w:cs="Arial"/>
                <w:b/>
                <w:color w:val="000000"/>
                <w:sz w:val="18"/>
                <w:szCs w:val="18"/>
                <w:lang w:bidi="ar"/>
              </w:rPr>
              <w:t xml:space="preserve">107,500.00 </w:t>
            </w:r>
          </w:p>
        </w:tc>
        <w:tc>
          <w:tcPr>
            <w:tcW w:w="30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ascii="Arial" w:hAnsi="Arial" w:cs="Arial"/>
                <w:color w:val="000000"/>
                <w:sz w:val="18"/>
                <w:szCs w:val="18"/>
              </w:rPr>
            </w:pPr>
          </w:p>
        </w:tc>
      </w:tr>
    </w:tbl>
    <w:p>
      <w:pPr>
        <w:pStyle w:val="2"/>
        <w:ind w:firstLine="422"/>
      </w:pPr>
    </w:p>
    <w:p>
      <w:pPr>
        <w:spacing w:before="300" w:after="300" w:line="360" w:lineRule="auto"/>
        <w:ind w:firstLine="420" w:firstLineChars="200"/>
        <w:rPr>
          <w:rFonts w:ascii="Arial" w:hAnsi="Arial" w:cs="Arial"/>
          <w:b/>
          <w:sz w:val="21"/>
          <w:szCs w:val="21"/>
        </w:rPr>
      </w:pPr>
      <w:bookmarkStart w:id="101" w:name="_Hlk68015253"/>
      <w:r>
        <w:rPr>
          <w:rFonts w:ascii="Arial" w:hAnsi="Arial" w:cs="Arial"/>
          <w:b/>
          <w:sz w:val="21"/>
          <w:szCs w:val="21"/>
        </w:rPr>
        <w:t>8.2资金支出</w:t>
      </w:r>
      <w:bookmarkEnd w:id="101"/>
    </w:p>
    <w:p>
      <w:pPr>
        <w:spacing w:line="480" w:lineRule="auto"/>
        <w:ind w:firstLine="420" w:firstLineChars="200"/>
        <w:rPr>
          <w:rFonts w:ascii="Arial" w:hAnsi="Arial" w:cs="Arial"/>
          <w:szCs w:val="21"/>
        </w:rPr>
      </w:pPr>
      <w:r>
        <w:rPr>
          <w:rStyle w:val="24"/>
          <w:rFonts w:ascii="Arial" w:hAnsi="Arial" w:cs="Arial"/>
        </w:rPr>
        <w:t>项目公司资金流出</w:t>
      </w:r>
      <w:r>
        <w:rPr>
          <w:rFonts w:hint="eastAsia" w:ascii="Arial" w:hAnsi="Arial" w:cs="Arial"/>
          <w:color w:val="000000"/>
          <w:sz w:val="21"/>
          <w:szCs w:val="21"/>
          <w:lang w:bidi="ar"/>
        </w:rPr>
        <w:t>5,603,786.27</w:t>
      </w:r>
      <w:r>
        <w:rPr>
          <w:rStyle w:val="24"/>
          <w:rFonts w:ascii="Arial" w:hAnsi="Arial" w:cs="Arial"/>
        </w:rPr>
        <w:t>元，平台公司资金流出</w:t>
      </w:r>
      <w:r>
        <w:rPr>
          <w:rFonts w:hint="eastAsia" w:ascii="Arial" w:hAnsi="Arial" w:cs="Arial"/>
          <w:color w:val="000000"/>
          <w:sz w:val="21"/>
          <w:szCs w:val="21"/>
          <w:lang w:bidi="ar"/>
        </w:rPr>
        <w:t>107,550.00</w:t>
      </w:r>
      <w:r>
        <w:rPr>
          <w:rFonts w:ascii="Arial" w:hAnsi="Arial" w:cs="Arial"/>
          <w:color w:val="000000"/>
          <w:sz w:val="21"/>
          <w:szCs w:val="21"/>
        </w:rPr>
        <w:t>元（为向项目公司支付往来款）</w:t>
      </w:r>
      <w:r>
        <w:rPr>
          <w:rFonts w:ascii="Arial" w:hAnsi="Arial" w:cs="Arial"/>
          <w:kern w:val="44"/>
          <w:sz w:val="21"/>
          <w:szCs w:val="21"/>
        </w:rPr>
        <w:t>，详见下表：</w:t>
      </w:r>
    </w:p>
    <w:p>
      <w:pPr>
        <w:spacing w:before="330" w:beforeLines="100"/>
        <w:jc w:val="center"/>
        <w:rPr>
          <w:rFonts w:ascii="Arial" w:hAnsi="Arial" w:cs="Arial"/>
          <w:b/>
          <w:bCs/>
          <w:sz w:val="21"/>
          <w:szCs w:val="21"/>
        </w:rPr>
      </w:pPr>
      <w:bookmarkStart w:id="102" w:name="_Toc26161"/>
      <w:bookmarkStart w:id="103" w:name="_Toc4278"/>
      <w:r>
        <w:rPr>
          <w:rFonts w:ascii="Arial" w:hAnsi="Arial" w:cs="Arial"/>
          <w:b/>
          <w:bCs/>
          <w:color w:val="000000"/>
          <w:sz w:val="21"/>
          <w:szCs w:val="21"/>
        </w:rPr>
        <w:t>项目公司</w:t>
      </w:r>
      <w:r>
        <w:rPr>
          <w:rFonts w:ascii="Arial" w:hAnsi="Arial" w:cs="Arial"/>
          <w:b/>
          <w:bCs/>
          <w:sz w:val="21"/>
          <w:szCs w:val="21"/>
        </w:rPr>
        <w:t>资金支出情况</w:t>
      </w:r>
      <w:bookmarkEnd w:id="102"/>
      <w:bookmarkEnd w:id="103"/>
    </w:p>
    <w:tbl>
      <w:tblPr>
        <w:tblStyle w:val="19"/>
        <w:tblW w:w="9223" w:type="dxa"/>
        <w:tblInd w:w="0" w:type="dxa"/>
        <w:tblLayout w:type="fixed"/>
        <w:tblCellMar>
          <w:top w:w="0" w:type="dxa"/>
          <w:left w:w="0" w:type="dxa"/>
          <w:bottom w:w="0" w:type="dxa"/>
          <w:right w:w="0" w:type="dxa"/>
        </w:tblCellMar>
      </w:tblPr>
      <w:tblGrid>
        <w:gridCol w:w="396"/>
        <w:gridCol w:w="884"/>
        <w:gridCol w:w="2219"/>
        <w:gridCol w:w="708"/>
        <w:gridCol w:w="1176"/>
        <w:gridCol w:w="2184"/>
        <w:gridCol w:w="852"/>
        <w:gridCol w:w="804"/>
      </w:tblGrid>
      <w:tr>
        <w:tblPrEx>
          <w:tblCellMar>
            <w:top w:w="0" w:type="dxa"/>
            <w:left w:w="0" w:type="dxa"/>
            <w:bottom w:w="0" w:type="dxa"/>
            <w:right w:w="0" w:type="dxa"/>
          </w:tblCellMar>
        </w:tblPrEx>
        <w:trPr>
          <w:trHeight w:val="646" w:hRule="atLeast"/>
          <w:tblHeader/>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b/>
                <w:color w:val="000000"/>
                <w:sz w:val="18"/>
                <w:szCs w:val="18"/>
              </w:rPr>
            </w:pPr>
            <w:r>
              <w:rPr>
                <w:rFonts w:hint="eastAsia" w:ascii="宋体" w:hAnsi="宋体" w:cs="宋体"/>
                <w:b/>
                <w:color w:val="000000"/>
                <w:sz w:val="18"/>
                <w:szCs w:val="18"/>
                <w:lang w:bidi="ar"/>
              </w:rPr>
              <w:t>序号</w:t>
            </w:r>
          </w:p>
        </w:tc>
        <w:tc>
          <w:tcPr>
            <w:tcW w:w="8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hint="eastAsia" w:ascii="宋体" w:hAnsi="宋体" w:cs="宋体"/>
                <w:b/>
                <w:color w:val="000000"/>
                <w:sz w:val="18"/>
                <w:szCs w:val="18"/>
                <w:lang w:bidi="ar"/>
              </w:rPr>
              <w:t>支付时间</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hint="eastAsia" w:ascii="宋体" w:hAnsi="宋体" w:cs="宋体"/>
                <w:b/>
                <w:color w:val="000000"/>
                <w:sz w:val="18"/>
                <w:szCs w:val="18"/>
                <w:lang w:bidi="ar"/>
              </w:rPr>
              <w:t>收款方</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b/>
                <w:color w:val="000000"/>
                <w:sz w:val="18"/>
                <w:szCs w:val="18"/>
              </w:rPr>
            </w:pPr>
            <w:r>
              <w:rPr>
                <w:rFonts w:hint="eastAsia" w:ascii="宋体" w:hAnsi="宋体" w:cs="宋体"/>
                <w:b/>
                <w:color w:val="000000"/>
                <w:sz w:val="18"/>
                <w:szCs w:val="18"/>
                <w:lang w:bidi="ar"/>
              </w:rPr>
              <w:t>用途</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b/>
                <w:color w:val="000000"/>
                <w:sz w:val="18"/>
                <w:szCs w:val="18"/>
              </w:rPr>
            </w:pPr>
            <w:r>
              <w:rPr>
                <w:rFonts w:hint="eastAsia" w:ascii="宋体" w:hAnsi="宋体" w:cs="宋体"/>
                <w:b/>
                <w:color w:val="000000"/>
                <w:sz w:val="18"/>
                <w:szCs w:val="18"/>
                <w:lang w:bidi="ar"/>
              </w:rPr>
              <w:t>金额（元）</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hint="eastAsia" w:ascii="宋体" w:hAnsi="宋体" w:cs="宋体"/>
                <w:b/>
                <w:color w:val="000000"/>
                <w:sz w:val="18"/>
                <w:szCs w:val="18"/>
                <w:lang w:bidi="ar"/>
              </w:rPr>
              <w:t>出款行</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b/>
                <w:color w:val="000000"/>
                <w:sz w:val="18"/>
                <w:szCs w:val="18"/>
              </w:rPr>
            </w:pPr>
            <w:r>
              <w:rPr>
                <w:rFonts w:hint="eastAsia" w:ascii="宋体" w:hAnsi="宋体" w:cs="宋体"/>
                <w:b/>
                <w:color w:val="000000"/>
                <w:sz w:val="18"/>
                <w:szCs w:val="18"/>
                <w:lang w:bidi="ar"/>
              </w:rPr>
              <w:t>用款类型</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hint="eastAsia" w:ascii="宋体" w:hAnsi="宋体" w:cs="宋体"/>
                <w:b/>
                <w:color w:val="000000"/>
                <w:sz w:val="18"/>
                <w:szCs w:val="18"/>
                <w:lang w:bidi="ar"/>
              </w:rPr>
              <w:t>委托方审批方式</w:t>
            </w:r>
          </w:p>
        </w:tc>
      </w:tr>
      <w:tr>
        <w:tblPrEx>
          <w:tblCellMar>
            <w:top w:w="0" w:type="dxa"/>
            <w:left w:w="0" w:type="dxa"/>
            <w:bottom w:w="0" w:type="dxa"/>
            <w:right w:w="0" w:type="dxa"/>
          </w:tblCellMar>
        </w:tblPrEx>
        <w:trPr>
          <w:trHeight w:val="876"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2021/5/6</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向本科（账号：</w:t>
            </w:r>
            <w:r>
              <w:rPr>
                <w:rFonts w:ascii="Arial" w:hAnsi="Arial" w:cs="Arial"/>
                <w:color w:val="000000"/>
                <w:sz w:val="18"/>
                <w:szCs w:val="18"/>
                <w:lang w:bidi="ar"/>
              </w:rPr>
              <w:t>6228480478817796475</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退暂收款</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20,000.00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其他</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微信报批</w:t>
            </w:r>
          </w:p>
        </w:tc>
      </w:tr>
      <w:tr>
        <w:tblPrEx>
          <w:tblCellMar>
            <w:top w:w="0" w:type="dxa"/>
            <w:left w:w="0" w:type="dxa"/>
            <w:bottom w:w="0" w:type="dxa"/>
            <w:right w:w="0" w:type="dxa"/>
          </w:tblCellMar>
        </w:tblPrEx>
        <w:trPr>
          <w:trHeight w:val="876"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2021/5/7</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成都世茂房地产开发有限公司（招行：</w:t>
            </w:r>
            <w:r>
              <w:rPr>
                <w:rFonts w:ascii="Arial" w:hAnsi="Arial" w:cs="Arial"/>
                <w:color w:val="000000"/>
                <w:sz w:val="18"/>
                <w:szCs w:val="18"/>
                <w:lang w:bidi="ar"/>
              </w:rPr>
              <w:t>128905334710501</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转区域代发工资</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178,710.66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信托审批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2021/5/8</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待报解预算收入（重庆银行股份有限公司自动扣款）</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个税</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1,761.53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重庆银行股份有限公司万州支行（账号：</w:t>
            </w:r>
            <w:r>
              <w:rPr>
                <w:rFonts w:ascii="Arial" w:hAnsi="Arial" w:cs="Arial"/>
                <w:color w:val="000000"/>
                <w:sz w:val="18"/>
                <w:szCs w:val="18"/>
                <w:lang w:bidi="ar"/>
              </w:rPr>
              <w:t>520101040003581</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税费</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银行自动扣款</w:t>
            </w:r>
          </w:p>
        </w:tc>
      </w:tr>
      <w:tr>
        <w:tblPrEx>
          <w:tblCellMar>
            <w:top w:w="0" w:type="dxa"/>
            <w:left w:w="0" w:type="dxa"/>
            <w:bottom w:w="0" w:type="dxa"/>
            <w:right w:w="0" w:type="dxa"/>
          </w:tblCellMar>
        </w:tblPrEx>
        <w:trPr>
          <w:trHeight w:val="876"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2021/5/11</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向小燕（中国银行账号：</w:t>
            </w:r>
            <w:r>
              <w:rPr>
                <w:rFonts w:ascii="Arial" w:hAnsi="Arial" w:cs="Arial"/>
                <w:color w:val="000000"/>
                <w:sz w:val="18"/>
                <w:szCs w:val="18"/>
                <w:lang w:bidi="ar"/>
              </w:rPr>
              <w:t>6217563200014591977</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1,176.00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2021/5/11</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李林志（招商银行：</w:t>
            </w:r>
            <w:r>
              <w:rPr>
                <w:rFonts w:ascii="Arial" w:hAnsi="Arial" w:cs="Arial"/>
                <w:color w:val="000000"/>
                <w:sz w:val="18"/>
                <w:szCs w:val="18"/>
                <w:lang w:bidi="ar"/>
              </w:rPr>
              <w:t>6214832309460843</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9,760.00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876"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2021/5/11</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陈昌海（中国银行账号：</w:t>
            </w:r>
            <w:r>
              <w:rPr>
                <w:rFonts w:ascii="Arial" w:hAnsi="Arial" w:cs="Arial"/>
                <w:color w:val="000000"/>
                <w:sz w:val="18"/>
                <w:szCs w:val="18"/>
                <w:lang w:bidi="ar"/>
              </w:rPr>
              <w:t>6216693200002129074</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7,168.00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876"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2021/5/11</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艾生荣（中国银行账号：</w:t>
            </w:r>
            <w:r>
              <w:rPr>
                <w:rFonts w:ascii="Arial" w:hAnsi="Arial" w:cs="Arial"/>
                <w:color w:val="000000"/>
                <w:sz w:val="18"/>
                <w:szCs w:val="18"/>
                <w:lang w:bidi="ar"/>
              </w:rPr>
              <w:t>6216693200001573744</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876"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2021/5/11</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艾生荣（中国银行账号：</w:t>
            </w:r>
            <w:r>
              <w:rPr>
                <w:rFonts w:ascii="Arial" w:hAnsi="Arial" w:cs="Arial"/>
                <w:color w:val="000000"/>
                <w:sz w:val="18"/>
                <w:szCs w:val="18"/>
                <w:lang w:bidi="ar"/>
              </w:rPr>
              <w:t>6216693200001573744</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4,800.00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2021/5/11</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张佳（招商银行账号：</w:t>
            </w:r>
            <w:r>
              <w:rPr>
                <w:rFonts w:ascii="Arial" w:hAnsi="Arial" w:cs="Arial"/>
                <w:color w:val="000000"/>
                <w:sz w:val="18"/>
                <w:szCs w:val="18"/>
                <w:lang w:bidi="ar"/>
              </w:rPr>
              <w:t>6214832336974618</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3,032.26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2021/5/11</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程川川（招商银行账号：</w:t>
            </w:r>
            <w:r>
              <w:rPr>
                <w:rFonts w:ascii="Arial" w:hAnsi="Arial" w:cs="Arial"/>
                <w:color w:val="000000"/>
                <w:sz w:val="18"/>
                <w:szCs w:val="18"/>
                <w:lang w:bidi="ar"/>
              </w:rPr>
              <w:t>6214832336571166</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3,600.00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2021/5/11</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李恒（招商银行账号</w:t>
            </w:r>
            <w:r>
              <w:rPr>
                <w:rFonts w:ascii="Arial" w:hAnsi="Arial" w:cs="Arial"/>
                <w:color w:val="000000"/>
                <w:sz w:val="18"/>
                <w:szCs w:val="18"/>
                <w:lang w:bidi="ar"/>
              </w:rPr>
              <w:t>:6214832335819152)</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3,600.00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2021/5/11</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陈垚（工商银行账号：</w:t>
            </w:r>
            <w:r>
              <w:rPr>
                <w:rFonts w:ascii="Arial" w:hAnsi="Arial" w:cs="Arial"/>
                <w:color w:val="000000"/>
                <w:sz w:val="18"/>
                <w:szCs w:val="18"/>
                <w:lang w:bidi="ar"/>
              </w:rPr>
              <w:t>6222023100084648364</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3,600.00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2021/5/11</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谢海燕（招商银行账号：</w:t>
            </w:r>
            <w:r>
              <w:rPr>
                <w:rFonts w:ascii="Arial" w:hAnsi="Arial" w:cs="Arial"/>
                <w:color w:val="000000"/>
                <w:sz w:val="18"/>
                <w:szCs w:val="18"/>
                <w:lang w:bidi="ar"/>
              </w:rPr>
              <w:t>6214832336105601)</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3,600.00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2021/5/11</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李陈鑫（招商银行账号：</w:t>
            </w:r>
            <w:r>
              <w:rPr>
                <w:rFonts w:ascii="Arial" w:hAnsi="Arial" w:cs="Arial"/>
                <w:color w:val="000000"/>
                <w:sz w:val="18"/>
                <w:szCs w:val="18"/>
                <w:lang w:bidi="ar"/>
              </w:rPr>
              <w:t>6214832323629423</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361.29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2021/5/11</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刘黠（中国银行账号：</w:t>
            </w:r>
            <w:r>
              <w:rPr>
                <w:rFonts w:ascii="Arial" w:hAnsi="Arial" w:cs="Arial"/>
                <w:color w:val="000000"/>
                <w:sz w:val="18"/>
                <w:szCs w:val="18"/>
                <w:lang w:bidi="ar"/>
              </w:rPr>
              <w:t>6217003760024076093</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361.29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1092"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2021/5/11</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四川方胜人力资源服务有限公司（工商银行账号：</w:t>
            </w:r>
            <w:r>
              <w:rPr>
                <w:rFonts w:ascii="Arial" w:hAnsi="Arial" w:cs="Arial"/>
                <w:color w:val="000000"/>
                <w:sz w:val="18"/>
                <w:szCs w:val="18"/>
                <w:lang w:bidi="ar"/>
              </w:rPr>
              <w:t>4402207009006530377</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自渠工资</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110,145.10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营销费用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876"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2021/5/11</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向小燕（中国银行账号：</w:t>
            </w:r>
            <w:r>
              <w:rPr>
                <w:rFonts w:ascii="Arial" w:hAnsi="Arial" w:cs="Arial"/>
                <w:color w:val="000000"/>
                <w:sz w:val="18"/>
                <w:szCs w:val="18"/>
                <w:lang w:bidi="ar"/>
              </w:rPr>
              <w:t>6217563200014591977</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9,660.00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2021/5/11</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田相君（招商银行账号：</w:t>
            </w:r>
            <w:r>
              <w:rPr>
                <w:rFonts w:ascii="Arial" w:hAnsi="Arial" w:cs="Arial"/>
                <w:color w:val="000000"/>
                <w:sz w:val="18"/>
                <w:szCs w:val="18"/>
                <w:lang w:bidi="ar"/>
              </w:rPr>
              <w:t>6214832313065455</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1,380.00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2021/5/11</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马娟（中国银行账号：</w:t>
            </w:r>
            <w:r>
              <w:rPr>
                <w:rFonts w:ascii="Arial" w:hAnsi="Arial" w:cs="Arial"/>
                <w:color w:val="000000"/>
                <w:sz w:val="18"/>
                <w:szCs w:val="18"/>
                <w:lang w:bidi="ar"/>
              </w:rPr>
              <w:t>6216613200025264285</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1,380.00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2021/5/11</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陈垚（工商银行账号：</w:t>
            </w:r>
            <w:r>
              <w:rPr>
                <w:rFonts w:ascii="Arial" w:hAnsi="Arial" w:cs="Arial"/>
                <w:color w:val="000000"/>
                <w:sz w:val="18"/>
                <w:szCs w:val="18"/>
                <w:lang w:bidi="ar"/>
              </w:rPr>
              <w:t>6222023100084648364</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1,725.00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21</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2021/5/11</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程川川（招商银行账号：</w:t>
            </w:r>
            <w:r>
              <w:rPr>
                <w:rFonts w:ascii="Arial" w:hAnsi="Arial" w:cs="Arial"/>
                <w:color w:val="000000"/>
                <w:sz w:val="18"/>
                <w:szCs w:val="18"/>
                <w:lang w:bidi="ar"/>
              </w:rPr>
              <w:t>6214832336571166</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1,725.00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22</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2021/5/11</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张佳（招商银行账号：</w:t>
            </w:r>
            <w:r>
              <w:rPr>
                <w:rFonts w:ascii="Arial" w:hAnsi="Arial" w:cs="Arial"/>
                <w:color w:val="000000"/>
                <w:sz w:val="18"/>
                <w:szCs w:val="18"/>
                <w:lang w:bidi="ar"/>
              </w:rPr>
              <w:t>6214832336974618</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1,541.00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23</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2021/5/11</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谢海燕（招商银行账号：</w:t>
            </w:r>
            <w:r>
              <w:rPr>
                <w:rFonts w:ascii="Arial" w:hAnsi="Arial" w:cs="Arial"/>
                <w:color w:val="000000"/>
                <w:sz w:val="18"/>
                <w:szCs w:val="18"/>
                <w:lang w:bidi="ar"/>
              </w:rPr>
              <w:t>6214832336105601)</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1,725.00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24</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2021/5/11</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李恒（招商银行账号</w:t>
            </w:r>
            <w:r>
              <w:rPr>
                <w:rFonts w:ascii="Arial" w:hAnsi="Arial" w:cs="Arial"/>
                <w:color w:val="000000"/>
                <w:sz w:val="18"/>
                <w:szCs w:val="18"/>
                <w:lang w:bidi="ar"/>
              </w:rPr>
              <w:t>:6214832335819152)</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1,725.00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25</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2021/5/11</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李陈鑫（招商银行账号：</w:t>
            </w:r>
            <w:r>
              <w:rPr>
                <w:rFonts w:ascii="Arial" w:hAnsi="Arial" w:cs="Arial"/>
                <w:color w:val="000000"/>
                <w:sz w:val="18"/>
                <w:szCs w:val="18"/>
                <w:lang w:bidi="ar"/>
              </w:rPr>
              <w:t>6214832323629423</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138.00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876"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26</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2021/5/11</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方俊文（中国银行账号：</w:t>
            </w:r>
            <w:r>
              <w:rPr>
                <w:rFonts w:ascii="Arial" w:hAnsi="Arial" w:cs="Arial"/>
                <w:color w:val="000000"/>
                <w:sz w:val="18"/>
                <w:szCs w:val="18"/>
                <w:lang w:bidi="ar"/>
              </w:rPr>
              <w:t>6216693200002016537</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1,725.00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27</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2021/5/11</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刘黠（中国银行账号：</w:t>
            </w:r>
            <w:r>
              <w:rPr>
                <w:rFonts w:ascii="Arial" w:hAnsi="Arial" w:cs="Arial"/>
                <w:color w:val="000000"/>
                <w:sz w:val="18"/>
                <w:szCs w:val="18"/>
                <w:lang w:bidi="ar"/>
              </w:rPr>
              <w:t>6217003760024076093</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138.00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28</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2021/5/11</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谭艳（中国银行账号：</w:t>
            </w:r>
            <w:r>
              <w:rPr>
                <w:rFonts w:ascii="Arial" w:hAnsi="Arial" w:cs="Arial"/>
                <w:color w:val="000000"/>
                <w:sz w:val="18"/>
                <w:szCs w:val="18"/>
                <w:lang w:bidi="ar"/>
              </w:rPr>
              <w:t>6217853200002987152</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1,380.00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29</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2021/5/11</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邓颖玲（招商银行账号：</w:t>
            </w:r>
            <w:r>
              <w:rPr>
                <w:rFonts w:ascii="Arial" w:hAnsi="Arial" w:cs="Arial"/>
                <w:color w:val="000000"/>
                <w:sz w:val="18"/>
                <w:szCs w:val="18"/>
                <w:lang w:bidi="ar"/>
              </w:rPr>
              <w:t>6214832811911572</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299.00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30</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2021/5/11</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郑爽（工商银行账号：</w:t>
            </w:r>
            <w:r>
              <w:rPr>
                <w:rFonts w:ascii="Arial" w:hAnsi="Arial" w:cs="Arial"/>
                <w:color w:val="000000"/>
                <w:sz w:val="18"/>
                <w:szCs w:val="18"/>
                <w:lang w:bidi="ar"/>
              </w:rPr>
              <w:t>6222033100037879775</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1,380.00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31</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2021/5/11</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肖辉（中国银行账号：</w:t>
            </w:r>
            <w:r>
              <w:rPr>
                <w:rFonts w:ascii="Arial" w:hAnsi="Arial" w:cs="Arial"/>
                <w:color w:val="000000"/>
                <w:sz w:val="18"/>
                <w:szCs w:val="18"/>
                <w:lang w:bidi="ar"/>
              </w:rPr>
              <w:t>6217853100023308463</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1,380.00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32</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2021/5/13</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李丽君（账号：</w:t>
            </w:r>
            <w:r>
              <w:rPr>
                <w:rFonts w:ascii="Arial" w:hAnsi="Arial" w:cs="Arial"/>
                <w:color w:val="000000"/>
                <w:sz w:val="18"/>
                <w:szCs w:val="18"/>
                <w:lang w:bidi="ar"/>
              </w:rPr>
              <w:t>6214651005614945</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退暂收款</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其他</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33</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2021/5/13</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谢孝洪（账号：</w:t>
            </w:r>
            <w:r>
              <w:rPr>
                <w:rFonts w:ascii="Arial" w:hAnsi="Arial" w:cs="Arial"/>
                <w:color w:val="000000"/>
                <w:sz w:val="18"/>
                <w:szCs w:val="18"/>
                <w:lang w:bidi="ar"/>
              </w:rPr>
              <w:t>6221806900003859215</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退暂收款</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其他</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34</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2021/5/13</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郝孝均（账号：</w:t>
            </w:r>
            <w:r>
              <w:rPr>
                <w:rFonts w:ascii="Arial" w:hAnsi="Arial" w:cs="Arial"/>
                <w:color w:val="000000"/>
                <w:sz w:val="18"/>
                <w:szCs w:val="18"/>
                <w:lang w:bidi="ar"/>
              </w:rPr>
              <w:t>6217996900111042017</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退暂收款</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其他</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35</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2021/5/13</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董亚亚（账号：</w:t>
            </w:r>
            <w:r>
              <w:rPr>
                <w:rFonts w:ascii="Arial" w:hAnsi="Arial" w:cs="Arial"/>
                <w:color w:val="000000"/>
                <w:sz w:val="18"/>
                <w:szCs w:val="18"/>
                <w:lang w:bidi="ar"/>
              </w:rPr>
              <w:t>6217003760039899976</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退定金</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其他</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36</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2021/5/13</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彭高一（账号：</w:t>
            </w:r>
            <w:r>
              <w:rPr>
                <w:rFonts w:ascii="Arial" w:hAnsi="Arial" w:cs="Arial"/>
                <w:color w:val="000000"/>
                <w:sz w:val="18"/>
                <w:szCs w:val="18"/>
                <w:lang w:bidi="ar"/>
              </w:rPr>
              <w:t>6217858500010992150</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退定金</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其他</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37</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2021/5/13</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黄瑶（账号：</w:t>
            </w:r>
            <w:r>
              <w:rPr>
                <w:rFonts w:ascii="Arial" w:hAnsi="Arial" w:cs="Arial"/>
                <w:color w:val="000000"/>
                <w:sz w:val="18"/>
                <w:szCs w:val="18"/>
                <w:lang w:bidi="ar"/>
              </w:rPr>
              <w:t>6222033100024524749</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退定金</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其他</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38</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2021/5/13</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黄瑶（账号：</w:t>
            </w:r>
            <w:r>
              <w:rPr>
                <w:rFonts w:ascii="Arial" w:hAnsi="Arial" w:cs="Arial"/>
                <w:color w:val="000000"/>
                <w:sz w:val="18"/>
                <w:szCs w:val="18"/>
                <w:lang w:bidi="ar"/>
              </w:rPr>
              <w:t>6222033100024524749</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退定金</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其他</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39</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2021/5/13</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成都市关键元素广告有限公司（账号：</w:t>
            </w:r>
            <w:r>
              <w:rPr>
                <w:rFonts w:ascii="Arial" w:hAnsi="Arial" w:cs="Arial"/>
                <w:color w:val="000000"/>
                <w:sz w:val="18"/>
                <w:szCs w:val="18"/>
                <w:lang w:bidi="ar"/>
              </w:rPr>
              <w:t>284580193610001</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企划款</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70,000.00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营销费用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40</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2021/5/13</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重庆麦尖广告传媒有限公司（账号：</w:t>
            </w:r>
            <w:r>
              <w:rPr>
                <w:rFonts w:ascii="Arial" w:hAnsi="Arial" w:cs="Arial"/>
                <w:color w:val="000000"/>
                <w:sz w:val="18"/>
                <w:szCs w:val="18"/>
                <w:lang w:bidi="ar"/>
              </w:rPr>
              <w:t>0202014210005618</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企划款</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62,323.00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营销费用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41</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2021/5/13</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重庆渝凌传媒有限公司（账号：</w:t>
            </w:r>
            <w:r>
              <w:rPr>
                <w:rFonts w:ascii="Arial" w:hAnsi="Arial" w:cs="Arial"/>
                <w:color w:val="000000"/>
                <w:sz w:val="18"/>
                <w:szCs w:val="18"/>
                <w:lang w:bidi="ar"/>
              </w:rPr>
              <w:t>31430101040006054</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企划款</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营销费用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42</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2021/5/13</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重庆渝凌传媒有限公司（账号：</w:t>
            </w:r>
            <w:r>
              <w:rPr>
                <w:rFonts w:ascii="Arial" w:hAnsi="Arial" w:cs="Arial"/>
                <w:color w:val="000000"/>
                <w:sz w:val="18"/>
                <w:szCs w:val="18"/>
                <w:lang w:bidi="ar"/>
              </w:rPr>
              <w:t>31430101040006054</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企划款</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营销费用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43</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2021/5/13</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重庆渝凌传媒有限公司（账号：</w:t>
            </w:r>
            <w:r>
              <w:rPr>
                <w:rFonts w:ascii="Arial" w:hAnsi="Arial" w:cs="Arial"/>
                <w:color w:val="000000"/>
                <w:sz w:val="18"/>
                <w:szCs w:val="18"/>
                <w:lang w:bidi="ar"/>
              </w:rPr>
              <w:t>31430101040006054</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企划款</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营销费用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44</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2021/5/13</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重庆渝凌传媒有限公司（账号：</w:t>
            </w:r>
            <w:r>
              <w:rPr>
                <w:rFonts w:ascii="Arial" w:hAnsi="Arial" w:cs="Arial"/>
                <w:color w:val="000000"/>
                <w:sz w:val="18"/>
                <w:szCs w:val="18"/>
                <w:lang w:bidi="ar"/>
              </w:rPr>
              <w:t>31430101040006054</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企划款</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30,000.00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营销费用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45</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2021/5/13</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重庆渝凌传媒有限公司（账号：</w:t>
            </w:r>
            <w:r>
              <w:rPr>
                <w:rFonts w:ascii="Arial" w:hAnsi="Arial" w:cs="Arial"/>
                <w:color w:val="000000"/>
                <w:sz w:val="18"/>
                <w:szCs w:val="18"/>
                <w:lang w:bidi="ar"/>
              </w:rPr>
              <w:t>31430101040006054</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企划款</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30,000.00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营销费用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46</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2021/5/13</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杭州博采网络科技股份有限公司（账号：</w:t>
            </w:r>
            <w:r>
              <w:rPr>
                <w:rFonts w:ascii="Arial" w:hAnsi="Arial" w:cs="Arial"/>
                <w:color w:val="000000"/>
                <w:sz w:val="18"/>
                <w:szCs w:val="18"/>
                <w:lang w:bidi="ar"/>
              </w:rPr>
              <w:t>571908315010106</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企划款</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139,000.00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营销费用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47</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2021/5/13</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重庆市亲邻科技有限公司（账号：</w:t>
            </w:r>
            <w:r>
              <w:rPr>
                <w:rFonts w:ascii="Arial" w:hAnsi="Arial" w:cs="Arial"/>
                <w:color w:val="000000"/>
                <w:sz w:val="18"/>
                <w:szCs w:val="18"/>
                <w:lang w:bidi="ar"/>
              </w:rPr>
              <w:t>694019324</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企划款</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36,000.00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营销费用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48</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2021/5/13</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重庆市亲邻科技有限公司（账号：</w:t>
            </w:r>
            <w:r>
              <w:rPr>
                <w:rFonts w:ascii="Arial" w:hAnsi="Arial" w:cs="Arial"/>
                <w:color w:val="000000"/>
                <w:sz w:val="18"/>
                <w:szCs w:val="18"/>
                <w:lang w:bidi="ar"/>
              </w:rPr>
              <w:t>694019324</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企划款</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36,000.00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营销费用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49</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2021/5/13</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重庆三泰传媒集团有限公司（账号：</w:t>
            </w:r>
            <w:r>
              <w:rPr>
                <w:rFonts w:ascii="Arial" w:hAnsi="Arial" w:cs="Arial"/>
                <w:color w:val="000000"/>
                <w:sz w:val="18"/>
                <w:szCs w:val="18"/>
                <w:lang w:bidi="ar"/>
              </w:rPr>
              <w:t>31422701040000161</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企划款</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24,000.00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营销费用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50</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2021/5/13</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重庆三泰传媒集团有限公司（账号：</w:t>
            </w:r>
            <w:r>
              <w:rPr>
                <w:rFonts w:ascii="Arial" w:hAnsi="Arial" w:cs="Arial"/>
                <w:color w:val="000000"/>
                <w:sz w:val="18"/>
                <w:szCs w:val="18"/>
                <w:lang w:bidi="ar"/>
              </w:rPr>
              <w:t>31422701040000161</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企划款</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24,000.00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营销费用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51</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2021/5/13</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重庆三泰传媒集团有限公司（账号：</w:t>
            </w:r>
            <w:r>
              <w:rPr>
                <w:rFonts w:ascii="Arial" w:hAnsi="Arial" w:cs="Arial"/>
                <w:color w:val="000000"/>
                <w:sz w:val="18"/>
                <w:szCs w:val="18"/>
                <w:lang w:bidi="ar"/>
              </w:rPr>
              <w:t>31422701040000161</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企划款</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22,000.00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营销费用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52</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2021/5/17</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待报解预算收入（重庆银行股份有限公司自动扣款）</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契税</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905,447.00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重庆银行股份有限公司万州支行（账号：</w:t>
            </w:r>
            <w:r>
              <w:rPr>
                <w:rFonts w:ascii="Arial" w:hAnsi="Arial" w:cs="Arial"/>
                <w:color w:val="000000"/>
                <w:sz w:val="18"/>
                <w:szCs w:val="18"/>
                <w:lang w:bidi="ar"/>
              </w:rPr>
              <w:t>520101040003581</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税费</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银行自动扣款</w:t>
            </w:r>
          </w:p>
        </w:tc>
      </w:tr>
      <w:tr>
        <w:tblPrEx>
          <w:tblCellMar>
            <w:top w:w="0" w:type="dxa"/>
            <w:left w:w="0" w:type="dxa"/>
            <w:bottom w:w="0" w:type="dxa"/>
            <w:right w:w="0" w:type="dxa"/>
          </w:tblCellMar>
        </w:tblPrEx>
        <w:trPr>
          <w:trHeight w:val="1092"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53</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2021/5/19</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四川方胜人力资源服务有限公司（工商银行账号：</w:t>
            </w:r>
            <w:r>
              <w:rPr>
                <w:rFonts w:ascii="Arial" w:hAnsi="Arial" w:cs="Arial"/>
                <w:color w:val="000000"/>
                <w:sz w:val="18"/>
                <w:szCs w:val="18"/>
                <w:lang w:bidi="ar"/>
              </w:rPr>
              <w:t>4402207009006530377</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自渠工资</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15,277.12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营销费用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54</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马娟（中国银行账号：</w:t>
            </w:r>
            <w:r>
              <w:rPr>
                <w:rFonts w:ascii="Arial" w:hAnsi="Arial" w:cs="Arial"/>
                <w:color w:val="000000"/>
                <w:sz w:val="18"/>
                <w:szCs w:val="18"/>
                <w:lang w:bidi="ar"/>
              </w:rPr>
              <w:t>6216613200025264285</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4,800.00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55</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张铭（中国银行账号：</w:t>
            </w:r>
            <w:r>
              <w:rPr>
                <w:rFonts w:ascii="Arial" w:hAnsi="Arial" w:cs="Arial"/>
                <w:color w:val="000000"/>
                <w:sz w:val="18"/>
                <w:szCs w:val="18"/>
                <w:lang w:bidi="ar"/>
              </w:rPr>
              <w:t>6216603200003047241</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876"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56</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方俊文（中国银行账号：</w:t>
            </w:r>
            <w:r>
              <w:rPr>
                <w:rFonts w:ascii="Arial" w:hAnsi="Arial" w:cs="Arial"/>
                <w:color w:val="000000"/>
                <w:sz w:val="18"/>
                <w:szCs w:val="18"/>
                <w:lang w:bidi="ar"/>
              </w:rPr>
              <w:t>6216693200002016537</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876"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57</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向小燕（中国银行账号：</w:t>
            </w:r>
            <w:r>
              <w:rPr>
                <w:rFonts w:ascii="Arial" w:hAnsi="Arial" w:cs="Arial"/>
                <w:color w:val="000000"/>
                <w:sz w:val="18"/>
                <w:szCs w:val="18"/>
                <w:lang w:bidi="ar"/>
              </w:rPr>
              <w:t>6217563200014591977</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729.00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876"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58</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向小燕（中国银行账号：</w:t>
            </w:r>
            <w:r>
              <w:rPr>
                <w:rFonts w:ascii="Arial" w:hAnsi="Arial" w:cs="Arial"/>
                <w:color w:val="000000"/>
                <w:sz w:val="18"/>
                <w:szCs w:val="18"/>
                <w:lang w:bidi="ar"/>
              </w:rPr>
              <w:t>6217563200014591977</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476.00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876"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59</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向小燕（中国银行账号：</w:t>
            </w:r>
            <w:r>
              <w:rPr>
                <w:rFonts w:ascii="Arial" w:hAnsi="Arial" w:cs="Arial"/>
                <w:color w:val="000000"/>
                <w:sz w:val="18"/>
                <w:szCs w:val="18"/>
                <w:lang w:bidi="ar"/>
              </w:rPr>
              <w:t>6217563200014591977</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876"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60</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向小燕（中国银行账号：</w:t>
            </w:r>
            <w:r>
              <w:rPr>
                <w:rFonts w:ascii="Arial" w:hAnsi="Arial" w:cs="Arial"/>
                <w:color w:val="000000"/>
                <w:sz w:val="18"/>
                <w:szCs w:val="18"/>
                <w:lang w:bidi="ar"/>
              </w:rPr>
              <w:t>6217563200014591977</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907.00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888"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61</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重庆联章商贸有限公司（账号：</w:t>
            </w:r>
            <w:r>
              <w:rPr>
                <w:rFonts w:ascii="Arial" w:hAnsi="Arial" w:cs="Arial"/>
                <w:color w:val="000000"/>
                <w:sz w:val="18"/>
                <w:szCs w:val="18"/>
                <w:lang w:bidi="ar"/>
              </w:rPr>
              <w:t>6530000010120100020642</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办公用品费</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950.00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876"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62</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向小燕（中国银行账号：</w:t>
            </w:r>
            <w:r>
              <w:rPr>
                <w:rFonts w:ascii="Arial" w:hAnsi="Arial" w:cs="Arial"/>
                <w:color w:val="000000"/>
                <w:sz w:val="18"/>
                <w:szCs w:val="18"/>
                <w:lang w:bidi="ar"/>
              </w:rPr>
              <w:t>6217563200014591977</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728.84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876"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63</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向小燕（中国银行账号：</w:t>
            </w:r>
            <w:r>
              <w:rPr>
                <w:rFonts w:ascii="Arial" w:hAnsi="Arial" w:cs="Arial"/>
                <w:color w:val="000000"/>
                <w:sz w:val="18"/>
                <w:szCs w:val="18"/>
                <w:lang w:bidi="ar"/>
              </w:rPr>
              <w:t>6217563200014591977</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270.00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876"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64</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向小燕（中国银行账号：</w:t>
            </w:r>
            <w:r>
              <w:rPr>
                <w:rFonts w:ascii="Arial" w:hAnsi="Arial" w:cs="Arial"/>
                <w:color w:val="000000"/>
                <w:sz w:val="18"/>
                <w:szCs w:val="18"/>
                <w:lang w:bidi="ar"/>
              </w:rPr>
              <w:t>6217563200014591977</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551.00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876"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65</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向小燕（中国银行账号：</w:t>
            </w:r>
            <w:r>
              <w:rPr>
                <w:rFonts w:ascii="Arial" w:hAnsi="Arial" w:cs="Arial"/>
                <w:color w:val="000000"/>
                <w:sz w:val="18"/>
                <w:szCs w:val="18"/>
                <w:lang w:bidi="ar"/>
              </w:rPr>
              <w:t>6217563200014591977</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182.90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876"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66</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向小燕（中国银行账号：</w:t>
            </w:r>
            <w:r>
              <w:rPr>
                <w:rFonts w:ascii="Arial" w:hAnsi="Arial" w:cs="Arial"/>
                <w:color w:val="000000"/>
                <w:sz w:val="18"/>
                <w:szCs w:val="18"/>
                <w:lang w:bidi="ar"/>
              </w:rPr>
              <w:t>6217563200014591977</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2,400.00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876"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67</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向小燕（中国银行账号：</w:t>
            </w:r>
            <w:r>
              <w:rPr>
                <w:rFonts w:ascii="Arial" w:hAnsi="Arial" w:cs="Arial"/>
                <w:color w:val="000000"/>
                <w:sz w:val="18"/>
                <w:szCs w:val="18"/>
                <w:lang w:bidi="ar"/>
              </w:rPr>
              <w:t>6217563200014591977</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1,709.18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876"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68</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向小燕（中国银行账号：</w:t>
            </w:r>
            <w:r>
              <w:rPr>
                <w:rFonts w:ascii="Arial" w:hAnsi="Arial" w:cs="Arial"/>
                <w:color w:val="000000"/>
                <w:sz w:val="18"/>
                <w:szCs w:val="18"/>
                <w:lang w:bidi="ar"/>
              </w:rPr>
              <w:t>6217563200014591977</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876"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69</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向小燕（中国银行账号：</w:t>
            </w:r>
            <w:r>
              <w:rPr>
                <w:rFonts w:ascii="Arial" w:hAnsi="Arial" w:cs="Arial"/>
                <w:color w:val="000000"/>
                <w:sz w:val="18"/>
                <w:szCs w:val="18"/>
                <w:lang w:bidi="ar"/>
              </w:rPr>
              <w:t>6217563200014591977</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1,791.33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876"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70</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向小燕（中国银行账号：</w:t>
            </w:r>
            <w:r>
              <w:rPr>
                <w:rFonts w:ascii="Arial" w:hAnsi="Arial" w:cs="Arial"/>
                <w:color w:val="000000"/>
                <w:sz w:val="18"/>
                <w:szCs w:val="18"/>
                <w:lang w:bidi="ar"/>
              </w:rPr>
              <w:t>6217563200014591977</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476.00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876"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71</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向小燕（中国银行账号：</w:t>
            </w:r>
            <w:r>
              <w:rPr>
                <w:rFonts w:ascii="Arial" w:hAnsi="Arial" w:cs="Arial"/>
                <w:color w:val="000000"/>
                <w:sz w:val="18"/>
                <w:szCs w:val="18"/>
                <w:lang w:bidi="ar"/>
              </w:rPr>
              <w:t>6217563200014591977</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4,500.00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876"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72</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艾生荣（中国银行账号：</w:t>
            </w:r>
            <w:r>
              <w:rPr>
                <w:rFonts w:ascii="Arial" w:hAnsi="Arial" w:cs="Arial"/>
                <w:color w:val="000000"/>
                <w:sz w:val="18"/>
                <w:szCs w:val="18"/>
                <w:lang w:bidi="ar"/>
              </w:rPr>
              <w:t>6216693200001573744</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9,196.00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73</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李大平（中国银行账号：</w:t>
            </w:r>
            <w:r>
              <w:rPr>
                <w:rFonts w:ascii="Arial" w:hAnsi="Arial" w:cs="Arial"/>
                <w:color w:val="000000"/>
                <w:sz w:val="18"/>
                <w:szCs w:val="18"/>
                <w:lang w:bidi="ar"/>
              </w:rPr>
              <w:t>6217563200018418656</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74</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李大平（中国银行账号：</w:t>
            </w:r>
            <w:r>
              <w:rPr>
                <w:rFonts w:ascii="Arial" w:hAnsi="Arial" w:cs="Arial"/>
                <w:color w:val="000000"/>
                <w:sz w:val="18"/>
                <w:szCs w:val="18"/>
                <w:lang w:bidi="ar"/>
              </w:rPr>
              <w:t>6217563200018418656</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2,400.00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75</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李大平（中国银行账号：</w:t>
            </w:r>
            <w:r>
              <w:rPr>
                <w:rFonts w:ascii="Arial" w:hAnsi="Arial" w:cs="Arial"/>
                <w:color w:val="000000"/>
                <w:sz w:val="18"/>
                <w:szCs w:val="18"/>
                <w:lang w:bidi="ar"/>
              </w:rPr>
              <w:t>6217563200018418656</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2,400.00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76</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李大平（中国银行账号：</w:t>
            </w:r>
            <w:r>
              <w:rPr>
                <w:rFonts w:ascii="Arial" w:hAnsi="Arial" w:cs="Arial"/>
                <w:color w:val="000000"/>
                <w:sz w:val="18"/>
                <w:szCs w:val="18"/>
                <w:lang w:bidi="ar"/>
              </w:rPr>
              <w:t>6217563200018418656</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77</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李大平（中国银行账号：</w:t>
            </w:r>
            <w:r>
              <w:rPr>
                <w:rFonts w:ascii="Arial" w:hAnsi="Arial" w:cs="Arial"/>
                <w:color w:val="000000"/>
                <w:sz w:val="18"/>
                <w:szCs w:val="18"/>
                <w:lang w:bidi="ar"/>
              </w:rPr>
              <w:t>6217563200018418656</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2,400.00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876"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78</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廖华军（中国银行账号：</w:t>
            </w:r>
            <w:r>
              <w:rPr>
                <w:rFonts w:ascii="Arial" w:hAnsi="Arial" w:cs="Arial"/>
                <w:color w:val="000000"/>
                <w:sz w:val="18"/>
                <w:szCs w:val="18"/>
                <w:lang w:bidi="ar"/>
              </w:rPr>
              <w:t>6013823200042551539</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876"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79</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廖华军（中国银行账号：</w:t>
            </w:r>
            <w:r>
              <w:rPr>
                <w:rFonts w:ascii="Arial" w:hAnsi="Arial" w:cs="Arial"/>
                <w:color w:val="000000"/>
                <w:sz w:val="18"/>
                <w:szCs w:val="18"/>
                <w:lang w:bidi="ar"/>
              </w:rPr>
              <w:t>6013823200042551539</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876"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80</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廖华军（中国银行账号：</w:t>
            </w:r>
            <w:r>
              <w:rPr>
                <w:rFonts w:ascii="Arial" w:hAnsi="Arial" w:cs="Arial"/>
                <w:color w:val="000000"/>
                <w:sz w:val="18"/>
                <w:szCs w:val="18"/>
                <w:lang w:bidi="ar"/>
              </w:rPr>
              <w:t>6013823200042551539</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2,400.00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876"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81</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廖华军（中国银行账号：</w:t>
            </w:r>
            <w:r>
              <w:rPr>
                <w:rFonts w:ascii="Arial" w:hAnsi="Arial" w:cs="Arial"/>
                <w:color w:val="000000"/>
                <w:sz w:val="18"/>
                <w:szCs w:val="18"/>
                <w:lang w:bidi="ar"/>
              </w:rPr>
              <w:t>6013823200042551539</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2,400.00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888"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82</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何海燕（中国银行账号：</w:t>
            </w:r>
            <w:r>
              <w:rPr>
                <w:rFonts w:ascii="Arial" w:hAnsi="Arial" w:cs="Arial"/>
                <w:color w:val="000000"/>
                <w:sz w:val="18"/>
                <w:szCs w:val="18"/>
                <w:lang w:bidi="ar"/>
              </w:rPr>
              <w:t>6216613200024533334)</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820.00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888"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83</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何海燕（中国银行账号：</w:t>
            </w:r>
            <w:r>
              <w:rPr>
                <w:rFonts w:ascii="Arial" w:hAnsi="Arial" w:cs="Arial"/>
                <w:color w:val="000000"/>
                <w:sz w:val="18"/>
                <w:szCs w:val="18"/>
                <w:lang w:bidi="ar"/>
              </w:rPr>
              <w:t>6216613200024533334)</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888"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84</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何海燕（中国银行账号：</w:t>
            </w:r>
            <w:r>
              <w:rPr>
                <w:rFonts w:ascii="Arial" w:hAnsi="Arial" w:cs="Arial"/>
                <w:color w:val="000000"/>
                <w:sz w:val="18"/>
                <w:szCs w:val="18"/>
                <w:lang w:bidi="ar"/>
              </w:rPr>
              <w:t>6216613200024533334)</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2,530.00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888"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85</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何海燕（中国银行账号：</w:t>
            </w:r>
            <w:r>
              <w:rPr>
                <w:rFonts w:ascii="Arial" w:hAnsi="Arial" w:cs="Arial"/>
                <w:color w:val="000000"/>
                <w:sz w:val="18"/>
                <w:szCs w:val="18"/>
                <w:lang w:bidi="ar"/>
              </w:rPr>
              <w:t>6216613200024533334)</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86</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田磊（工商银行账号：</w:t>
            </w:r>
            <w:r>
              <w:rPr>
                <w:rFonts w:ascii="Arial" w:hAnsi="Arial" w:cs="Arial"/>
                <w:color w:val="000000"/>
                <w:sz w:val="18"/>
                <w:szCs w:val="18"/>
                <w:lang w:bidi="ar"/>
              </w:rPr>
              <w:t>6222083100009502495</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876"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87</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谭国栋（中国银行账号：</w:t>
            </w:r>
            <w:r>
              <w:rPr>
                <w:rFonts w:ascii="Arial" w:hAnsi="Arial" w:cs="Arial"/>
                <w:color w:val="000000"/>
                <w:sz w:val="18"/>
                <w:szCs w:val="18"/>
                <w:lang w:bidi="ar"/>
              </w:rPr>
              <w:t>6217253100005958810</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215.00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876"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88</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谭国栋（中国银行账号：</w:t>
            </w:r>
            <w:r>
              <w:rPr>
                <w:rFonts w:ascii="Arial" w:hAnsi="Arial" w:cs="Arial"/>
                <w:color w:val="000000"/>
                <w:sz w:val="18"/>
                <w:szCs w:val="18"/>
                <w:lang w:bidi="ar"/>
              </w:rPr>
              <w:t>6217253100005958810</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521.00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876"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89</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谭国栋（中国银行账号：</w:t>
            </w:r>
            <w:r>
              <w:rPr>
                <w:rFonts w:ascii="Arial" w:hAnsi="Arial" w:cs="Arial"/>
                <w:color w:val="000000"/>
                <w:sz w:val="18"/>
                <w:szCs w:val="18"/>
                <w:lang w:bidi="ar"/>
              </w:rPr>
              <w:t>6217253100005958810</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582.00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876"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90</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谭国栋（中国银行账号：</w:t>
            </w:r>
            <w:r>
              <w:rPr>
                <w:rFonts w:ascii="Arial" w:hAnsi="Arial" w:cs="Arial"/>
                <w:color w:val="000000"/>
                <w:sz w:val="18"/>
                <w:szCs w:val="18"/>
                <w:lang w:bidi="ar"/>
              </w:rPr>
              <w:t>6217253100005958810</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580.00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876"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91</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谭国栋（中国银行账号：</w:t>
            </w:r>
            <w:r>
              <w:rPr>
                <w:rFonts w:ascii="Arial" w:hAnsi="Arial" w:cs="Arial"/>
                <w:color w:val="000000"/>
                <w:sz w:val="18"/>
                <w:szCs w:val="18"/>
                <w:lang w:bidi="ar"/>
              </w:rPr>
              <w:t>6217253100005958810</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256.00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876"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92</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谭国栋（中国银行账号：</w:t>
            </w:r>
            <w:r>
              <w:rPr>
                <w:rFonts w:ascii="Arial" w:hAnsi="Arial" w:cs="Arial"/>
                <w:color w:val="000000"/>
                <w:sz w:val="18"/>
                <w:szCs w:val="18"/>
                <w:lang w:bidi="ar"/>
              </w:rPr>
              <w:t>6217253100005958810</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251.00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93</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张铭（中国银行账号：</w:t>
            </w:r>
            <w:r>
              <w:rPr>
                <w:rFonts w:ascii="Arial" w:hAnsi="Arial" w:cs="Arial"/>
                <w:color w:val="000000"/>
                <w:sz w:val="18"/>
                <w:szCs w:val="18"/>
                <w:lang w:bidi="ar"/>
              </w:rPr>
              <w:t>6216603200003047241</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339.04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94</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张铭（中国银行账号：</w:t>
            </w:r>
            <w:r>
              <w:rPr>
                <w:rFonts w:ascii="Arial" w:hAnsi="Arial" w:cs="Arial"/>
                <w:color w:val="000000"/>
                <w:sz w:val="18"/>
                <w:szCs w:val="18"/>
                <w:lang w:bidi="ar"/>
              </w:rPr>
              <w:t>6216603200003047241</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337.72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95</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张铭（中国银行账号：</w:t>
            </w:r>
            <w:r>
              <w:rPr>
                <w:rFonts w:ascii="Arial" w:hAnsi="Arial" w:cs="Arial"/>
                <w:color w:val="000000"/>
                <w:sz w:val="18"/>
                <w:szCs w:val="18"/>
                <w:lang w:bidi="ar"/>
              </w:rPr>
              <w:t>6216603200003047241</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876"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96</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陈昌海（中国银行账号：</w:t>
            </w:r>
            <w:r>
              <w:rPr>
                <w:rFonts w:ascii="Arial" w:hAnsi="Arial" w:cs="Arial"/>
                <w:color w:val="000000"/>
                <w:sz w:val="18"/>
                <w:szCs w:val="18"/>
                <w:lang w:bidi="ar"/>
              </w:rPr>
              <w:t>6216693200002129074</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2,400.00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876"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97</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陈昌海（中国银行账号：</w:t>
            </w:r>
            <w:r>
              <w:rPr>
                <w:rFonts w:ascii="Arial" w:hAnsi="Arial" w:cs="Arial"/>
                <w:color w:val="000000"/>
                <w:sz w:val="18"/>
                <w:szCs w:val="18"/>
                <w:lang w:bidi="ar"/>
              </w:rPr>
              <w:t>6216693200002129074</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1,054.00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876"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98</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陈昌海（中国银行账号：</w:t>
            </w:r>
            <w:r>
              <w:rPr>
                <w:rFonts w:ascii="Arial" w:hAnsi="Arial" w:cs="Arial"/>
                <w:color w:val="000000"/>
                <w:sz w:val="18"/>
                <w:szCs w:val="18"/>
                <w:lang w:bidi="ar"/>
              </w:rPr>
              <w:t>6216693200002129074</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296.00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876"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99</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陈昌海（中国银行账号：</w:t>
            </w:r>
            <w:r>
              <w:rPr>
                <w:rFonts w:ascii="Arial" w:hAnsi="Arial" w:cs="Arial"/>
                <w:color w:val="000000"/>
                <w:sz w:val="18"/>
                <w:szCs w:val="18"/>
                <w:lang w:bidi="ar"/>
              </w:rPr>
              <w:t>6216693200002129074</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876"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100</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陈昌海（中国银行账号：</w:t>
            </w:r>
            <w:r>
              <w:rPr>
                <w:rFonts w:ascii="Arial" w:hAnsi="Arial" w:cs="Arial"/>
                <w:color w:val="000000"/>
                <w:sz w:val="18"/>
                <w:szCs w:val="18"/>
                <w:lang w:bidi="ar"/>
              </w:rPr>
              <w:t>6216693200002129074</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214.00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876"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101</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陈昌海（中国银行账号：</w:t>
            </w:r>
            <w:r>
              <w:rPr>
                <w:rFonts w:ascii="Arial" w:hAnsi="Arial" w:cs="Arial"/>
                <w:color w:val="000000"/>
                <w:sz w:val="18"/>
                <w:szCs w:val="18"/>
                <w:lang w:bidi="ar"/>
              </w:rPr>
              <w:t>6216693200002129074</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1,299.00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876"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102</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陈昌海（中国银行账号：</w:t>
            </w:r>
            <w:r>
              <w:rPr>
                <w:rFonts w:ascii="Arial" w:hAnsi="Arial" w:cs="Arial"/>
                <w:color w:val="000000"/>
                <w:sz w:val="18"/>
                <w:szCs w:val="18"/>
                <w:lang w:bidi="ar"/>
              </w:rPr>
              <w:t>6216693200002129074</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575.00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876"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103</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陈昌海（中国银行账号：</w:t>
            </w:r>
            <w:r>
              <w:rPr>
                <w:rFonts w:ascii="Arial" w:hAnsi="Arial" w:cs="Arial"/>
                <w:color w:val="000000"/>
                <w:sz w:val="18"/>
                <w:szCs w:val="18"/>
                <w:lang w:bidi="ar"/>
              </w:rPr>
              <w:t>6216693200002129074</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876"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104</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艾生荣（中国银行账号：</w:t>
            </w:r>
            <w:r>
              <w:rPr>
                <w:rFonts w:ascii="Arial" w:hAnsi="Arial" w:cs="Arial"/>
                <w:color w:val="000000"/>
                <w:sz w:val="18"/>
                <w:szCs w:val="18"/>
                <w:lang w:bidi="ar"/>
              </w:rPr>
              <w:t>6216693200001573744</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876"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105</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廖春秀（中国银行账号：</w:t>
            </w:r>
            <w:r>
              <w:rPr>
                <w:rFonts w:ascii="Arial" w:hAnsi="Arial" w:cs="Arial"/>
                <w:color w:val="000000"/>
                <w:sz w:val="18"/>
                <w:szCs w:val="18"/>
                <w:lang w:bidi="ar"/>
              </w:rPr>
              <w:t>6217903200000615649</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3,000.00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106</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李中红（招商银行账号：</w:t>
            </w:r>
            <w:r>
              <w:rPr>
                <w:rFonts w:ascii="Arial" w:hAnsi="Arial" w:cs="Arial"/>
                <w:color w:val="000000"/>
                <w:sz w:val="18"/>
                <w:szCs w:val="18"/>
                <w:lang w:bidi="ar"/>
              </w:rPr>
              <w:t>6214832308525067</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354.50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107</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江雨婷（招商银行账号：</w:t>
            </w:r>
            <w:r>
              <w:rPr>
                <w:rFonts w:ascii="Arial" w:hAnsi="Arial" w:cs="Arial"/>
                <w:color w:val="000000"/>
                <w:sz w:val="18"/>
                <w:szCs w:val="18"/>
                <w:lang w:bidi="ar"/>
              </w:rPr>
              <w:t>6214832311775641</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7,412.00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108</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李林志（招商银行：</w:t>
            </w:r>
            <w:r>
              <w:rPr>
                <w:rFonts w:ascii="Arial" w:hAnsi="Arial" w:cs="Arial"/>
                <w:color w:val="000000"/>
                <w:sz w:val="18"/>
                <w:szCs w:val="18"/>
                <w:lang w:bidi="ar"/>
              </w:rPr>
              <w:t>6214832309460843</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6,112.00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876"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109</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方俊文（中国银行账号：</w:t>
            </w:r>
            <w:r>
              <w:rPr>
                <w:rFonts w:ascii="Arial" w:hAnsi="Arial" w:cs="Arial"/>
                <w:color w:val="000000"/>
                <w:sz w:val="18"/>
                <w:szCs w:val="18"/>
                <w:lang w:bidi="ar"/>
              </w:rPr>
              <w:t>6216693200002016537</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6,112.00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110</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陈垚（工商银行账号：</w:t>
            </w:r>
            <w:r>
              <w:rPr>
                <w:rFonts w:ascii="Arial" w:hAnsi="Arial" w:cs="Arial"/>
                <w:color w:val="000000"/>
                <w:sz w:val="18"/>
                <w:szCs w:val="18"/>
                <w:lang w:bidi="ar"/>
              </w:rPr>
              <w:t>6222023100084648364</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1,293.70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111</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田磊（工商银行账号：</w:t>
            </w:r>
            <w:r>
              <w:rPr>
                <w:rFonts w:ascii="Arial" w:hAnsi="Arial" w:cs="Arial"/>
                <w:color w:val="000000"/>
                <w:sz w:val="18"/>
                <w:szCs w:val="18"/>
                <w:lang w:bidi="ar"/>
              </w:rPr>
              <w:t>6222083100009502495</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112</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陈垚（工商银行账号：</w:t>
            </w:r>
            <w:r>
              <w:rPr>
                <w:rFonts w:ascii="Arial" w:hAnsi="Arial" w:cs="Arial"/>
                <w:color w:val="000000"/>
                <w:sz w:val="18"/>
                <w:szCs w:val="18"/>
                <w:lang w:bidi="ar"/>
              </w:rPr>
              <w:t>6222023100084648364</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113</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李恒（招商银行账号</w:t>
            </w:r>
            <w:r>
              <w:rPr>
                <w:rFonts w:ascii="Arial" w:hAnsi="Arial" w:cs="Arial"/>
                <w:color w:val="000000"/>
                <w:sz w:val="18"/>
                <w:szCs w:val="18"/>
                <w:lang w:bidi="ar"/>
              </w:rPr>
              <w:t>:6214832335819152)</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196.00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114</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陈垚（工商银行账号：</w:t>
            </w:r>
            <w:r>
              <w:rPr>
                <w:rFonts w:ascii="Arial" w:hAnsi="Arial" w:cs="Arial"/>
                <w:color w:val="000000"/>
                <w:sz w:val="18"/>
                <w:szCs w:val="18"/>
                <w:lang w:bidi="ar"/>
              </w:rPr>
              <w:t>6222023100084648364</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196.00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115</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成都世茂房地产开发有限公司第二分公司</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月饼费</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1,545.00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116</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上海晨光科力普办公用品有限公司</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办公用品费</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2,806.15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117</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谢海燕（招商银行账号：</w:t>
            </w:r>
            <w:r>
              <w:rPr>
                <w:rFonts w:ascii="Arial" w:hAnsi="Arial" w:cs="Arial"/>
                <w:color w:val="000000"/>
                <w:sz w:val="18"/>
                <w:szCs w:val="18"/>
                <w:lang w:bidi="ar"/>
              </w:rPr>
              <w:t>6214832336105601)</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8,200.00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888"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118</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何海燕（中国银行账号：</w:t>
            </w:r>
            <w:r>
              <w:rPr>
                <w:rFonts w:ascii="Arial" w:hAnsi="Arial" w:cs="Arial"/>
                <w:color w:val="000000"/>
                <w:sz w:val="18"/>
                <w:szCs w:val="18"/>
                <w:lang w:bidi="ar"/>
              </w:rPr>
              <w:t>6216613200024533334)</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286.00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888"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何海燕（中国银行账号：</w:t>
            </w:r>
            <w:r>
              <w:rPr>
                <w:rFonts w:ascii="Arial" w:hAnsi="Arial" w:cs="Arial"/>
                <w:color w:val="000000"/>
                <w:sz w:val="18"/>
                <w:szCs w:val="18"/>
                <w:lang w:bidi="ar"/>
              </w:rPr>
              <w:t>6216613200024533334)</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4,574.00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888"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120</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何海燕（中国银行账号：</w:t>
            </w:r>
            <w:r>
              <w:rPr>
                <w:rFonts w:ascii="Arial" w:hAnsi="Arial" w:cs="Arial"/>
                <w:color w:val="000000"/>
                <w:sz w:val="18"/>
                <w:szCs w:val="18"/>
                <w:lang w:bidi="ar"/>
              </w:rPr>
              <w:t>6216613200024533334)</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3,200.00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121</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肖辉（中国银行账号：</w:t>
            </w:r>
            <w:r>
              <w:rPr>
                <w:rFonts w:ascii="Arial" w:hAnsi="Arial" w:cs="Arial"/>
                <w:color w:val="000000"/>
                <w:sz w:val="18"/>
                <w:szCs w:val="18"/>
                <w:lang w:bidi="ar"/>
              </w:rPr>
              <w:t>6217853100023308463</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4,800.00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122</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肖辉（中国银行账号：</w:t>
            </w:r>
            <w:r>
              <w:rPr>
                <w:rFonts w:ascii="Arial" w:hAnsi="Arial" w:cs="Arial"/>
                <w:color w:val="000000"/>
                <w:sz w:val="18"/>
                <w:szCs w:val="18"/>
                <w:lang w:bidi="ar"/>
              </w:rPr>
              <w:t>6217853100023308463</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388.56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123</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肖辉（中国银行账号：</w:t>
            </w:r>
            <w:r>
              <w:rPr>
                <w:rFonts w:ascii="Arial" w:hAnsi="Arial" w:cs="Arial"/>
                <w:color w:val="000000"/>
                <w:sz w:val="18"/>
                <w:szCs w:val="18"/>
                <w:lang w:bidi="ar"/>
              </w:rPr>
              <w:t>6217853100023308463</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730.00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124</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肖辉（中国银行账号：</w:t>
            </w:r>
            <w:r>
              <w:rPr>
                <w:rFonts w:ascii="Arial" w:hAnsi="Arial" w:cs="Arial"/>
                <w:color w:val="000000"/>
                <w:sz w:val="18"/>
                <w:szCs w:val="18"/>
                <w:lang w:bidi="ar"/>
              </w:rPr>
              <w:t>6217853100023308463</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1,262.84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1104"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125</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北京外企德科人力资源服务上海有限公司（招商银行账号：</w:t>
            </w:r>
            <w:r>
              <w:rPr>
                <w:rFonts w:ascii="Arial" w:hAnsi="Arial" w:cs="Arial"/>
                <w:color w:val="000000"/>
                <w:sz w:val="18"/>
                <w:szCs w:val="18"/>
                <w:lang w:bidi="ar"/>
              </w:rPr>
              <w:t>121907759010201188666</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服务费</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895.70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1104"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126</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北京外企德科人力资源服务上海有限公司（招商银行账号：</w:t>
            </w:r>
            <w:r>
              <w:rPr>
                <w:rFonts w:ascii="Arial" w:hAnsi="Arial" w:cs="Arial"/>
                <w:color w:val="000000"/>
                <w:sz w:val="18"/>
                <w:szCs w:val="18"/>
                <w:lang w:bidi="ar"/>
              </w:rPr>
              <w:t>121907759010201188666</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代扣代缴社保公积金</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44,006.03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127</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李静（招商银行账号：</w:t>
            </w:r>
            <w:r>
              <w:rPr>
                <w:rFonts w:ascii="Arial" w:hAnsi="Arial" w:cs="Arial"/>
                <w:color w:val="000000"/>
                <w:sz w:val="18"/>
                <w:szCs w:val="18"/>
                <w:lang w:bidi="ar"/>
              </w:rPr>
              <w:t>6214851232080338</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3,000.00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128</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陈垚（工商银行账号：</w:t>
            </w:r>
            <w:r>
              <w:rPr>
                <w:rFonts w:ascii="Arial" w:hAnsi="Arial" w:cs="Arial"/>
                <w:color w:val="000000"/>
                <w:sz w:val="18"/>
                <w:szCs w:val="18"/>
                <w:lang w:bidi="ar"/>
              </w:rPr>
              <w:t>6222023100084648364</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3,000.00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129</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田磊（工商银行账号：</w:t>
            </w:r>
            <w:r>
              <w:rPr>
                <w:rFonts w:ascii="Arial" w:hAnsi="Arial" w:cs="Arial"/>
                <w:color w:val="000000"/>
                <w:sz w:val="18"/>
                <w:szCs w:val="18"/>
                <w:lang w:bidi="ar"/>
              </w:rPr>
              <w:t>6222083100009502495</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3,000.00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130</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周丹（中国银行账号：</w:t>
            </w:r>
            <w:r>
              <w:rPr>
                <w:rFonts w:ascii="Arial" w:hAnsi="Arial" w:cs="Arial"/>
                <w:color w:val="000000"/>
                <w:sz w:val="18"/>
                <w:szCs w:val="18"/>
                <w:lang w:bidi="ar"/>
              </w:rPr>
              <w:t>6217903200005120645</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1,500.00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131</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李中红（招商银行账号：</w:t>
            </w:r>
            <w:r>
              <w:rPr>
                <w:rFonts w:ascii="Arial" w:hAnsi="Arial" w:cs="Arial"/>
                <w:color w:val="000000"/>
                <w:sz w:val="18"/>
                <w:szCs w:val="18"/>
                <w:lang w:bidi="ar"/>
              </w:rPr>
              <w:t>6214832308525067</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3,533.40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132</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易东（中国银行账号：</w:t>
            </w:r>
            <w:r>
              <w:rPr>
                <w:rFonts w:ascii="Arial" w:hAnsi="Arial" w:cs="Arial"/>
                <w:color w:val="000000"/>
                <w:sz w:val="18"/>
                <w:szCs w:val="18"/>
                <w:lang w:bidi="ar"/>
              </w:rPr>
              <w:t>6217903200004066427</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876"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133</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何东柳（工商银行账号：</w:t>
            </w:r>
            <w:r>
              <w:rPr>
                <w:rFonts w:ascii="Arial" w:hAnsi="Arial" w:cs="Arial"/>
                <w:color w:val="000000"/>
                <w:sz w:val="18"/>
                <w:szCs w:val="18"/>
                <w:lang w:bidi="ar"/>
              </w:rPr>
              <w:t>6222033100013838399</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134</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陈垚（工商银行账号：</w:t>
            </w:r>
            <w:r>
              <w:rPr>
                <w:rFonts w:ascii="Arial" w:hAnsi="Arial" w:cs="Arial"/>
                <w:color w:val="000000"/>
                <w:sz w:val="18"/>
                <w:szCs w:val="18"/>
                <w:lang w:bidi="ar"/>
              </w:rPr>
              <w:t>6222023100084648364</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3,000.00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135</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李恒（招商银行账号</w:t>
            </w:r>
            <w:r>
              <w:rPr>
                <w:rFonts w:ascii="Arial" w:hAnsi="Arial" w:cs="Arial"/>
                <w:color w:val="000000"/>
                <w:sz w:val="18"/>
                <w:szCs w:val="18"/>
                <w:lang w:bidi="ar"/>
              </w:rPr>
              <w:t>:6214832335819152)</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1,700.00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136</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谢海燕（招商银行账号：</w:t>
            </w:r>
            <w:r>
              <w:rPr>
                <w:rFonts w:ascii="Arial" w:hAnsi="Arial" w:cs="Arial"/>
                <w:color w:val="000000"/>
                <w:sz w:val="18"/>
                <w:szCs w:val="18"/>
                <w:lang w:bidi="ar"/>
              </w:rPr>
              <w:t>6214832336105601)</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1,430.00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137</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张佳（招商银行账号：</w:t>
            </w:r>
            <w:r>
              <w:rPr>
                <w:rFonts w:ascii="Arial" w:hAnsi="Arial" w:cs="Arial"/>
                <w:color w:val="000000"/>
                <w:sz w:val="18"/>
                <w:szCs w:val="18"/>
                <w:lang w:bidi="ar"/>
              </w:rPr>
              <w:t>6214832336974618</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138</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程川川（招商银行账号：</w:t>
            </w:r>
            <w:r>
              <w:rPr>
                <w:rFonts w:ascii="Arial" w:hAnsi="Arial" w:cs="Arial"/>
                <w:color w:val="000000"/>
                <w:sz w:val="18"/>
                <w:szCs w:val="18"/>
                <w:lang w:bidi="ar"/>
              </w:rPr>
              <w:t>6214832336571166</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350.00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139</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幸坤蓉（账号：</w:t>
            </w:r>
            <w:r>
              <w:rPr>
                <w:rFonts w:ascii="Arial" w:hAnsi="Arial" w:cs="Arial"/>
                <w:color w:val="000000"/>
                <w:sz w:val="18"/>
                <w:szCs w:val="18"/>
                <w:lang w:bidi="ar"/>
              </w:rPr>
              <w:t>6013823200029465489</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退契税</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6,307.06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税费</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李晓清（账号：</w:t>
            </w:r>
            <w:r>
              <w:rPr>
                <w:rFonts w:ascii="Arial" w:hAnsi="Arial" w:cs="Arial"/>
                <w:color w:val="000000"/>
                <w:sz w:val="18"/>
                <w:szCs w:val="18"/>
                <w:lang w:bidi="ar"/>
              </w:rPr>
              <w:t>6215281037767559</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退契税</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10,790.44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税费</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朱加瑞（账号：</w:t>
            </w:r>
            <w:r>
              <w:rPr>
                <w:rFonts w:ascii="Arial" w:hAnsi="Arial" w:cs="Arial"/>
                <w:color w:val="000000"/>
                <w:sz w:val="18"/>
                <w:szCs w:val="18"/>
                <w:lang w:bidi="ar"/>
              </w:rPr>
              <w:t>6216603200005992873</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退契税</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10,695.68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税费</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142</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魏佳（账号：</w:t>
            </w:r>
            <w:r>
              <w:rPr>
                <w:rFonts w:ascii="Arial" w:hAnsi="Arial" w:cs="Arial"/>
                <w:color w:val="000000"/>
                <w:sz w:val="18"/>
                <w:szCs w:val="18"/>
                <w:lang w:bidi="ar"/>
              </w:rPr>
              <w:t>6217003760002648665</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退契税</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10,881.88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税费</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陈萌英（账号：</w:t>
            </w:r>
            <w:r>
              <w:rPr>
                <w:rFonts w:ascii="Arial" w:hAnsi="Arial" w:cs="Arial"/>
                <w:color w:val="000000"/>
                <w:sz w:val="18"/>
                <w:szCs w:val="18"/>
                <w:lang w:bidi="ar"/>
              </w:rPr>
              <w:t>6217003760140272071</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退契税</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12,590.49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税费</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144</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李贤斌（账号：</w:t>
            </w:r>
            <w:r>
              <w:rPr>
                <w:rFonts w:ascii="Arial" w:hAnsi="Arial" w:cs="Arial"/>
                <w:color w:val="000000"/>
                <w:sz w:val="18"/>
                <w:szCs w:val="18"/>
                <w:lang w:bidi="ar"/>
              </w:rPr>
              <w:t>6228480478292100276</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退契税</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6,971.15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税费</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145</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何青松（账号：</w:t>
            </w:r>
            <w:r>
              <w:rPr>
                <w:rFonts w:ascii="Arial" w:hAnsi="Arial" w:cs="Arial"/>
                <w:color w:val="000000"/>
                <w:sz w:val="18"/>
                <w:szCs w:val="18"/>
                <w:lang w:bidi="ar"/>
              </w:rPr>
              <w:t>622033100050124661</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退契税</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11,119.27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税费</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146</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朱力（账号：</w:t>
            </w:r>
            <w:r>
              <w:rPr>
                <w:rFonts w:ascii="Arial" w:hAnsi="Arial" w:cs="Arial"/>
                <w:color w:val="000000"/>
                <w:sz w:val="18"/>
                <w:szCs w:val="18"/>
                <w:lang w:bidi="ar"/>
              </w:rPr>
              <w:t>6214832307345269</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退契税</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11,156.22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税费</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147</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文明英（账号：</w:t>
            </w:r>
            <w:r>
              <w:rPr>
                <w:rFonts w:ascii="Arial" w:hAnsi="Arial" w:cs="Arial"/>
                <w:color w:val="000000"/>
                <w:sz w:val="18"/>
                <w:szCs w:val="18"/>
                <w:lang w:bidi="ar"/>
              </w:rPr>
              <w:t>6212263100023109304</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退契税</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7,260.01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税费</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148</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康丁凡（账号：</w:t>
            </w:r>
            <w:r>
              <w:rPr>
                <w:rFonts w:ascii="Arial" w:hAnsi="Arial" w:cs="Arial"/>
                <w:color w:val="000000"/>
                <w:sz w:val="18"/>
                <w:szCs w:val="18"/>
                <w:lang w:bidi="ar"/>
              </w:rPr>
              <w:t>622203310010907171</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退契税</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13,390.01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税费</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149</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易辰（账号：</w:t>
            </w:r>
            <w:r>
              <w:rPr>
                <w:rFonts w:ascii="Arial" w:hAnsi="Arial" w:cs="Arial"/>
                <w:color w:val="000000"/>
                <w:sz w:val="18"/>
                <w:szCs w:val="18"/>
                <w:lang w:bidi="ar"/>
              </w:rPr>
              <w:t>6213360779900017175</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退契税</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11,316.24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税费</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150</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向恩桥（账号：</w:t>
            </w:r>
            <w:r>
              <w:rPr>
                <w:rFonts w:ascii="Arial" w:hAnsi="Arial" w:cs="Arial"/>
                <w:color w:val="000000"/>
                <w:sz w:val="18"/>
                <w:szCs w:val="18"/>
                <w:lang w:bidi="ar"/>
              </w:rPr>
              <w:t>6216603200005992733</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退契税</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13,823.60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税费</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151</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冉春燕（账号：</w:t>
            </w:r>
            <w:r>
              <w:rPr>
                <w:rFonts w:ascii="Arial" w:hAnsi="Arial" w:cs="Arial"/>
                <w:color w:val="000000"/>
                <w:sz w:val="18"/>
                <w:szCs w:val="18"/>
                <w:lang w:bidi="ar"/>
              </w:rPr>
              <w:t>6217582000031323348</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退契税</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13,923.06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税费</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152</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康丁凡（账号：</w:t>
            </w:r>
            <w:r>
              <w:rPr>
                <w:rFonts w:ascii="Arial" w:hAnsi="Arial" w:cs="Arial"/>
                <w:color w:val="000000"/>
                <w:sz w:val="18"/>
                <w:szCs w:val="18"/>
                <w:lang w:bidi="ar"/>
              </w:rPr>
              <w:t>6222033100010907171</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退回款转出</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13,390.01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其他</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153</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何青松（账号：</w:t>
            </w:r>
            <w:r>
              <w:rPr>
                <w:rFonts w:ascii="Arial" w:hAnsi="Arial" w:cs="Arial"/>
                <w:color w:val="000000"/>
                <w:sz w:val="18"/>
                <w:szCs w:val="18"/>
                <w:lang w:bidi="ar"/>
              </w:rPr>
              <w:t>6222033100050124661</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退回款转出</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11,119.27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其他</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154</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重庆渝凌传媒有限公司（账号：</w:t>
            </w:r>
            <w:r>
              <w:rPr>
                <w:rFonts w:ascii="Arial" w:hAnsi="Arial" w:cs="Arial"/>
                <w:color w:val="000000"/>
                <w:sz w:val="18"/>
                <w:szCs w:val="18"/>
                <w:lang w:bidi="ar"/>
              </w:rPr>
              <w:t>31430101040006054</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企划款</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30,000.00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营销费用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155</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待报解预算收入（重庆银行股份有限公司自动扣款）</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印花税</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25,318.50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重庆银行股份有限公司万州支行（账号：</w:t>
            </w:r>
            <w:r>
              <w:rPr>
                <w:rFonts w:ascii="Arial" w:hAnsi="Arial" w:cs="Arial"/>
                <w:color w:val="000000"/>
                <w:sz w:val="18"/>
                <w:szCs w:val="18"/>
                <w:lang w:bidi="ar"/>
              </w:rPr>
              <w:t>520101040003581</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税费</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银行自动扣款</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156</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待报解预算收入（重庆银行股份有限公司自动扣款）</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土增税</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676,179.45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重庆银行股份有限公司万州支行（账号：</w:t>
            </w:r>
            <w:r>
              <w:rPr>
                <w:rFonts w:ascii="Arial" w:hAnsi="Arial" w:cs="Arial"/>
                <w:color w:val="000000"/>
                <w:sz w:val="18"/>
                <w:szCs w:val="18"/>
                <w:lang w:bidi="ar"/>
              </w:rPr>
              <w:t>520101040003581</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税费</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银行自动扣款</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157</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待报解预算收入（重庆银行股份有限公司自动扣款）</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增值税金及附加</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1,104,686.21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重庆银行股份有限公司万州支行（账号：</w:t>
            </w:r>
            <w:r>
              <w:rPr>
                <w:rFonts w:ascii="Arial" w:hAnsi="Arial" w:cs="Arial"/>
                <w:color w:val="000000"/>
                <w:sz w:val="18"/>
                <w:szCs w:val="18"/>
                <w:lang w:bidi="ar"/>
              </w:rPr>
              <w:t>520101040003581</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税费</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银行自动扣款</w:t>
            </w:r>
          </w:p>
        </w:tc>
      </w:tr>
      <w:tr>
        <w:tblPrEx>
          <w:tblCellMar>
            <w:top w:w="0" w:type="dxa"/>
            <w:left w:w="0" w:type="dxa"/>
            <w:bottom w:w="0" w:type="dxa"/>
            <w:right w:w="0" w:type="dxa"/>
          </w:tblCellMar>
        </w:tblPrEx>
        <w:trPr>
          <w:trHeight w:val="888"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158</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2021/5/21</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重庆世宗企业管理有限公司（浦发银行账号：</w:t>
            </w:r>
            <w:r>
              <w:rPr>
                <w:rFonts w:ascii="Arial" w:hAnsi="Arial" w:cs="Arial"/>
                <w:color w:val="000000"/>
                <w:sz w:val="18"/>
                <w:szCs w:val="18"/>
                <w:lang w:bidi="ar"/>
              </w:rPr>
              <w:t>83040078801100001643</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往来款</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107,500.00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往来款</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信托报批</w:t>
            </w:r>
          </w:p>
        </w:tc>
      </w:tr>
      <w:tr>
        <w:tblPrEx>
          <w:tblCellMar>
            <w:top w:w="0" w:type="dxa"/>
            <w:left w:w="0" w:type="dxa"/>
            <w:bottom w:w="0" w:type="dxa"/>
            <w:right w:w="0" w:type="dxa"/>
          </w:tblCellMar>
        </w:tblPrEx>
        <w:trPr>
          <w:trHeight w:val="876"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159</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2021/5/27</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方俊文（中国银行账号：</w:t>
            </w:r>
            <w:r>
              <w:rPr>
                <w:rFonts w:ascii="Arial" w:hAnsi="Arial" w:cs="Arial"/>
                <w:color w:val="000000"/>
                <w:sz w:val="18"/>
                <w:szCs w:val="18"/>
                <w:lang w:bidi="ar"/>
              </w:rPr>
              <w:t>6216693200002016537</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876"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160</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2021/5/27</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向小燕（中国银行账号：</w:t>
            </w:r>
            <w:r>
              <w:rPr>
                <w:rFonts w:ascii="Arial" w:hAnsi="Arial" w:cs="Arial"/>
                <w:color w:val="000000"/>
                <w:sz w:val="18"/>
                <w:szCs w:val="18"/>
                <w:lang w:bidi="ar"/>
              </w:rPr>
              <w:t>6217563200014591977</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420.00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161</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2021/5/27</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李林志（招商银行：</w:t>
            </w:r>
            <w:r>
              <w:rPr>
                <w:rFonts w:ascii="Arial" w:hAnsi="Arial" w:cs="Arial"/>
                <w:color w:val="000000"/>
                <w:sz w:val="18"/>
                <w:szCs w:val="18"/>
                <w:lang w:bidi="ar"/>
              </w:rPr>
              <w:t>6214832309460843</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162</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2021/5/27</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李林志（招商银行：</w:t>
            </w:r>
            <w:r>
              <w:rPr>
                <w:rFonts w:ascii="Arial" w:hAnsi="Arial" w:cs="Arial"/>
                <w:color w:val="000000"/>
                <w:sz w:val="18"/>
                <w:szCs w:val="18"/>
                <w:lang w:bidi="ar"/>
              </w:rPr>
              <w:t>6214832309460843</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163</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2021/5/27</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马娟（中国银行账号：</w:t>
            </w:r>
            <w:r>
              <w:rPr>
                <w:rFonts w:ascii="Arial" w:hAnsi="Arial" w:cs="Arial"/>
                <w:color w:val="000000"/>
                <w:sz w:val="18"/>
                <w:szCs w:val="18"/>
                <w:lang w:bidi="ar"/>
              </w:rPr>
              <w:t>6216613200025264285</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164</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2021/5/27</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马娟（中国银行账号：</w:t>
            </w:r>
            <w:r>
              <w:rPr>
                <w:rFonts w:ascii="Arial" w:hAnsi="Arial" w:cs="Arial"/>
                <w:color w:val="000000"/>
                <w:sz w:val="18"/>
                <w:szCs w:val="18"/>
                <w:lang w:bidi="ar"/>
              </w:rPr>
              <w:t>6216613200025264285</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4,800.00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165</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2021/5/27</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马娟（中国银行账号：</w:t>
            </w:r>
            <w:r>
              <w:rPr>
                <w:rFonts w:ascii="Arial" w:hAnsi="Arial" w:cs="Arial"/>
                <w:color w:val="000000"/>
                <w:sz w:val="18"/>
                <w:szCs w:val="18"/>
                <w:lang w:bidi="ar"/>
              </w:rPr>
              <w:t>6216613200025264285</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166</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2021/5/27</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马娟（中国银行账号：</w:t>
            </w:r>
            <w:r>
              <w:rPr>
                <w:rFonts w:ascii="Arial" w:hAnsi="Arial" w:cs="Arial"/>
                <w:color w:val="000000"/>
                <w:sz w:val="18"/>
                <w:szCs w:val="18"/>
                <w:lang w:bidi="ar"/>
              </w:rPr>
              <w:t>6216613200025264285</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4,800.00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167</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2021/5/27</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马娟（中国银行账号：</w:t>
            </w:r>
            <w:r>
              <w:rPr>
                <w:rFonts w:ascii="Arial" w:hAnsi="Arial" w:cs="Arial"/>
                <w:color w:val="000000"/>
                <w:sz w:val="18"/>
                <w:szCs w:val="18"/>
                <w:lang w:bidi="ar"/>
              </w:rPr>
              <w:t>6216613200025264285</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8,557.40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168</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2021/5/27</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刘海（工商银行账号：</w:t>
            </w:r>
            <w:r>
              <w:rPr>
                <w:rFonts w:ascii="Arial" w:hAnsi="Arial" w:cs="Arial"/>
                <w:color w:val="000000"/>
                <w:sz w:val="18"/>
                <w:szCs w:val="18"/>
                <w:lang w:bidi="ar"/>
              </w:rPr>
              <w:t>6222083100004403210</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713.00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169</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2021/5/27</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何蓉（招商银行账号：</w:t>
            </w:r>
            <w:r>
              <w:rPr>
                <w:rFonts w:ascii="Arial" w:hAnsi="Arial" w:cs="Arial"/>
                <w:color w:val="000000"/>
                <w:sz w:val="18"/>
                <w:szCs w:val="18"/>
                <w:lang w:bidi="ar"/>
              </w:rPr>
              <w:t>6214832329135896</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876"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170</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2021/5/27</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徐爽（（中国银行账号：</w:t>
            </w:r>
            <w:r>
              <w:rPr>
                <w:rFonts w:ascii="Arial" w:hAnsi="Arial" w:cs="Arial"/>
                <w:color w:val="000000"/>
                <w:sz w:val="18"/>
                <w:szCs w:val="18"/>
                <w:lang w:bidi="ar"/>
              </w:rPr>
              <w:t>6217853200003680533</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790.00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171</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2021/5/27</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田磊（工商银行账号：</w:t>
            </w:r>
            <w:r>
              <w:rPr>
                <w:rFonts w:ascii="Arial" w:hAnsi="Arial" w:cs="Arial"/>
                <w:color w:val="000000"/>
                <w:sz w:val="18"/>
                <w:szCs w:val="18"/>
                <w:lang w:bidi="ar"/>
              </w:rPr>
              <w:t>6222083100009502495</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876"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172</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2021/5/27</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北部新区荣诚办公设备经营部（账号：</w:t>
            </w:r>
            <w:r>
              <w:rPr>
                <w:rFonts w:ascii="Arial" w:hAnsi="Arial" w:cs="Arial"/>
                <w:color w:val="000000"/>
                <w:sz w:val="18"/>
                <w:szCs w:val="18"/>
                <w:lang w:bidi="ar"/>
              </w:rPr>
              <w:t>100886385610010001</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办公用品费</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5,940.00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173</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2021/5/27</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平安汇通－璀璨供应链金融</w:t>
            </w:r>
            <w:r>
              <w:rPr>
                <w:rFonts w:ascii="Arial" w:hAnsi="Arial" w:cs="Arial"/>
                <w:color w:val="000000"/>
                <w:sz w:val="18"/>
                <w:szCs w:val="18"/>
                <w:lang w:bidi="ar"/>
              </w:rPr>
              <w:t>13</w:t>
            </w:r>
            <w:r>
              <w:rPr>
                <w:rFonts w:hint="eastAsia" w:ascii="宋体" w:hAnsi="宋体" w:cs="宋体"/>
                <w:color w:val="000000"/>
                <w:sz w:val="18"/>
                <w:szCs w:val="18"/>
                <w:lang w:bidi="ar"/>
              </w:rPr>
              <w:t>号资产支持专项计划</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保理还款</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545,000.00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建安费用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1092"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174</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2021/5/27</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四川方胜人力资源服务有限公司（工商银行账号：</w:t>
            </w:r>
            <w:r>
              <w:rPr>
                <w:rFonts w:ascii="Arial" w:hAnsi="Arial" w:cs="Arial"/>
                <w:color w:val="000000"/>
                <w:sz w:val="18"/>
                <w:szCs w:val="18"/>
                <w:lang w:bidi="ar"/>
              </w:rPr>
              <w:t>4402207009006530377</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自渠工资</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92,962.01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营销费用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876"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175</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2021/5/27</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重庆上韬房地产顾问有限公司（账号：</w:t>
            </w:r>
            <w:r>
              <w:rPr>
                <w:rFonts w:ascii="Arial" w:hAnsi="Arial" w:cs="Arial"/>
                <w:color w:val="000000"/>
                <w:sz w:val="18"/>
                <w:szCs w:val="18"/>
                <w:lang w:bidi="ar"/>
              </w:rPr>
              <w:t>3100032119100080789</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代理佣金</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66,365.83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营销费用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876"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176</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2021/5/27</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上海家和信息技术有限公司（账号：</w:t>
            </w:r>
            <w:r>
              <w:rPr>
                <w:rFonts w:ascii="Arial" w:hAnsi="Arial" w:cs="Arial"/>
                <w:color w:val="000000"/>
                <w:sz w:val="18"/>
                <w:szCs w:val="18"/>
                <w:lang w:bidi="ar"/>
              </w:rPr>
              <w:t>1001036509006839213</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佣金</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30,437.95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营销费用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1092"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177</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2021/5/27</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四川方胜人力资源服务有限公司（工商银行账号：</w:t>
            </w:r>
            <w:r>
              <w:rPr>
                <w:rFonts w:ascii="Arial" w:hAnsi="Arial" w:cs="Arial"/>
                <w:color w:val="000000"/>
                <w:sz w:val="18"/>
                <w:szCs w:val="18"/>
                <w:lang w:bidi="ar"/>
              </w:rPr>
              <w:t>4402207009006530377</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自渠佣金</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94,700.72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营销费用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876"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2021/5/27</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上海卓迎信息技术有限公司（账号：</w:t>
            </w:r>
            <w:r>
              <w:rPr>
                <w:rFonts w:ascii="Arial" w:hAnsi="Arial" w:cs="Arial"/>
                <w:color w:val="000000"/>
                <w:sz w:val="18"/>
                <w:szCs w:val="18"/>
                <w:lang w:bidi="ar"/>
              </w:rPr>
              <w:t>1001178709007016229</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佣金</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39,766.51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营销费用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179</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2021/5/27</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待报解预算收入（重庆银行股份有限公司自动扣款）</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社保</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43,832.16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重庆银行股份有限公司万州支行（账号：</w:t>
            </w:r>
            <w:r>
              <w:rPr>
                <w:rFonts w:ascii="Arial" w:hAnsi="Arial" w:cs="Arial"/>
                <w:color w:val="000000"/>
                <w:sz w:val="18"/>
                <w:szCs w:val="18"/>
                <w:lang w:bidi="ar"/>
              </w:rPr>
              <w:t>520101040003581</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管理费用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银行自动扣款</w:t>
            </w:r>
          </w:p>
        </w:tc>
      </w:tr>
      <w:tr>
        <w:tblPrEx>
          <w:tblCellMar>
            <w:top w:w="0" w:type="dxa"/>
            <w:left w:w="0" w:type="dxa"/>
            <w:bottom w:w="0" w:type="dxa"/>
            <w:right w:w="0" w:type="dxa"/>
          </w:tblCellMar>
        </w:tblPrEx>
        <w:trPr>
          <w:trHeight w:val="876"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180</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2021/5/28</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重庆言录己文化传媒有限公司（账号：</w:t>
            </w:r>
            <w:r>
              <w:rPr>
                <w:rFonts w:ascii="Arial" w:hAnsi="Arial" w:cs="Arial"/>
                <w:color w:val="000000"/>
                <w:sz w:val="18"/>
                <w:szCs w:val="18"/>
                <w:lang w:bidi="ar"/>
              </w:rPr>
              <w:t>6232713100000355155</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企划款</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28,800.00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营销费用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181</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2021/5/28</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重庆市三元包装技术有限公司（账号：</w:t>
            </w:r>
            <w:r>
              <w:rPr>
                <w:rFonts w:ascii="Arial" w:hAnsi="Arial" w:cs="Arial"/>
                <w:color w:val="000000"/>
                <w:sz w:val="18"/>
                <w:szCs w:val="18"/>
                <w:lang w:bidi="ar"/>
              </w:rPr>
              <w:t>231281590210001</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企划款</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17,433.00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营销费用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182</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2021/5/28</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成都市宇柯包装装潢设计有限公司（账号：</w:t>
            </w:r>
            <w:r>
              <w:rPr>
                <w:rFonts w:ascii="Arial" w:hAnsi="Arial" w:cs="Arial"/>
                <w:color w:val="000000"/>
                <w:sz w:val="18"/>
                <w:szCs w:val="18"/>
                <w:lang w:bidi="ar"/>
              </w:rPr>
              <w:t>22810901040007568</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企划款</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19,342.00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营销费用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888"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183</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2021/5/28</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云茂互联智能科技（厦门）有限公司（账号：</w:t>
            </w:r>
            <w:r>
              <w:rPr>
                <w:rFonts w:ascii="Arial" w:hAnsi="Arial" w:cs="Arial"/>
                <w:color w:val="000000"/>
                <w:sz w:val="18"/>
                <w:szCs w:val="18"/>
                <w:lang w:bidi="ar"/>
              </w:rPr>
              <w:t>35150198090100001773)</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企划款</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64,446.00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营销费用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1104"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184</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2021/5/28</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成都世茂房地产开发有限公司第二分公司（账号：</w:t>
            </w:r>
            <w:r>
              <w:rPr>
                <w:rFonts w:ascii="Arial" w:hAnsi="Arial" w:cs="Arial"/>
                <w:color w:val="000000"/>
                <w:sz w:val="18"/>
                <w:szCs w:val="18"/>
                <w:lang w:bidi="ar"/>
              </w:rPr>
              <w:t>35150198090100001773)</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企划款</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11,916.00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营销费用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185</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2021/5/28</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重庆华博至尚模型设计有限公司（账号：</w:t>
            </w:r>
            <w:r>
              <w:rPr>
                <w:rFonts w:ascii="Arial" w:hAnsi="Arial" w:cs="Arial"/>
                <w:color w:val="000000"/>
                <w:sz w:val="18"/>
                <w:szCs w:val="18"/>
                <w:lang w:bidi="ar"/>
              </w:rPr>
              <w:t>111643093472)</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企划款</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19,700.00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营销费用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186</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2021/5/28</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重庆麦尖广告传媒有限公司（账号：</w:t>
            </w:r>
            <w:r>
              <w:rPr>
                <w:rFonts w:ascii="Arial" w:hAnsi="Arial" w:cs="Arial"/>
                <w:color w:val="000000"/>
                <w:sz w:val="18"/>
                <w:szCs w:val="18"/>
                <w:lang w:bidi="ar"/>
              </w:rPr>
              <w:t>0202014210005618</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企划款</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14,477.00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营销费用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187</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2021/5/28</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重庆麦尖广告传媒有限公司（账号：</w:t>
            </w:r>
            <w:r>
              <w:rPr>
                <w:rFonts w:ascii="Arial" w:hAnsi="Arial" w:cs="Arial"/>
                <w:color w:val="000000"/>
                <w:sz w:val="18"/>
                <w:szCs w:val="18"/>
                <w:lang w:bidi="ar"/>
              </w:rPr>
              <w:t>0202014210005618</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企划款</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10,286.00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营销费用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188</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2021/5/28</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重庆麦尖广告传媒有限公司（账号：</w:t>
            </w:r>
            <w:r>
              <w:rPr>
                <w:rFonts w:ascii="Arial" w:hAnsi="Arial" w:cs="Arial"/>
                <w:color w:val="000000"/>
                <w:sz w:val="18"/>
                <w:szCs w:val="18"/>
                <w:lang w:bidi="ar"/>
              </w:rPr>
              <w:t>0202014210005618</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企划款</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14,559.00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营销费用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189</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2021/5/28</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重庆麦尖广告传媒有限公司（账号：</w:t>
            </w:r>
            <w:r>
              <w:rPr>
                <w:rFonts w:ascii="Arial" w:hAnsi="Arial" w:cs="Arial"/>
                <w:color w:val="000000"/>
                <w:sz w:val="18"/>
                <w:szCs w:val="18"/>
                <w:lang w:bidi="ar"/>
              </w:rPr>
              <w:t>0202014210005618</w:t>
            </w:r>
            <w:r>
              <w:rPr>
                <w:rFonts w:hint="eastAsia" w:ascii="宋体" w:hAnsi="宋体" w:cs="宋体"/>
                <w:color w:val="000000"/>
                <w:sz w:val="18"/>
                <w:szCs w:val="18"/>
                <w:lang w:bidi="ar"/>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企划款</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19,350.00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营销费用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授权审批</w:t>
            </w:r>
          </w:p>
        </w:tc>
      </w:tr>
      <w:tr>
        <w:tblPrEx>
          <w:tblCellMar>
            <w:top w:w="0" w:type="dxa"/>
            <w:left w:w="0" w:type="dxa"/>
            <w:bottom w:w="0" w:type="dxa"/>
            <w:right w:w="0" w:type="dxa"/>
          </w:tblCellMar>
        </w:tblPrEx>
        <w:trPr>
          <w:trHeight w:val="66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190</w:t>
            </w:r>
          </w:p>
        </w:tc>
        <w:tc>
          <w:tcPr>
            <w:tcW w:w="8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2021/5/31</w:t>
            </w:r>
          </w:p>
        </w:tc>
        <w:tc>
          <w:tcPr>
            <w:tcW w:w="22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2021</w:t>
            </w:r>
            <w:r>
              <w:rPr>
                <w:rFonts w:hint="eastAsia" w:ascii="宋体" w:hAnsi="宋体" w:cs="宋体"/>
                <w:color w:val="000000"/>
                <w:sz w:val="18"/>
                <w:szCs w:val="18"/>
                <w:lang w:bidi="ar"/>
              </w:rPr>
              <w:t>年</w:t>
            </w:r>
            <w:r>
              <w:rPr>
                <w:rFonts w:ascii="Arial" w:hAnsi="Arial" w:cs="Arial"/>
                <w:color w:val="000000"/>
                <w:sz w:val="18"/>
                <w:szCs w:val="18"/>
                <w:lang w:bidi="ar"/>
              </w:rPr>
              <w:t>5</w:t>
            </w:r>
            <w:r>
              <w:rPr>
                <w:rFonts w:hint="eastAsia" w:ascii="宋体" w:hAnsi="宋体" w:cs="宋体"/>
                <w:color w:val="000000"/>
                <w:sz w:val="18"/>
                <w:szCs w:val="18"/>
                <w:lang w:bidi="ar"/>
              </w:rPr>
              <w:t>月</w:t>
            </w:r>
            <w:r>
              <w:rPr>
                <w:rFonts w:ascii="Arial" w:hAnsi="Arial" w:cs="Arial"/>
                <w:color w:val="000000"/>
                <w:sz w:val="18"/>
                <w:szCs w:val="18"/>
                <w:lang w:bidi="ar"/>
              </w:rPr>
              <w:t>1</w:t>
            </w:r>
            <w:r>
              <w:rPr>
                <w:rFonts w:hint="eastAsia" w:ascii="宋体" w:hAnsi="宋体" w:cs="宋体"/>
                <w:color w:val="000000"/>
                <w:sz w:val="18"/>
                <w:szCs w:val="18"/>
                <w:lang w:bidi="ar"/>
              </w:rPr>
              <w:t>日至</w:t>
            </w:r>
            <w:r>
              <w:rPr>
                <w:rFonts w:ascii="Arial" w:hAnsi="Arial" w:cs="Arial"/>
                <w:color w:val="000000"/>
                <w:sz w:val="18"/>
                <w:szCs w:val="18"/>
                <w:lang w:bidi="ar"/>
              </w:rPr>
              <w:t>2021</w:t>
            </w:r>
            <w:r>
              <w:rPr>
                <w:rFonts w:hint="eastAsia" w:ascii="宋体" w:hAnsi="宋体" w:cs="宋体"/>
                <w:color w:val="000000"/>
                <w:sz w:val="18"/>
                <w:szCs w:val="18"/>
                <w:lang w:bidi="ar"/>
              </w:rPr>
              <w:t>年</w:t>
            </w:r>
            <w:r>
              <w:rPr>
                <w:rFonts w:ascii="Arial" w:hAnsi="Arial" w:cs="Arial"/>
                <w:color w:val="000000"/>
                <w:sz w:val="18"/>
                <w:szCs w:val="18"/>
                <w:lang w:bidi="ar"/>
              </w:rPr>
              <w:t>5</w:t>
            </w:r>
            <w:r>
              <w:rPr>
                <w:rFonts w:hint="eastAsia" w:ascii="宋体" w:hAnsi="宋体" w:cs="宋体"/>
                <w:color w:val="000000"/>
                <w:sz w:val="18"/>
                <w:szCs w:val="18"/>
                <w:lang w:bidi="ar"/>
              </w:rPr>
              <w:t>月</w:t>
            </w:r>
            <w:r>
              <w:rPr>
                <w:rFonts w:ascii="Arial" w:hAnsi="Arial" w:cs="Arial"/>
                <w:color w:val="000000"/>
                <w:sz w:val="18"/>
                <w:szCs w:val="18"/>
                <w:lang w:bidi="ar"/>
              </w:rPr>
              <w:t>31</w:t>
            </w:r>
            <w:r>
              <w:rPr>
                <w:rFonts w:hint="eastAsia" w:ascii="宋体" w:hAnsi="宋体" w:cs="宋体"/>
                <w:color w:val="000000"/>
                <w:sz w:val="18"/>
                <w:szCs w:val="18"/>
                <w:lang w:bidi="ar"/>
              </w:rPr>
              <w:t>日手续费</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银行手续费</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1,028.00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中国农业银行股份有限公司重庆万州分行（账号：</w:t>
            </w:r>
            <w:r>
              <w:rPr>
                <w:rFonts w:ascii="Arial" w:hAnsi="Arial" w:cs="Arial"/>
                <w:color w:val="000000"/>
                <w:sz w:val="18"/>
                <w:szCs w:val="18"/>
                <w:lang w:bidi="ar"/>
              </w:rPr>
              <w:t>31410101040024655</w:t>
            </w:r>
            <w:r>
              <w:rPr>
                <w:rFonts w:hint="eastAsia" w:ascii="宋体" w:hAnsi="宋体" w:cs="宋体"/>
                <w:color w:val="000000"/>
                <w:sz w:val="18"/>
                <w:szCs w:val="18"/>
                <w:lang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财务费用</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银行自动扣款</w:t>
            </w:r>
          </w:p>
        </w:tc>
      </w:tr>
      <w:tr>
        <w:tblPrEx>
          <w:tblCellMar>
            <w:top w:w="0" w:type="dxa"/>
            <w:left w:w="0" w:type="dxa"/>
            <w:bottom w:w="0" w:type="dxa"/>
            <w:right w:w="0" w:type="dxa"/>
          </w:tblCellMar>
        </w:tblPrEx>
        <w:trPr>
          <w:trHeight w:val="240" w:hRule="atLeast"/>
        </w:trPr>
        <w:tc>
          <w:tcPr>
            <w:tcW w:w="4207"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合计</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b/>
                <w:color w:val="000000"/>
                <w:sz w:val="18"/>
                <w:szCs w:val="18"/>
              </w:rPr>
            </w:pPr>
            <w:r>
              <w:rPr>
                <w:rFonts w:ascii="Arial" w:hAnsi="Arial" w:cs="Arial"/>
                <w:b/>
                <w:color w:val="000000"/>
                <w:sz w:val="18"/>
                <w:szCs w:val="18"/>
                <w:lang w:bidi="ar"/>
              </w:rPr>
              <w:t xml:space="preserve">5,603,786.27 </w:t>
            </w:r>
          </w:p>
        </w:tc>
        <w:tc>
          <w:tcPr>
            <w:tcW w:w="21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ascii="Arial" w:hAnsi="Arial" w:cs="Arial"/>
                <w:color w:val="000000"/>
                <w:sz w:val="18"/>
                <w:szCs w:val="18"/>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r>
    </w:tbl>
    <w:p>
      <w:pPr>
        <w:pStyle w:val="2"/>
        <w:ind w:firstLine="422"/>
      </w:pPr>
    </w:p>
    <w:p>
      <w:pPr>
        <w:spacing w:before="330" w:beforeLines="100"/>
        <w:jc w:val="center"/>
        <w:rPr>
          <w:rFonts w:ascii="Arial" w:hAnsi="Arial" w:cs="Arial"/>
          <w:b/>
          <w:sz w:val="21"/>
          <w:szCs w:val="21"/>
        </w:rPr>
      </w:pPr>
      <w:bookmarkStart w:id="104" w:name="_Toc7154"/>
      <w:bookmarkStart w:id="105" w:name="_Toc13330"/>
      <w:r>
        <w:rPr>
          <w:rFonts w:ascii="Arial" w:hAnsi="Arial" w:cs="Arial"/>
          <w:b/>
          <w:sz w:val="21"/>
          <w:szCs w:val="21"/>
        </w:rPr>
        <w:t>SPV公司资金支出情况</w:t>
      </w:r>
      <w:bookmarkEnd w:id="104"/>
      <w:bookmarkEnd w:id="105"/>
    </w:p>
    <w:tbl>
      <w:tblPr>
        <w:tblStyle w:val="19"/>
        <w:tblW w:w="9247" w:type="dxa"/>
        <w:tblInd w:w="0" w:type="dxa"/>
        <w:tblLayout w:type="fixed"/>
        <w:tblCellMar>
          <w:top w:w="0" w:type="dxa"/>
          <w:left w:w="0" w:type="dxa"/>
          <w:bottom w:w="0" w:type="dxa"/>
          <w:right w:w="0" w:type="dxa"/>
        </w:tblCellMar>
      </w:tblPr>
      <w:tblGrid>
        <w:gridCol w:w="366"/>
        <w:gridCol w:w="913"/>
        <w:gridCol w:w="2208"/>
        <w:gridCol w:w="744"/>
        <w:gridCol w:w="1115"/>
        <w:gridCol w:w="2269"/>
        <w:gridCol w:w="804"/>
        <w:gridCol w:w="828"/>
      </w:tblGrid>
      <w:tr>
        <w:tblPrEx>
          <w:tblCellMar>
            <w:top w:w="0" w:type="dxa"/>
            <w:left w:w="0" w:type="dxa"/>
            <w:bottom w:w="0" w:type="dxa"/>
            <w:right w:w="0" w:type="dxa"/>
          </w:tblCellMar>
        </w:tblPrEx>
        <w:trPr>
          <w:trHeight w:val="646" w:hRule="atLeast"/>
          <w:tblHeader/>
        </w:trPr>
        <w:tc>
          <w:tcPr>
            <w:tcW w:w="36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b/>
                <w:color w:val="000000"/>
                <w:sz w:val="18"/>
                <w:szCs w:val="18"/>
              </w:rPr>
            </w:pPr>
            <w:r>
              <w:rPr>
                <w:rFonts w:hint="eastAsia" w:ascii="宋体" w:hAnsi="宋体" w:cs="宋体"/>
                <w:b/>
                <w:color w:val="000000"/>
                <w:sz w:val="18"/>
                <w:szCs w:val="18"/>
                <w:lang w:bidi="ar"/>
              </w:rPr>
              <w:t>序号</w:t>
            </w:r>
          </w:p>
        </w:tc>
        <w:tc>
          <w:tcPr>
            <w:tcW w:w="9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hint="eastAsia" w:ascii="宋体" w:hAnsi="宋体" w:cs="宋体"/>
                <w:b/>
                <w:color w:val="000000"/>
                <w:sz w:val="18"/>
                <w:szCs w:val="18"/>
                <w:lang w:bidi="ar"/>
              </w:rPr>
              <w:t>支付时间</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hint="eastAsia" w:ascii="宋体" w:hAnsi="宋体" w:cs="宋体"/>
                <w:b/>
                <w:color w:val="000000"/>
                <w:sz w:val="18"/>
                <w:szCs w:val="18"/>
                <w:lang w:bidi="ar"/>
              </w:rPr>
              <w:t>收款方</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b/>
                <w:color w:val="000000"/>
                <w:sz w:val="18"/>
                <w:szCs w:val="18"/>
              </w:rPr>
            </w:pPr>
            <w:r>
              <w:rPr>
                <w:rFonts w:hint="eastAsia" w:ascii="宋体" w:hAnsi="宋体" w:cs="宋体"/>
                <w:b/>
                <w:color w:val="000000"/>
                <w:sz w:val="18"/>
                <w:szCs w:val="18"/>
                <w:lang w:bidi="ar"/>
              </w:rPr>
              <w:t>用途</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b/>
                <w:color w:val="000000"/>
                <w:sz w:val="18"/>
                <w:szCs w:val="18"/>
              </w:rPr>
            </w:pPr>
            <w:r>
              <w:rPr>
                <w:rFonts w:hint="eastAsia" w:ascii="宋体" w:hAnsi="宋体" w:cs="宋体"/>
                <w:b/>
                <w:color w:val="000000"/>
                <w:sz w:val="18"/>
                <w:szCs w:val="18"/>
                <w:lang w:bidi="ar"/>
              </w:rPr>
              <w:t>金额（元）</w:t>
            </w:r>
          </w:p>
        </w:tc>
        <w:tc>
          <w:tcPr>
            <w:tcW w:w="22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hint="eastAsia" w:ascii="宋体" w:hAnsi="宋体" w:cs="宋体"/>
                <w:b/>
                <w:color w:val="000000"/>
                <w:sz w:val="18"/>
                <w:szCs w:val="18"/>
                <w:lang w:bidi="ar"/>
              </w:rPr>
              <w:t>出款行</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b/>
                <w:color w:val="000000"/>
                <w:sz w:val="18"/>
                <w:szCs w:val="18"/>
              </w:rPr>
            </w:pPr>
            <w:r>
              <w:rPr>
                <w:rFonts w:hint="eastAsia" w:ascii="宋体" w:hAnsi="宋体" w:cs="宋体"/>
                <w:b/>
                <w:color w:val="000000"/>
                <w:sz w:val="18"/>
                <w:szCs w:val="18"/>
                <w:lang w:bidi="ar"/>
              </w:rPr>
              <w:t>用款类型</w:t>
            </w:r>
          </w:p>
        </w:tc>
        <w:tc>
          <w:tcPr>
            <w:tcW w:w="8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hint="eastAsia" w:ascii="宋体" w:hAnsi="宋体" w:cs="宋体"/>
                <w:b/>
                <w:color w:val="000000"/>
                <w:sz w:val="18"/>
                <w:szCs w:val="18"/>
                <w:lang w:bidi="ar"/>
              </w:rPr>
              <w:t>委托方审批方式</w:t>
            </w:r>
          </w:p>
        </w:tc>
      </w:tr>
      <w:tr>
        <w:tblPrEx>
          <w:tblCellMar>
            <w:top w:w="0" w:type="dxa"/>
            <w:left w:w="0" w:type="dxa"/>
            <w:bottom w:w="0" w:type="dxa"/>
            <w:right w:w="0" w:type="dxa"/>
          </w:tblCellMar>
        </w:tblPrEx>
        <w:trPr>
          <w:trHeight w:val="876" w:hRule="atLeast"/>
        </w:trPr>
        <w:tc>
          <w:tcPr>
            <w:tcW w:w="36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2021/5/05</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银行手续费</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 </w:t>
            </w:r>
          </w:p>
        </w:tc>
        <w:tc>
          <w:tcPr>
            <w:tcW w:w="22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上海浦东发展银行股份有限公司重庆江北支行（账号：</w:t>
            </w:r>
            <w:r>
              <w:rPr>
                <w:rFonts w:ascii="Arial" w:hAnsi="Arial" w:cs="Arial"/>
                <w:color w:val="000000"/>
                <w:sz w:val="18"/>
                <w:szCs w:val="18"/>
                <w:lang w:bidi="ar"/>
              </w:rPr>
              <w:t>83040078801100001643</w:t>
            </w:r>
            <w:r>
              <w:rPr>
                <w:rFonts w:hint="eastAsia" w:ascii="宋体" w:hAnsi="宋体" w:cs="宋体"/>
                <w:color w:val="000000"/>
                <w:sz w:val="18"/>
                <w:szCs w:val="18"/>
                <w:lang w:bidi="ar"/>
              </w:rPr>
              <w:t>）</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财务费用</w:t>
            </w:r>
          </w:p>
        </w:tc>
        <w:tc>
          <w:tcPr>
            <w:tcW w:w="8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银行自动扣款</w:t>
            </w:r>
          </w:p>
        </w:tc>
      </w:tr>
      <w:tr>
        <w:tblPrEx>
          <w:tblCellMar>
            <w:top w:w="0" w:type="dxa"/>
            <w:left w:w="0" w:type="dxa"/>
            <w:bottom w:w="0" w:type="dxa"/>
            <w:right w:w="0" w:type="dxa"/>
          </w:tblCellMar>
        </w:tblPrEx>
        <w:trPr>
          <w:trHeight w:val="876" w:hRule="atLeast"/>
        </w:trPr>
        <w:tc>
          <w:tcPr>
            <w:tcW w:w="36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2021/5/21</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重庆两江新区支库（人行国库处）（账号：</w:t>
            </w:r>
            <w:r>
              <w:rPr>
                <w:rFonts w:ascii="Arial" w:hAnsi="Arial" w:cs="Arial"/>
                <w:color w:val="000000"/>
                <w:sz w:val="18"/>
                <w:szCs w:val="18"/>
                <w:lang w:bidi="ar"/>
              </w:rPr>
              <w:t>8301013040</w:t>
            </w:r>
            <w:r>
              <w:rPr>
                <w:rFonts w:hint="eastAsia" w:ascii="宋体" w:hAnsi="宋体" w:cs="宋体"/>
                <w:color w:val="000000"/>
                <w:sz w:val="18"/>
                <w:szCs w:val="18"/>
                <w:lang w:bidi="ar"/>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印花税</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107,500.00 </w:t>
            </w:r>
          </w:p>
        </w:tc>
        <w:tc>
          <w:tcPr>
            <w:tcW w:w="22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上海浦东发展银行股份有限公司重庆江北支行（账号：</w:t>
            </w:r>
            <w:r>
              <w:rPr>
                <w:rFonts w:ascii="Arial" w:hAnsi="Arial" w:cs="Arial"/>
                <w:color w:val="000000"/>
                <w:sz w:val="18"/>
                <w:szCs w:val="18"/>
                <w:lang w:bidi="ar"/>
              </w:rPr>
              <w:t>83040078801100001643</w:t>
            </w:r>
            <w:r>
              <w:rPr>
                <w:rFonts w:hint="eastAsia" w:ascii="宋体" w:hAnsi="宋体" w:cs="宋体"/>
                <w:color w:val="000000"/>
                <w:sz w:val="18"/>
                <w:szCs w:val="18"/>
                <w:lang w:bidi="ar"/>
              </w:rPr>
              <w:t>）</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税费</w:t>
            </w:r>
          </w:p>
        </w:tc>
        <w:tc>
          <w:tcPr>
            <w:tcW w:w="8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银行自动扣款</w:t>
            </w:r>
          </w:p>
        </w:tc>
      </w:tr>
      <w:tr>
        <w:tblPrEx>
          <w:tblCellMar>
            <w:top w:w="0" w:type="dxa"/>
            <w:left w:w="0" w:type="dxa"/>
            <w:bottom w:w="0" w:type="dxa"/>
            <w:right w:w="0" w:type="dxa"/>
          </w:tblCellMar>
        </w:tblPrEx>
        <w:trPr>
          <w:trHeight w:val="552" w:hRule="atLeast"/>
        </w:trPr>
        <w:tc>
          <w:tcPr>
            <w:tcW w:w="423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合计</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b/>
                <w:bCs/>
                <w:color w:val="000000"/>
                <w:sz w:val="18"/>
                <w:szCs w:val="18"/>
                <w:lang w:bidi="ar"/>
              </w:rPr>
              <w:t xml:space="preserve">107,550.00 </w:t>
            </w:r>
          </w:p>
        </w:tc>
        <w:tc>
          <w:tcPr>
            <w:tcW w:w="22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ascii="Arial" w:hAnsi="Arial" w:cs="Arial"/>
                <w:color w:val="000000"/>
                <w:sz w:val="18"/>
                <w:szCs w:val="18"/>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ascii="Arial" w:hAnsi="Arial" w:cs="Arial"/>
                <w:color w:val="000000"/>
                <w:sz w:val="18"/>
                <w:szCs w:val="18"/>
              </w:rPr>
            </w:pPr>
          </w:p>
        </w:tc>
      </w:tr>
    </w:tbl>
    <w:p>
      <w:pPr>
        <w:spacing w:line="360" w:lineRule="auto"/>
        <w:ind w:firstLine="420" w:firstLineChars="200"/>
        <w:rPr>
          <w:rFonts w:ascii="Arial" w:hAnsi="Arial" w:cs="Arial"/>
          <w:b/>
          <w:sz w:val="21"/>
          <w:szCs w:val="21"/>
        </w:rPr>
      </w:pPr>
    </w:p>
    <w:p>
      <w:pPr>
        <w:spacing w:line="360" w:lineRule="auto"/>
        <w:rPr>
          <w:rFonts w:ascii="Arial" w:hAnsi="Arial" w:cs="Arial"/>
          <w:b/>
          <w:sz w:val="21"/>
          <w:szCs w:val="21"/>
        </w:rPr>
      </w:pPr>
      <w:r>
        <w:rPr>
          <w:rFonts w:ascii="Arial" w:hAnsi="Arial" w:cs="Arial"/>
          <w:b/>
          <w:sz w:val="21"/>
          <w:szCs w:val="21"/>
        </w:rPr>
        <w:t>8.3资金平衡表</w:t>
      </w:r>
    </w:p>
    <w:p>
      <w:pPr>
        <w:widowControl w:val="0"/>
        <w:spacing w:line="480" w:lineRule="auto"/>
        <w:ind w:firstLine="420" w:firstLineChars="200"/>
        <w:jc w:val="both"/>
        <w:rPr>
          <w:rFonts w:ascii="Arial" w:hAnsi="Arial" w:cs="Arial"/>
          <w:b/>
          <w:sz w:val="21"/>
          <w:szCs w:val="21"/>
        </w:rPr>
      </w:pPr>
      <w:r>
        <w:rPr>
          <w:rFonts w:ascii="Arial" w:hAnsi="Arial" w:cs="Arial"/>
          <w:sz w:val="21"/>
          <w:szCs w:val="21"/>
        </w:rPr>
        <w:t>截至2021年0</w:t>
      </w:r>
      <w:r>
        <w:rPr>
          <w:rFonts w:hint="eastAsia" w:ascii="Arial" w:hAnsi="Arial" w:cs="Arial"/>
          <w:sz w:val="21"/>
          <w:szCs w:val="21"/>
        </w:rPr>
        <w:t>5</w:t>
      </w:r>
      <w:r>
        <w:rPr>
          <w:rFonts w:ascii="Arial" w:hAnsi="Arial" w:cs="Arial"/>
          <w:sz w:val="21"/>
          <w:szCs w:val="21"/>
        </w:rPr>
        <w:t>月3</w:t>
      </w:r>
      <w:r>
        <w:rPr>
          <w:rFonts w:hint="eastAsia" w:ascii="Arial" w:hAnsi="Arial" w:cs="Arial"/>
          <w:sz w:val="21"/>
          <w:szCs w:val="21"/>
        </w:rPr>
        <w:t>1</w:t>
      </w:r>
      <w:r>
        <w:rPr>
          <w:rFonts w:ascii="Arial" w:hAnsi="Arial" w:cs="Arial"/>
          <w:sz w:val="21"/>
          <w:szCs w:val="21"/>
        </w:rPr>
        <w:t>日，项目累计收入</w:t>
      </w:r>
      <w:r>
        <w:rPr>
          <w:rFonts w:ascii="Arial" w:hAnsi="Arial" w:cs="Arial"/>
          <w:color w:val="000000"/>
          <w:sz w:val="21"/>
          <w:szCs w:val="21"/>
          <w:lang w:bidi="ar"/>
        </w:rPr>
        <w:t>66,348,942.68</w:t>
      </w:r>
      <w:r>
        <w:rPr>
          <w:rFonts w:ascii="Arial" w:hAnsi="Arial" w:cs="Arial"/>
          <w:sz w:val="21"/>
          <w:szCs w:val="21"/>
        </w:rPr>
        <w:t>元，累计支出</w:t>
      </w:r>
      <w:r>
        <w:rPr>
          <w:rFonts w:ascii="Arial" w:hAnsi="Arial" w:cs="Arial"/>
          <w:bCs/>
          <w:color w:val="000000"/>
          <w:sz w:val="21"/>
          <w:szCs w:val="21"/>
          <w:lang w:bidi="ar"/>
        </w:rPr>
        <w:t>288,045,106.50</w:t>
      </w:r>
      <w:r>
        <w:rPr>
          <w:rFonts w:ascii="Arial" w:hAnsi="Arial" w:cs="Arial"/>
          <w:kern w:val="44"/>
          <w:sz w:val="21"/>
          <w:szCs w:val="21"/>
        </w:rPr>
        <w:t>元，资金平衡情况见下表：</w:t>
      </w:r>
    </w:p>
    <w:p>
      <w:pPr>
        <w:ind w:firstLine="420" w:firstLineChars="200"/>
        <w:jc w:val="center"/>
        <w:rPr>
          <w:rFonts w:ascii="Arial" w:hAnsi="Arial" w:cs="Arial"/>
          <w:b/>
          <w:sz w:val="21"/>
          <w:szCs w:val="21"/>
        </w:rPr>
      </w:pPr>
      <w:bookmarkStart w:id="106" w:name="_Toc1076"/>
      <w:bookmarkStart w:id="107" w:name="_Toc23565"/>
      <w:r>
        <w:rPr>
          <w:rFonts w:ascii="Arial" w:hAnsi="Arial" w:cs="Arial"/>
          <w:b/>
          <w:sz w:val="21"/>
          <w:szCs w:val="21"/>
        </w:rPr>
        <w:t>资金平衡情况</w:t>
      </w:r>
      <w:bookmarkEnd w:id="106"/>
      <w:bookmarkEnd w:id="107"/>
    </w:p>
    <w:tbl>
      <w:tblPr>
        <w:tblStyle w:val="19"/>
        <w:tblW w:w="9295" w:type="dxa"/>
        <w:tblInd w:w="0" w:type="dxa"/>
        <w:tblLayout w:type="fixed"/>
        <w:tblCellMar>
          <w:top w:w="0" w:type="dxa"/>
          <w:left w:w="0" w:type="dxa"/>
          <w:bottom w:w="0" w:type="dxa"/>
          <w:right w:w="0" w:type="dxa"/>
        </w:tblCellMar>
      </w:tblPr>
      <w:tblGrid>
        <w:gridCol w:w="2256"/>
        <w:gridCol w:w="2364"/>
        <w:gridCol w:w="2359"/>
        <w:gridCol w:w="2316"/>
      </w:tblGrid>
      <w:tr>
        <w:tblPrEx>
          <w:tblCellMar>
            <w:top w:w="0" w:type="dxa"/>
            <w:left w:w="0" w:type="dxa"/>
            <w:bottom w:w="0" w:type="dxa"/>
            <w:right w:w="0" w:type="dxa"/>
          </w:tblCellMar>
        </w:tblPrEx>
        <w:trPr>
          <w:trHeight w:val="288" w:hRule="atLeast"/>
        </w:trPr>
        <w:tc>
          <w:tcPr>
            <w:tcW w:w="2256" w:type="dxa"/>
            <w:tcBorders>
              <w:top w:val="single" w:color="000000" w:sz="8" w:space="0"/>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rPr>
                <w:rFonts w:ascii="Arial" w:hAnsi="Arial" w:cs="Arial"/>
                <w:color w:val="000000"/>
                <w:sz w:val="18"/>
                <w:szCs w:val="18"/>
              </w:rPr>
            </w:pPr>
          </w:p>
        </w:tc>
        <w:tc>
          <w:tcPr>
            <w:tcW w:w="2364" w:type="dxa"/>
            <w:tcBorders>
              <w:top w:val="single" w:color="000000" w:sz="8" w:space="0"/>
              <w:left w:val="nil"/>
              <w:bottom w:val="single" w:color="000000" w:sz="8" w:space="0"/>
              <w:right w:val="single" w:color="000000" w:sz="8" w:space="0"/>
            </w:tcBorders>
            <w:shd w:val="clear" w:color="auto" w:fill="auto"/>
            <w:noWrap/>
            <w:tcMar>
              <w:top w:w="12" w:type="dxa"/>
              <w:left w:w="12" w:type="dxa"/>
              <w:right w:w="12" w:type="dxa"/>
            </w:tcMar>
            <w:vAlign w:val="center"/>
          </w:tcPr>
          <w:p>
            <w:pPr>
              <w:jc w:val="center"/>
              <w:textAlignment w:val="center"/>
              <w:rPr>
                <w:rFonts w:ascii="宋体" w:hAnsi="宋体" w:cs="宋体"/>
                <w:b/>
                <w:color w:val="000000"/>
                <w:sz w:val="18"/>
                <w:szCs w:val="18"/>
              </w:rPr>
            </w:pPr>
            <w:r>
              <w:rPr>
                <w:rFonts w:hint="eastAsia" w:ascii="宋体" w:hAnsi="宋体" w:cs="宋体"/>
                <w:b/>
                <w:color w:val="000000"/>
                <w:sz w:val="18"/>
                <w:szCs w:val="18"/>
                <w:lang w:bidi="ar"/>
              </w:rPr>
              <w:t>项目总预算</w:t>
            </w:r>
            <w:r>
              <w:rPr>
                <w:rFonts w:ascii="Arial" w:hAnsi="Arial" w:cs="Arial"/>
                <w:b/>
                <w:color w:val="000000"/>
                <w:sz w:val="18"/>
                <w:szCs w:val="18"/>
                <w:lang w:bidi="ar"/>
              </w:rPr>
              <w:t xml:space="preserve"> </w:t>
            </w:r>
          </w:p>
        </w:tc>
        <w:tc>
          <w:tcPr>
            <w:tcW w:w="2359" w:type="dxa"/>
            <w:tcBorders>
              <w:top w:val="single" w:color="000000" w:sz="8" w:space="0"/>
              <w:left w:val="nil"/>
              <w:bottom w:val="single" w:color="000000" w:sz="8" w:space="0"/>
              <w:right w:val="single" w:color="000000" w:sz="8" w:space="0"/>
            </w:tcBorders>
            <w:shd w:val="clear" w:color="auto" w:fill="auto"/>
            <w:noWrap/>
            <w:tcMar>
              <w:top w:w="12" w:type="dxa"/>
              <w:left w:w="12" w:type="dxa"/>
              <w:right w:w="12" w:type="dxa"/>
            </w:tcMar>
            <w:vAlign w:val="center"/>
          </w:tcPr>
          <w:p>
            <w:pPr>
              <w:jc w:val="center"/>
              <w:textAlignment w:val="center"/>
              <w:rPr>
                <w:rFonts w:ascii="宋体" w:hAnsi="宋体" w:cs="宋体"/>
                <w:b/>
                <w:color w:val="000000"/>
                <w:sz w:val="18"/>
                <w:szCs w:val="18"/>
              </w:rPr>
            </w:pPr>
            <w:r>
              <w:rPr>
                <w:rFonts w:hint="eastAsia" w:ascii="宋体" w:hAnsi="宋体" w:cs="宋体"/>
                <w:b/>
                <w:color w:val="000000"/>
                <w:sz w:val="18"/>
                <w:szCs w:val="18"/>
                <w:lang w:bidi="ar"/>
              </w:rPr>
              <w:t>本月资金实际（元）</w:t>
            </w:r>
          </w:p>
        </w:tc>
        <w:tc>
          <w:tcPr>
            <w:tcW w:w="2316" w:type="dxa"/>
            <w:tcBorders>
              <w:top w:val="single" w:color="000000" w:sz="8" w:space="0"/>
              <w:left w:val="nil"/>
              <w:bottom w:val="single" w:color="000000" w:sz="8" w:space="0"/>
              <w:right w:val="single" w:color="000000" w:sz="8" w:space="0"/>
            </w:tcBorders>
            <w:shd w:val="clear" w:color="auto" w:fill="auto"/>
            <w:noWrap/>
            <w:tcMar>
              <w:top w:w="12" w:type="dxa"/>
              <w:left w:w="12" w:type="dxa"/>
              <w:right w:w="12" w:type="dxa"/>
            </w:tcMar>
            <w:vAlign w:val="center"/>
          </w:tcPr>
          <w:p>
            <w:pPr>
              <w:jc w:val="center"/>
              <w:textAlignment w:val="center"/>
              <w:rPr>
                <w:rFonts w:ascii="宋体" w:hAnsi="宋体" w:cs="宋体"/>
                <w:b/>
                <w:color w:val="000000"/>
                <w:sz w:val="18"/>
                <w:szCs w:val="18"/>
              </w:rPr>
            </w:pPr>
            <w:r>
              <w:rPr>
                <w:rFonts w:hint="eastAsia" w:ascii="宋体" w:hAnsi="宋体" w:cs="宋体"/>
                <w:b/>
                <w:color w:val="000000"/>
                <w:sz w:val="18"/>
                <w:szCs w:val="18"/>
                <w:lang w:bidi="ar"/>
              </w:rPr>
              <w:t>累计资金实际（元）</w:t>
            </w:r>
          </w:p>
        </w:tc>
      </w:tr>
      <w:tr>
        <w:tblPrEx>
          <w:tblCellMar>
            <w:top w:w="0" w:type="dxa"/>
            <w:left w:w="0" w:type="dxa"/>
            <w:bottom w:w="0" w:type="dxa"/>
            <w:right w:w="0" w:type="dxa"/>
          </w:tblCellMar>
        </w:tblPrEx>
        <w:trPr>
          <w:trHeight w:val="303" w:hRule="atLeast"/>
        </w:trPr>
        <w:tc>
          <w:tcPr>
            <w:tcW w:w="2256"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textAlignment w:val="center"/>
              <w:rPr>
                <w:rFonts w:ascii="宋体" w:hAnsi="宋体" w:cs="宋体"/>
                <w:b/>
                <w:color w:val="000000"/>
                <w:sz w:val="18"/>
                <w:szCs w:val="18"/>
              </w:rPr>
            </w:pPr>
            <w:r>
              <w:rPr>
                <w:rFonts w:hint="eastAsia" w:ascii="宋体" w:hAnsi="宋体" w:cs="宋体"/>
                <w:b/>
                <w:color w:val="000000"/>
                <w:sz w:val="18"/>
                <w:szCs w:val="18"/>
                <w:lang w:bidi="ar"/>
              </w:rPr>
              <w:t>经营性资金流入</w:t>
            </w:r>
          </w:p>
        </w:tc>
        <w:tc>
          <w:tcPr>
            <w:tcW w:w="2364"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ascii="Arial" w:hAnsi="Arial" w:cs="Arial"/>
                <w:color w:val="000000"/>
                <w:sz w:val="18"/>
                <w:szCs w:val="18"/>
              </w:rPr>
            </w:pPr>
          </w:p>
        </w:tc>
        <w:tc>
          <w:tcPr>
            <w:tcW w:w="2359"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ascii="Arial" w:hAnsi="Arial" w:cs="Arial"/>
                <w:color w:val="000000"/>
                <w:sz w:val="18"/>
                <w:szCs w:val="18"/>
              </w:rPr>
            </w:pPr>
          </w:p>
        </w:tc>
        <w:tc>
          <w:tcPr>
            <w:tcW w:w="2316"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ascii="Arial" w:hAnsi="Arial" w:cs="Arial"/>
                <w:color w:val="000000"/>
                <w:sz w:val="18"/>
                <w:szCs w:val="18"/>
              </w:rPr>
            </w:pPr>
          </w:p>
        </w:tc>
      </w:tr>
      <w:tr>
        <w:tblPrEx>
          <w:tblCellMar>
            <w:top w:w="0" w:type="dxa"/>
            <w:left w:w="0" w:type="dxa"/>
            <w:bottom w:w="0" w:type="dxa"/>
            <w:right w:w="0" w:type="dxa"/>
          </w:tblCellMar>
        </w:tblPrEx>
        <w:trPr>
          <w:trHeight w:val="303" w:hRule="atLeast"/>
        </w:trPr>
        <w:tc>
          <w:tcPr>
            <w:tcW w:w="2256"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其他收入</w:t>
            </w:r>
          </w:p>
        </w:tc>
        <w:tc>
          <w:tcPr>
            <w:tcW w:w="2364"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0</w:t>
            </w:r>
          </w:p>
        </w:tc>
        <w:tc>
          <w:tcPr>
            <w:tcW w:w="2359"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10,870.20</w:t>
            </w:r>
          </w:p>
        </w:tc>
        <w:tc>
          <w:tcPr>
            <w:tcW w:w="2316"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1,743,038.69</w:t>
            </w:r>
          </w:p>
        </w:tc>
      </w:tr>
      <w:tr>
        <w:tblPrEx>
          <w:tblCellMar>
            <w:top w:w="0" w:type="dxa"/>
            <w:left w:w="0" w:type="dxa"/>
            <w:bottom w:w="0" w:type="dxa"/>
            <w:right w:w="0" w:type="dxa"/>
          </w:tblCellMar>
        </w:tblPrEx>
        <w:trPr>
          <w:trHeight w:val="303" w:hRule="atLeast"/>
        </w:trPr>
        <w:tc>
          <w:tcPr>
            <w:tcW w:w="2256"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销售回款</w:t>
            </w:r>
          </w:p>
        </w:tc>
        <w:tc>
          <w:tcPr>
            <w:tcW w:w="2364"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0</w:t>
            </w:r>
          </w:p>
        </w:tc>
        <w:tc>
          <w:tcPr>
            <w:tcW w:w="2359"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13,529,151.17</w:t>
            </w:r>
          </w:p>
        </w:tc>
        <w:tc>
          <w:tcPr>
            <w:tcW w:w="2316"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66,348,942.68</w:t>
            </w:r>
          </w:p>
        </w:tc>
      </w:tr>
      <w:tr>
        <w:tblPrEx>
          <w:tblCellMar>
            <w:top w:w="0" w:type="dxa"/>
            <w:left w:w="0" w:type="dxa"/>
            <w:bottom w:w="0" w:type="dxa"/>
            <w:right w:w="0" w:type="dxa"/>
          </w:tblCellMar>
        </w:tblPrEx>
        <w:trPr>
          <w:trHeight w:val="303" w:hRule="atLeast"/>
        </w:trPr>
        <w:tc>
          <w:tcPr>
            <w:tcW w:w="2256"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textAlignment w:val="center"/>
              <w:rPr>
                <w:rFonts w:ascii="宋体" w:hAnsi="宋体" w:cs="宋体"/>
                <w:b/>
                <w:color w:val="000000"/>
                <w:sz w:val="18"/>
                <w:szCs w:val="18"/>
              </w:rPr>
            </w:pPr>
            <w:r>
              <w:rPr>
                <w:rFonts w:hint="eastAsia" w:ascii="宋体" w:hAnsi="宋体" w:cs="宋体"/>
                <w:b/>
                <w:color w:val="000000"/>
                <w:sz w:val="18"/>
                <w:szCs w:val="18"/>
                <w:lang w:bidi="ar"/>
              </w:rPr>
              <w:t>经营性收入合计</w:t>
            </w:r>
          </w:p>
        </w:tc>
        <w:tc>
          <w:tcPr>
            <w:tcW w:w="2364"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textAlignment w:val="center"/>
              <w:rPr>
                <w:rFonts w:ascii="Arial" w:hAnsi="Arial" w:cs="Arial"/>
                <w:b/>
                <w:color w:val="000000"/>
                <w:sz w:val="18"/>
                <w:szCs w:val="18"/>
              </w:rPr>
            </w:pPr>
            <w:r>
              <w:rPr>
                <w:rFonts w:ascii="Arial" w:hAnsi="Arial" w:cs="Arial"/>
                <w:b/>
                <w:color w:val="000000"/>
                <w:sz w:val="18"/>
                <w:szCs w:val="18"/>
                <w:lang w:bidi="ar"/>
              </w:rPr>
              <w:t>3,770,130,000.00</w:t>
            </w:r>
          </w:p>
        </w:tc>
        <w:tc>
          <w:tcPr>
            <w:tcW w:w="2359"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textAlignment w:val="center"/>
              <w:rPr>
                <w:rFonts w:ascii="Arial" w:hAnsi="Arial" w:cs="Arial"/>
                <w:b/>
                <w:color w:val="000000"/>
                <w:sz w:val="18"/>
                <w:szCs w:val="18"/>
              </w:rPr>
            </w:pPr>
            <w:r>
              <w:rPr>
                <w:rFonts w:ascii="Arial" w:hAnsi="Arial" w:cs="Arial"/>
                <w:b/>
                <w:color w:val="000000"/>
                <w:sz w:val="18"/>
                <w:szCs w:val="18"/>
                <w:lang w:bidi="ar"/>
              </w:rPr>
              <w:t>13,540,021.37</w:t>
            </w:r>
          </w:p>
        </w:tc>
        <w:tc>
          <w:tcPr>
            <w:tcW w:w="2316"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textAlignment w:val="center"/>
              <w:rPr>
                <w:rFonts w:ascii="Arial" w:hAnsi="Arial" w:cs="Arial"/>
                <w:b/>
                <w:color w:val="000000"/>
                <w:sz w:val="18"/>
                <w:szCs w:val="18"/>
              </w:rPr>
            </w:pPr>
            <w:r>
              <w:rPr>
                <w:rFonts w:ascii="Arial" w:hAnsi="Arial" w:cs="Arial"/>
                <w:b/>
                <w:color w:val="000000"/>
                <w:sz w:val="18"/>
                <w:szCs w:val="18"/>
                <w:lang w:bidi="ar"/>
              </w:rPr>
              <w:t>68,091,981.37</w:t>
            </w:r>
          </w:p>
        </w:tc>
      </w:tr>
      <w:tr>
        <w:tblPrEx>
          <w:tblCellMar>
            <w:top w:w="0" w:type="dxa"/>
            <w:left w:w="0" w:type="dxa"/>
            <w:bottom w:w="0" w:type="dxa"/>
            <w:right w:w="0" w:type="dxa"/>
          </w:tblCellMar>
        </w:tblPrEx>
        <w:trPr>
          <w:trHeight w:val="303" w:hRule="atLeast"/>
        </w:trPr>
        <w:tc>
          <w:tcPr>
            <w:tcW w:w="2256"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textAlignment w:val="center"/>
              <w:rPr>
                <w:rFonts w:ascii="宋体" w:hAnsi="宋体" w:cs="宋体"/>
                <w:b/>
                <w:color w:val="000000"/>
                <w:sz w:val="18"/>
                <w:szCs w:val="18"/>
              </w:rPr>
            </w:pPr>
            <w:r>
              <w:rPr>
                <w:rFonts w:hint="eastAsia" w:ascii="宋体" w:hAnsi="宋体" w:cs="宋体"/>
                <w:b/>
                <w:color w:val="000000"/>
                <w:sz w:val="18"/>
                <w:szCs w:val="18"/>
                <w:lang w:bidi="ar"/>
              </w:rPr>
              <w:t>经营性资金流出</w:t>
            </w:r>
          </w:p>
        </w:tc>
        <w:tc>
          <w:tcPr>
            <w:tcW w:w="2364"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ascii="Arial" w:hAnsi="Arial" w:cs="Arial"/>
                <w:color w:val="000000"/>
                <w:sz w:val="18"/>
                <w:szCs w:val="18"/>
              </w:rPr>
            </w:pPr>
          </w:p>
        </w:tc>
        <w:tc>
          <w:tcPr>
            <w:tcW w:w="2359"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ascii="Arial" w:hAnsi="Arial" w:cs="Arial"/>
                <w:color w:val="000000"/>
                <w:sz w:val="18"/>
                <w:szCs w:val="18"/>
              </w:rPr>
            </w:pPr>
          </w:p>
        </w:tc>
        <w:tc>
          <w:tcPr>
            <w:tcW w:w="2316"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ascii="Arial" w:hAnsi="Arial" w:cs="Arial"/>
                <w:color w:val="000000"/>
                <w:sz w:val="18"/>
                <w:szCs w:val="18"/>
              </w:rPr>
            </w:pPr>
          </w:p>
        </w:tc>
      </w:tr>
      <w:tr>
        <w:tblPrEx>
          <w:tblCellMar>
            <w:top w:w="0" w:type="dxa"/>
            <w:left w:w="0" w:type="dxa"/>
            <w:bottom w:w="0" w:type="dxa"/>
            <w:right w:w="0" w:type="dxa"/>
          </w:tblCellMar>
        </w:tblPrEx>
        <w:trPr>
          <w:trHeight w:val="303" w:hRule="atLeast"/>
        </w:trPr>
        <w:tc>
          <w:tcPr>
            <w:tcW w:w="2256"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市政配套费</w:t>
            </w:r>
          </w:p>
        </w:tc>
        <w:tc>
          <w:tcPr>
            <w:tcW w:w="2364"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153,511,000.00</w:t>
            </w:r>
          </w:p>
        </w:tc>
        <w:tc>
          <w:tcPr>
            <w:tcW w:w="2359"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ascii="Arial" w:hAnsi="Arial" w:cs="Arial"/>
                <w:color w:val="000000"/>
                <w:sz w:val="18"/>
                <w:szCs w:val="18"/>
              </w:rPr>
            </w:pPr>
          </w:p>
        </w:tc>
        <w:tc>
          <w:tcPr>
            <w:tcW w:w="2316"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1,223,424.00</w:t>
            </w:r>
          </w:p>
        </w:tc>
      </w:tr>
      <w:tr>
        <w:tblPrEx>
          <w:tblCellMar>
            <w:top w:w="0" w:type="dxa"/>
            <w:left w:w="0" w:type="dxa"/>
            <w:bottom w:w="0" w:type="dxa"/>
            <w:right w:w="0" w:type="dxa"/>
          </w:tblCellMar>
        </w:tblPrEx>
        <w:trPr>
          <w:trHeight w:val="303" w:hRule="atLeast"/>
        </w:trPr>
        <w:tc>
          <w:tcPr>
            <w:tcW w:w="2256"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开发前期准备费</w:t>
            </w:r>
          </w:p>
        </w:tc>
        <w:tc>
          <w:tcPr>
            <w:tcW w:w="2364"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238,357,800.00</w:t>
            </w:r>
          </w:p>
        </w:tc>
        <w:tc>
          <w:tcPr>
            <w:tcW w:w="2359"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ascii="Arial" w:hAnsi="Arial" w:cs="Arial"/>
                <w:color w:val="000000"/>
                <w:sz w:val="18"/>
                <w:szCs w:val="18"/>
              </w:rPr>
            </w:pPr>
          </w:p>
        </w:tc>
        <w:tc>
          <w:tcPr>
            <w:tcW w:w="2316"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35,048,151.82</w:t>
            </w:r>
          </w:p>
        </w:tc>
      </w:tr>
      <w:tr>
        <w:tblPrEx>
          <w:tblCellMar>
            <w:top w:w="0" w:type="dxa"/>
            <w:left w:w="0" w:type="dxa"/>
            <w:bottom w:w="0" w:type="dxa"/>
            <w:right w:w="0" w:type="dxa"/>
          </w:tblCellMar>
        </w:tblPrEx>
        <w:trPr>
          <w:trHeight w:val="303" w:hRule="atLeast"/>
        </w:trPr>
        <w:tc>
          <w:tcPr>
            <w:tcW w:w="2256"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土地成本</w:t>
            </w:r>
          </w:p>
        </w:tc>
        <w:tc>
          <w:tcPr>
            <w:tcW w:w="2364"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225,000,000.00</w:t>
            </w:r>
          </w:p>
        </w:tc>
        <w:tc>
          <w:tcPr>
            <w:tcW w:w="2359"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ascii="Arial" w:hAnsi="Arial" w:cs="Arial"/>
                <w:color w:val="000000"/>
                <w:sz w:val="18"/>
                <w:szCs w:val="18"/>
              </w:rPr>
            </w:pPr>
          </w:p>
        </w:tc>
        <w:tc>
          <w:tcPr>
            <w:tcW w:w="2316"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91,851,231.59</w:t>
            </w:r>
          </w:p>
        </w:tc>
      </w:tr>
      <w:tr>
        <w:tblPrEx>
          <w:tblCellMar>
            <w:top w:w="0" w:type="dxa"/>
            <w:left w:w="0" w:type="dxa"/>
            <w:bottom w:w="0" w:type="dxa"/>
            <w:right w:w="0" w:type="dxa"/>
          </w:tblCellMar>
        </w:tblPrEx>
        <w:trPr>
          <w:trHeight w:val="303" w:hRule="atLeast"/>
        </w:trPr>
        <w:tc>
          <w:tcPr>
            <w:tcW w:w="2256"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建安工程费</w:t>
            </w:r>
          </w:p>
        </w:tc>
        <w:tc>
          <w:tcPr>
            <w:tcW w:w="2364"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1,839,700,000.00</w:t>
            </w:r>
          </w:p>
        </w:tc>
        <w:tc>
          <w:tcPr>
            <w:tcW w:w="2359"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545,000.00</w:t>
            </w:r>
          </w:p>
        </w:tc>
        <w:tc>
          <w:tcPr>
            <w:tcW w:w="2316"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86,250,063.51</w:t>
            </w:r>
          </w:p>
        </w:tc>
      </w:tr>
      <w:tr>
        <w:tblPrEx>
          <w:tblCellMar>
            <w:top w:w="0" w:type="dxa"/>
            <w:left w:w="0" w:type="dxa"/>
            <w:bottom w:w="0" w:type="dxa"/>
            <w:right w:w="0" w:type="dxa"/>
          </w:tblCellMar>
        </w:tblPrEx>
        <w:trPr>
          <w:trHeight w:val="303" w:hRule="atLeast"/>
        </w:trPr>
        <w:tc>
          <w:tcPr>
            <w:tcW w:w="2256"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基础设施费</w:t>
            </w:r>
          </w:p>
        </w:tc>
        <w:tc>
          <w:tcPr>
            <w:tcW w:w="2364"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0</w:t>
            </w:r>
          </w:p>
        </w:tc>
        <w:tc>
          <w:tcPr>
            <w:tcW w:w="2359"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ascii="Arial" w:hAnsi="Arial" w:cs="Arial"/>
                <w:color w:val="000000"/>
                <w:sz w:val="18"/>
                <w:szCs w:val="18"/>
              </w:rPr>
            </w:pPr>
          </w:p>
        </w:tc>
        <w:tc>
          <w:tcPr>
            <w:tcW w:w="2316"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303" w:hRule="atLeast"/>
        </w:trPr>
        <w:tc>
          <w:tcPr>
            <w:tcW w:w="2256"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园林环境工程</w:t>
            </w:r>
          </w:p>
        </w:tc>
        <w:tc>
          <w:tcPr>
            <w:tcW w:w="2364"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51,831,900.00</w:t>
            </w:r>
          </w:p>
        </w:tc>
        <w:tc>
          <w:tcPr>
            <w:tcW w:w="2359"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ascii="Arial" w:hAnsi="Arial" w:cs="Arial"/>
                <w:color w:val="000000"/>
                <w:sz w:val="18"/>
                <w:szCs w:val="18"/>
              </w:rPr>
            </w:pPr>
          </w:p>
        </w:tc>
        <w:tc>
          <w:tcPr>
            <w:tcW w:w="2316"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303" w:hRule="atLeast"/>
        </w:trPr>
        <w:tc>
          <w:tcPr>
            <w:tcW w:w="2256"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开发间接费用</w:t>
            </w:r>
          </w:p>
        </w:tc>
        <w:tc>
          <w:tcPr>
            <w:tcW w:w="2364"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166,555,800.00</w:t>
            </w:r>
          </w:p>
        </w:tc>
        <w:tc>
          <w:tcPr>
            <w:tcW w:w="2359"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ascii="Arial" w:hAnsi="Arial" w:cs="Arial"/>
                <w:color w:val="000000"/>
                <w:sz w:val="18"/>
                <w:szCs w:val="18"/>
              </w:rPr>
            </w:pPr>
          </w:p>
        </w:tc>
        <w:tc>
          <w:tcPr>
            <w:tcW w:w="2316"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13,227,854.15</w:t>
            </w:r>
          </w:p>
        </w:tc>
      </w:tr>
      <w:tr>
        <w:tblPrEx>
          <w:tblCellMar>
            <w:top w:w="0" w:type="dxa"/>
            <w:left w:w="0" w:type="dxa"/>
            <w:bottom w:w="0" w:type="dxa"/>
            <w:right w:w="0" w:type="dxa"/>
          </w:tblCellMar>
        </w:tblPrEx>
        <w:trPr>
          <w:trHeight w:val="303" w:hRule="atLeast"/>
        </w:trPr>
        <w:tc>
          <w:tcPr>
            <w:tcW w:w="2256"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营销建造设施费</w:t>
            </w:r>
          </w:p>
        </w:tc>
        <w:tc>
          <w:tcPr>
            <w:tcW w:w="2364"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27,415,700.00</w:t>
            </w:r>
          </w:p>
        </w:tc>
        <w:tc>
          <w:tcPr>
            <w:tcW w:w="2359"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ascii="Arial" w:hAnsi="Arial" w:cs="Arial"/>
                <w:color w:val="000000"/>
                <w:sz w:val="18"/>
                <w:szCs w:val="18"/>
              </w:rPr>
            </w:pPr>
          </w:p>
        </w:tc>
        <w:tc>
          <w:tcPr>
            <w:tcW w:w="2316"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9,458,078.10</w:t>
            </w:r>
          </w:p>
        </w:tc>
      </w:tr>
      <w:tr>
        <w:tblPrEx>
          <w:tblCellMar>
            <w:top w:w="0" w:type="dxa"/>
            <w:left w:w="0" w:type="dxa"/>
            <w:bottom w:w="0" w:type="dxa"/>
            <w:right w:w="0" w:type="dxa"/>
          </w:tblCellMar>
        </w:tblPrEx>
        <w:trPr>
          <w:trHeight w:val="303" w:hRule="atLeast"/>
        </w:trPr>
        <w:tc>
          <w:tcPr>
            <w:tcW w:w="2256"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textAlignment w:val="center"/>
              <w:rPr>
                <w:rFonts w:ascii="宋体" w:hAnsi="宋体" w:cs="宋体"/>
                <w:b/>
                <w:color w:val="000000"/>
                <w:sz w:val="18"/>
                <w:szCs w:val="18"/>
              </w:rPr>
            </w:pPr>
            <w:r>
              <w:rPr>
                <w:rFonts w:hint="eastAsia" w:ascii="宋体" w:hAnsi="宋体" w:cs="宋体"/>
                <w:b/>
                <w:color w:val="000000"/>
                <w:sz w:val="18"/>
                <w:szCs w:val="18"/>
                <w:lang w:bidi="ar"/>
              </w:rPr>
              <w:t>费用支出</w:t>
            </w:r>
          </w:p>
        </w:tc>
        <w:tc>
          <w:tcPr>
            <w:tcW w:w="2364"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ascii="Arial" w:hAnsi="Arial" w:cs="Arial"/>
                <w:b/>
                <w:color w:val="000000"/>
                <w:sz w:val="18"/>
                <w:szCs w:val="18"/>
              </w:rPr>
            </w:pPr>
          </w:p>
        </w:tc>
        <w:tc>
          <w:tcPr>
            <w:tcW w:w="2359"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ascii="Arial" w:hAnsi="Arial" w:cs="Arial"/>
                <w:b/>
                <w:color w:val="000000"/>
                <w:sz w:val="18"/>
                <w:szCs w:val="18"/>
              </w:rPr>
            </w:pPr>
          </w:p>
        </w:tc>
        <w:tc>
          <w:tcPr>
            <w:tcW w:w="2316"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textAlignment w:val="center"/>
              <w:rPr>
                <w:rFonts w:ascii="Arial" w:hAnsi="Arial" w:cs="Arial"/>
                <w:b/>
                <w:color w:val="000000"/>
                <w:sz w:val="18"/>
                <w:szCs w:val="18"/>
              </w:rPr>
            </w:pPr>
            <w:r>
              <w:rPr>
                <w:rFonts w:ascii="Arial" w:hAnsi="Arial" w:cs="Arial"/>
                <w:b/>
                <w:color w:val="000000"/>
                <w:sz w:val="18"/>
                <w:szCs w:val="18"/>
                <w:lang w:bidi="ar"/>
              </w:rPr>
              <w:t>0</w:t>
            </w:r>
          </w:p>
        </w:tc>
      </w:tr>
      <w:tr>
        <w:tblPrEx>
          <w:tblCellMar>
            <w:top w:w="0" w:type="dxa"/>
            <w:left w:w="0" w:type="dxa"/>
            <w:bottom w:w="0" w:type="dxa"/>
            <w:right w:w="0" w:type="dxa"/>
          </w:tblCellMar>
        </w:tblPrEx>
        <w:trPr>
          <w:trHeight w:val="303" w:hRule="atLeast"/>
        </w:trPr>
        <w:tc>
          <w:tcPr>
            <w:tcW w:w="2256"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营销费用</w:t>
            </w:r>
          </w:p>
        </w:tc>
        <w:tc>
          <w:tcPr>
            <w:tcW w:w="2364"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75,402,600.00</w:t>
            </w:r>
          </w:p>
        </w:tc>
        <w:tc>
          <w:tcPr>
            <w:tcW w:w="2359"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1,323,287.24</w:t>
            </w:r>
          </w:p>
        </w:tc>
        <w:tc>
          <w:tcPr>
            <w:tcW w:w="2316"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28,304,775.19</w:t>
            </w:r>
          </w:p>
        </w:tc>
      </w:tr>
      <w:tr>
        <w:tblPrEx>
          <w:tblCellMar>
            <w:top w:w="0" w:type="dxa"/>
            <w:left w:w="0" w:type="dxa"/>
            <w:bottom w:w="0" w:type="dxa"/>
            <w:right w:w="0" w:type="dxa"/>
          </w:tblCellMar>
        </w:tblPrEx>
        <w:trPr>
          <w:trHeight w:val="303" w:hRule="atLeast"/>
        </w:trPr>
        <w:tc>
          <w:tcPr>
            <w:tcW w:w="2256"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管理费用</w:t>
            </w:r>
          </w:p>
        </w:tc>
        <w:tc>
          <w:tcPr>
            <w:tcW w:w="2364"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177,196,100.00</w:t>
            </w:r>
          </w:p>
        </w:tc>
        <w:tc>
          <w:tcPr>
            <w:tcW w:w="2359"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511,743.95</w:t>
            </w:r>
          </w:p>
        </w:tc>
        <w:tc>
          <w:tcPr>
            <w:tcW w:w="2316"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18,355,543.65</w:t>
            </w:r>
          </w:p>
        </w:tc>
      </w:tr>
      <w:tr>
        <w:tblPrEx>
          <w:tblCellMar>
            <w:top w:w="0" w:type="dxa"/>
            <w:left w:w="0" w:type="dxa"/>
            <w:bottom w:w="0" w:type="dxa"/>
            <w:right w:w="0" w:type="dxa"/>
          </w:tblCellMar>
        </w:tblPrEx>
        <w:trPr>
          <w:trHeight w:val="303" w:hRule="atLeast"/>
        </w:trPr>
        <w:tc>
          <w:tcPr>
            <w:tcW w:w="2256"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财务费用</w:t>
            </w:r>
          </w:p>
        </w:tc>
        <w:tc>
          <w:tcPr>
            <w:tcW w:w="2364"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0</w:t>
            </w:r>
          </w:p>
        </w:tc>
        <w:tc>
          <w:tcPr>
            <w:tcW w:w="2359"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1,028.00</w:t>
            </w:r>
          </w:p>
        </w:tc>
        <w:tc>
          <w:tcPr>
            <w:tcW w:w="2316"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155,000.88</w:t>
            </w:r>
          </w:p>
        </w:tc>
      </w:tr>
      <w:tr>
        <w:tblPrEx>
          <w:tblCellMar>
            <w:top w:w="0" w:type="dxa"/>
            <w:left w:w="0" w:type="dxa"/>
            <w:bottom w:w="0" w:type="dxa"/>
            <w:right w:w="0" w:type="dxa"/>
          </w:tblCellMar>
        </w:tblPrEx>
        <w:trPr>
          <w:trHeight w:val="303" w:hRule="atLeast"/>
        </w:trPr>
        <w:tc>
          <w:tcPr>
            <w:tcW w:w="2256"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支付各类税费</w:t>
            </w:r>
          </w:p>
        </w:tc>
        <w:tc>
          <w:tcPr>
            <w:tcW w:w="2364"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408,703,000.00</w:t>
            </w:r>
          </w:p>
        </w:tc>
        <w:tc>
          <w:tcPr>
            <w:tcW w:w="2359"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1,807,945.69</w:t>
            </w:r>
          </w:p>
        </w:tc>
        <w:tc>
          <w:tcPr>
            <w:tcW w:w="2316"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4,114,061.29</w:t>
            </w:r>
          </w:p>
        </w:tc>
      </w:tr>
      <w:tr>
        <w:tblPrEx>
          <w:tblCellMar>
            <w:top w:w="0" w:type="dxa"/>
            <w:left w:w="0" w:type="dxa"/>
            <w:bottom w:w="0" w:type="dxa"/>
            <w:right w:w="0" w:type="dxa"/>
          </w:tblCellMar>
        </w:tblPrEx>
        <w:trPr>
          <w:trHeight w:val="303" w:hRule="atLeast"/>
        </w:trPr>
        <w:tc>
          <w:tcPr>
            <w:tcW w:w="2256"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其他支出</w:t>
            </w:r>
          </w:p>
        </w:tc>
        <w:tc>
          <w:tcPr>
            <w:tcW w:w="2364"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0</w:t>
            </w:r>
          </w:p>
        </w:tc>
        <w:tc>
          <w:tcPr>
            <w:tcW w:w="2359"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0.00</w:t>
            </w:r>
          </w:p>
        </w:tc>
        <w:tc>
          <w:tcPr>
            <w:tcW w:w="2316"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56,922.31</w:t>
            </w:r>
          </w:p>
        </w:tc>
      </w:tr>
      <w:tr>
        <w:tblPrEx>
          <w:tblCellMar>
            <w:top w:w="0" w:type="dxa"/>
            <w:left w:w="0" w:type="dxa"/>
            <w:bottom w:w="0" w:type="dxa"/>
            <w:right w:w="0" w:type="dxa"/>
          </w:tblCellMar>
        </w:tblPrEx>
        <w:trPr>
          <w:trHeight w:val="303" w:hRule="atLeast"/>
        </w:trPr>
        <w:tc>
          <w:tcPr>
            <w:tcW w:w="2256"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textAlignment w:val="center"/>
              <w:rPr>
                <w:rFonts w:ascii="宋体" w:hAnsi="宋体" w:cs="宋体"/>
                <w:b/>
                <w:color w:val="000000"/>
                <w:sz w:val="18"/>
                <w:szCs w:val="18"/>
              </w:rPr>
            </w:pPr>
            <w:r>
              <w:rPr>
                <w:rFonts w:hint="eastAsia" w:ascii="宋体" w:hAnsi="宋体" w:cs="宋体"/>
                <w:b/>
                <w:color w:val="000000"/>
                <w:sz w:val="18"/>
                <w:szCs w:val="18"/>
                <w:lang w:bidi="ar"/>
              </w:rPr>
              <w:t>经营性支出合计</w:t>
            </w:r>
          </w:p>
        </w:tc>
        <w:tc>
          <w:tcPr>
            <w:tcW w:w="2364"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textAlignment w:val="center"/>
              <w:rPr>
                <w:rFonts w:ascii="Arial" w:hAnsi="Arial" w:cs="Arial"/>
                <w:b/>
                <w:color w:val="000000"/>
                <w:sz w:val="18"/>
                <w:szCs w:val="18"/>
              </w:rPr>
            </w:pPr>
            <w:r>
              <w:rPr>
                <w:rFonts w:ascii="Arial" w:hAnsi="Arial" w:cs="Arial"/>
                <w:b/>
                <w:color w:val="000000"/>
                <w:sz w:val="18"/>
                <w:szCs w:val="18"/>
                <w:lang w:bidi="ar"/>
              </w:rPr>
              <w:t>3,363,673,900.00</w:t>
            </w:r>
          </w:p>
        </w:tc>
        <w:tc>
          <w:tcPr>
            <w:tcW w:w="2359"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textAlignment w:val="center"/>
              <w:rPr>
                <w:rFonts w:ascii="Arial" w:hAnsi="Arial" w:cs="Arial"/>
                <w:b/>
                <w:color w:val="000000"/>
                <w:sz w:val="18"/>
                <w:szCs w:val="18"/>
              </w:rPr>
            </w:pPr>
            <w:r>
              <w:rPr>
                <w:rFonts w:ascii="Arial" w:hAnsi="Arial" w:cs="Arial"/>
                <w:b/>
                <w:color w:val="000000"/>
                <w:sz w:val="18"/>
                <w:szCs w:val="18"/>
                <w:lang w:bidi="ar"/>
              </w:rPr>
              <w:t>4,189,004.88</w:t>
            </w:r>
          </w:p>
        </w:tc>
        <w:tc>
          <w:tcPr>
            <w:tcW w:w="2316"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textAlignment w:val="center"/>
              <w:rPr>
                <w:rFonts w:ascii="Arial" w:hAnsi="Arial" w:cs="Arial"/>
                <w:b/>
                <w:color w:val="000000"/>
                <w:sz w:val="18"/>
                <w:szCs w:val="18"/>
              </w:rPr>
            </w:pPr>
            <w:r>
              <w:rPr>
                <w:rFonts w:ascii="Arial" w:hAnsi="Arial" w:cs="Arial"/>
                <w:b/>
                <w:color w:val="000000"/>
                <w:sz w:val="18"/>
                <w:szCs w:val="18"/>
                <w:lang w:bidi="ar"/>
              </w:rPr>
              <w:t>288,045,106.50</w:t>
            </w:r>
          </w:p>
        </w:tc>
      </w:tr>
      <w:tr>
        <w:tblPrEx>
          <w:tblCellMar>
            <w:top w:w="0" w:type="dxa"/>
            <w:left w:w="0" w:type="dxa"/>
            <w:bottom w:w="0" w:type="dxa"/>
            <w:right w:w="0" w:type="dxa"/>
          </w:tblCellMar>
        </w:tblPrEx>
        <w:trPr>
          <w:trHeight w:val="303" w:hRule="atLeast"/>
        </w:trPr>
        <w:tc>
          <w:tcPr>
            <w:tcW w:w="2256"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textAlignment w:val="center"/>
              <w:rPr>
                <w:rFonts w:ascii="宋体" w:hAnsi="宋体" w:cs="宋体"/>
                <w:b/>
                <w:color w:val="000000"/>
                <w:sz w:val="18"/>
                <w:szCs w:val="18"/>
              </w:rPr>
            </w:pPr>
            <w:r>
              <w:rPr>
                <w:rFonts w:hint="eastAsia" w:ascii="宋体" w:hAnsi="宋体" w:cs="宋体"/>
                <w:b/>
                <w:color w:val="000000"/>
                <w:sz w:val="18"/>
                <w:szCs w:val="18"/>
                <w:lang w:bidi="ar"/>
              </w:rPr>
              <w:t>经营性净现金流</w:t>
            </w:r>
          </w:p>
        </w:tc>
        <w:tc>
          <w:tcPr>
            <w:tcW w:w="2364"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textAlignment w:val="center"/>
              <w:rPr>
                <w:rFonts w:ascii="Arial" w:hAnsi="Arial" w:cs="Arial"/>
                <w:b/>
                <w:color w:val="000000"/>
                <w:sz w:val="18"/>
                <w:szCs w:val="18"/>
              </w:rPr>
            </w:pPr>
            <w:r>
              <w:rPr>
                <w:rFonts w:ascii="Arial" w:hAnsi="Arial" w:cs="Arial"/>
                <w:b/>
                <w:color w:val="000000"/>
                <w:sz w:val="18"/>
                <w:szCs w:val="18"/>
                <w:lang w:bidi="ar"/>
              </w:rPr>
              <w:t>406,456,100.00</w:t>
            </w:r>
          </w:p>
        </w:tc>
        <w:tc>
          <w:tcPr>
            <w:tcW w:w="2359"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textAlignment w:val="center"/>
              <w:rPr>
                <w:rFonts w:ascii="Arial" w:hAnsi="Arial" w:cs="Arial"/>
                <w:b/>
                <w:color w:val="000000"/>
                <w:sz w:val="18"/>
                <w:szCs w:val="18"/>
              </w:rPr>
            </w:pPr>
            <w:r>
              <w:rPr>
                <w:rFonts w:ascii="Arial" w:hAnsi="Arial" w:cs="Arial"/>
                <w:b/>
                <w:color w:val="000000"/>
                <w:sz w:val="18"/>
                <w:szCs w:val="18"/>
                <w:lang w:bidi="ar"/>
              </w:rPr>
              <w:t>9,351,016.49</w:t>
            </w:r>
          </w:p>
        </w:tc>
        <w:tc>
          <w:tcPr>
            <w:tcW w:w="2316"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textAlignment w:val="center"/>
              <w:rPr>
                <w:rFonts w:ascii="Arial" w:hAnsi="Arial" w:cs="Arial"/>
                <w:b/>
                <w:color w:val="000000"/>
                <w:sz w:val="18"/>
                <w:szCs w:val="18"/>
              </w:rPr>
            </w:pPr>
            <w:r>
              <w:rPr>
                <w:rFonts w:ascii="Arial" w:hAnsi="Arial" w:cs="Arial"/>
                <w:b/>
                <w:color w:val="000000"/>
                <w:sz w:val="18"/>
                <w:szCs w:val="18"/>
                <w:lang w:bidi="ar"/>
              </w:rPr>
              <w:t>-219,953,125.13</w:t>
            </w:r>
          </w:p>
        </w:tc>
      </w:tr>
      <w:tr>
        <w:tblPrEx>
          <w:tblCellMar>
            <w:top w:w="0" w:type="dxa"/>
            <w:left w:w="0" w:type="dxa"/>
            <w:bottom w:w="0" w:type="dxa"/>
            <w:right w:w="0" w:type="dxa"/>
          </w:tblCellMar>
        </w:tblPrEx>
        <w:trPr>
          <w:trHeight w:val="303" w:hRule="atLeast"/>
        </w:trPr>
        <w:tc>
          <w:tcPr>
            <w:tcW w:w="2256"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筹资性资金净现金流</w:t>
            </w:r>
          </w:p>
        </w:tc>
        <w:tc>
          <w:tcPr>
            <w:tcW w:w="2364"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ascii="Arial" w:hAnsi="Arial" w:cs="Arial"/>
                <w:color w:val="000000"/>
                <w:sz w:val="18"/>
                <w:szCs w:val="18"/>
              </w:rPr>
            </w:pPr>
          </w:p>
        </w:tc>
        <w:tc>
          <w:tcPr>
            <w:tcW w:w="2359"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ascii="Arial" w:hAnsi="Arial" w:cs="Arial"/>
                <w:color w:val="000000"/>
                <w:sz w:val="18"/>
                <w:szCs w:val="18"/>
              </w:rPr>
            </w:pPr>
          </w:p>
        </w:tc>
        <w:tc>
          <w:tcPr>
            <w:tcW w:w="2316"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ascii="Arial" w:hAnsi="Arial" w:cs="Arial"/>
                <w:color w:val="000000"/>
                <w:sz w:val="18"/>
                <w:szCs w:val="18"/>
              </w:rPr>
            </w:pPr>
          </w:p>
        </w:tc>
      </w:tr>
      <w:tr>
        <w:tblPrEx>
          <w:tblCellMar>
            <w:top w:w="0" w:type="dxa"/>
            <w:left w:w="0" w:type="dxa"/>
            <w:bottom w:w="0" w:type="dxa"/>
            <w:right w:w="0" w:type="dxa"/>
          </w:tblCellMar>
        </w:tblPrEx>
        <w:trPr>
          <w:trHeight w:val="303" w:hRule="atLeast"/>
        </w:trPr>
        <w:tc>
          <w:tcPr>
            <w:tcW w:w="2256"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内部往来流入</w:t>
            </w:r>
          </w:p>
        </w:tc>
        <w:tc>
          <w:tcPr>
            <w:tcW w:w="2364"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ascii="Arial" w:hAnsi="Arial" w:cs="Arial"/>
                <w:color w:val="000000"/>
                <w:sz w:val="18"/>
                <w:szCs w:val="18"/>
              </w:rPr>
            </w:pPr>
          </w:p>
        </w:tc>
        <w:tc>
          <w:tcPr>
            <w:tcW w:w="2359"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ascii="Arial" w:hAnsi="Arial" w:cs="Arial"/>
                <w:color w:val="000000"/>
                <w:sz w:val="18"/>
                <w:szCs w:val="18"/>
              </w:rPr>
            </w:pPr>
          </w:p>
        </w:tc>
        <w:tc>
          <w:tcPr>
            <w:tcW w:w="2316"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1,280,283,704.54</w:t>
            </w:r>
          </w:p>
        </w:tc>
      </w:tr>
      <w:tr>
        <w:tblPrEx>
          <w:tblCellMar>
            <w:top w:w="0" w:type="dxa"/>
            <w:left w:w="0" w:type="dxa"/>
            <w:bottom w:w="0" w:type="dxa"/>
            <w:right w:w="0" w:type="dxa"/>
          </w:tblCellMar>
        </w:tblPrEx>
        <w:trPr>
          <w:trHeight w:val="303" w:hRule="atLeast"/>
        </w:trPr>
        <w:tc>
          <w:tcPr>
            <w:tcW w:w="2256"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内部往来流出</w:t>
            </w:r>
          </w:p>
        </w:tc>
        <w:tc>
          <w:tcPr>
            <w:tcW w:w="2364"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ascii="Arial" w:hAnsi="Arial" w:cs="Arial"/>
                <w:color w:val="000000"/>
                <w:sz w:val="18"/>
                <w:szCs w:val="18"/>
              </w:rPr>
            </w:pPr>
          </w:p>
        </w:tc>
        <w:tc>
          <w:tcPr>
            <w:tcW w:w="2359"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107,500.00</w:t>
            </w:r>
          </w:p>
        </w:tc>
        <w:tc>
          <w:tcPr>
            <w:tcW w:w="2316"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1,007,432,810.62</w:t>
            </w:r>
          </w:p>
        </w:tc>
      </w:tr>
      <w:tr>
        <w:tblPrEx>
          <w:tblCellMar>
            <w:top w:w="0" w:type="dxa"/>
            <w:left w:w="0" w:type="dxa"/>
            <w:bottom w:w="0" w:type="dxa"/>
            <w:right w:w="0" w:type="dxa"/>
          </w:tblCellMar>
        </w:tblPrEx>
        <w:trPr>
          <w:trHeight w:val="303" w:hRule="atLeast"/>
        </w:trPr>
        <w:tc>
          <w:tcPr>
            <w:tcW w:w="2256"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外部融资款流入</w:t>
            </w:r>
          </w:p>
        </w:tc>
        <w:tc>
          <w:tcPr>
            <w:tcW w:w="2364"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ascii="Arial" w:hAnsi="Arial" w:cs="Arial"/>
                <w:color w:val="000000"/>
                <w:sz w:val="18"/>
                <w:szCs w:val="18"/>
              </w:rPr>
            </w:pPr>
          </w:p>
        </w:tc>
        <w:tc>
          <w:tcPr>
            <w:tcW w:w="2359"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ascii="Arial" w:hAnsi="Arial" w:cs="Arial"/>
                <w:color w:val="000000"/>
                <w:sz w:val="18"/>
                <w:szCs w:val="18"/>
              </w:rPr>
            </w:pPr>
          </w:p>
        </w:tc>
        <w:tc>
          <w:tcPr>
            <w:tcW w:w="2316"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ascii="Arial" w:hAnsi="Arial" w:cs="Arial"/>
                <w:color w:val="000000"/>
                <w:sz w:val="18"/>
                <w:szCs w:val="18"/>
              </w:rPr>
            </w:pPr>
          </w:p>
        </w:tc>
      </w:tr>
      <w:tr>
        <w:tblPrEx>
          <w:tblCellMar>
            <w:top w:w="0" w:type="dxa"/>
            <w:left w:w="0" w:type="dxa"/>
            <w:bottom w:w="0" w:type="dxa"/>
            <w:right w:w="0" w:type="dxa"/>
          </w:tblCellMar>
        </w:tblPrEx>
        <w:trPr>
          <w:trHeight w:val="303" w:hRule="atLeast"/>
        </w:trPr>
        <w:tc>
          <w:tcPr>
            <w:tcW w:w="2256"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textAlignment w:val="center"/>
              <w:rPr>
                <w:rFonts w:ascii="宋体" w:hAnsi="宋体" w:cs="宋体"/>
                <w:color w:val="000000"/>
                <w:sz w:val="18"/>
                <w:szCs w:val="18"/>
              </w:rPr>
            </w:pPr>
            <w:r>
              <w:rPr>
                <w:rFonts w:hint="eastAsia" w:ascii="宋体" w:hAnsi="宋体" w:cs="宋体"/>
                <w:color w:val="000000"/>
                <w:sz w:val="18"/>
                <w:szCs w:val="18"/>
                <w:lang w:bidi="ar"/>
              </w:rPr>
              <w:t>外部融资款流出</w:t>
            </w:r>
          </w:p>
        </w:tc>
        <w:tc>
          <w:tcPr>
            <w:tcW w:w="2364"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ascii="Arial" w:hAnsi="Arial" w:cs="Arial"/>
                <w:color w:val="000000"/>
                <w:sz w:val="18"/>
                <w:szCs w:val="18"/>
              </w:rPr>
            </w:pPr>
          </w:p>
        </w:tc>
        <w:tc>
          <w:tcPr>
            <w:tcW w:w="2359"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ascii="Arial" w:hAnsi="Arial" w:cs="Arial"/>
                <w:color w:val="000000"/>
                <w:sz w:val="18"/>
                <w:szCs w:val="18"/>
              </w:rPr>
            </w:pPr>
          </w:p>
        </w:tc>
        <w:tc>
          <w:tcPr>
            <w:tcW w:w="2316"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ascii="Arial" w:hAnsi="Arial" w:cs="Arial"/>
                <w:color w:val="000000"/>
                <w:sz w:val="18"/>
                <w:szCs w:val="18"/>
              </w:rPr>
            </w:pPr>
          </w:p>
        </w:tc>
      </w:tr>
      <w:tr>
        <w:tblPrEx>
          <w:tblCellMar>
            <w:top w:w="0" w:type="dxa"/>
            <w:left w:w="0" w:type="dxa"/>
            <w:bottom w:w="0" w:type="dxa"/>
            <w:right w:w="0" w:type="dxa"/>
          </w:tblCellMar>
        </w:tblPrEx>
        <w:trPr>
          <w:trHeight w:val="303" w:hRule="atLeast"/>
        </w:trPr>
        <w:tc>
          <w:tcPr>
            <w:tcW w:w="2256"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textAlignment w:val="center"/>
              <w:rPr>
                <w:rFonts w:ascii="宋体" w:hAnsi="宋体" w:cs="宋体"/>
                <w:b/>
                <w:color w:val="000000"/>
                <w:sz w:val="18"/>
                <w:szCs w:val="18"/>
              </w:rPr>
            </w:pPr>
            <w:r>
              <w:rPr>
                <w:rFonts w:hint="eastAsia" w:ascii="宋体" w:hAnsi="宋体" w:cs="宋体"/>
                <w:b/>
                <w:color w:val="000000"/>
                <w:sz w:val="18"/>
                <w:szCs w:val="18"/>
                <w:lang w:bidi="ar"/>
              </w:rPr>
              <w:t>净现金流量</w:t>
            </w:r>
          </w:p>
        </w:tc>
        <w:tc>
          <w:tcPr>
            <w:tcW w:w="2364"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textAlignment w:val="center"/>
              <w:rPr>
                <w:rFonts w:ascii="Arial" w:hAnsi="Arial" w:cs="Arial"/>
                <w:b/>
                <w:color w:val="000000"/>
                <w:sz w:val="18"/>
                <w:szCs w:val="18"/>
              </w:rPr>
            </w:pPr>
            <w:r>
              <w:rPr>
                <w:rFonts w:ascii="Arial" w:hAnsi="Arial" w:cs="Arial"/>
                <w:b/>
                <w:color w:val="000000"/>
                <w:sz w:val="18"/>
                <w:szCs w:val="18"/>
                <w:lang w:bidi="ar"/>
              </w:rPr>
              <w:t>406,456,100.00</w:t>
            </w:r>
          </w:p>
        </w:tc>
        <w:tc>
          <w:tcPr>
            <w:tcW w:w="2359"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textAlignment w:val="center"/>
              <w:rPr>
                <w:rFonts w:ascii="Arial" w:hAnsi="Arial" w:cs="Arial"/>
                <w:b/>
                <w:color w:val="000000"/>
                <w:sz w:val="18"/>
                <w:szCs w:val="18"/>
              </w:rPr>
            </w:pPr>
            <w:r>
              <w:rPr>
                <w:rFonts w:ascii="Arial" w:hAnsi="Arial" w:cs="Arial"/>
                <w:b/>
                <w:color w:val="000000"/>
                <w:sz w:val="18"/>
                <w:szCs w:val="18"/>
                <w:lang w:bidi="ar"/>
              </w:rPr>
              <w:t>9,243,516.49</w:t>
            </w:r>
          </w:p>
        </w:tc>
        <w:tc>
          <w:tcPr>
            <w:tcW w:w="2316"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textAlignment w:val="center"/>
              <w:rPr>
                <w:rFonts w:ascii="Arial" w:hAnsi="Arial" w:cs="Arial"/>
                <w:b/>
                <w:color w:val="000000"/>
                <w:sz w:val="18"/>
                <w:szCs w:val="18"/>
              </w:rPr>
            </w:pPr>
            <w:r>
              <w:rPr>
                <w:rFonts w:ascii="Arial" w:hAnsi="Arial" w:cs="Arial"/>
                <w:b/>
                <w:color w:val="000000"/>
                <w:sz w:val="18"/>
                <w:szCs w:val="18"/>
                <w:lang w:bidi="ar"/>
              </w:rPr>
              <w:t>52,897,768.79</w:t>
            </w:r>
          </w:p>
        </w:tc>
      </w:tr>
      <w:tr>
        <w:tblPrEx>
          <w:tblCellMar>
            <w:top w:w="0" w:type="dxa"/>
            <w:left w:w="0" w:type="dxa"/>
            <w:bottom w:w="0" w:type="dxa"/>
            <w:right w:w="0" w:type="dxa"/>
          </w:tblCellMar>
        </w:tblPrEx>
        <w:trPr>
          <w:trHeight w:val="303" w:hRule="atLeast"/>
        </w:trPr>
        <w:tc>
          <w:tcPr>
            <w:tcW w:w="2256"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textAlignment w:val="center"/>
              <w:rPr>
                <w:rFonts w:ascii="宋体" w:hAnsi="宋体" w:cs="宋体"/>
                <w:b/>
                <w:color w:val="000000"/>
                <w:sz w:val="18"/>
                <w:szCs w:val="18"/>
              </w:rPr>
            </w:pPr>
            <w:r>
              <w:rPr>
                <w:rFonts w:hint="eastAsia" w:ascii="宋体" w:hAnsi="宋体" w:cs="宋体"/>
                <w:b/>
                <w:color w:val="000000"/>
                <w:sz w:val="18"/>
                <w:szCs w:val="18"/>
                <w:lang w:bidi="ar"/>
              </w:rPr>
              <w:t>期初余额</w:t>
            </w:r>
          </w:p>
        </w:tc>
        <w:tc>
          <w:tcPr>
            <w:tcW w:w="2364"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ascii="Arial" w:hAnsi="Arial" w:cs="Arial"/>
                <w:b/>
                <w:color w:val="000000"/>
                <w:sz w:val="18"/>
                <w:szCs w:val="18"/>
              </w:rPr>
            </w:pPr>
          </w:p>
        </w:tc>
        <w:tc>
          <w:tcPr>
            <w:tcW w:w="2359"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textAlignment w:val="center"/>
              <w:rPr>
                <w:rFonts w:ascii="Arial" w:hAnsi="Arial" w:cs="Arial"/>
                <w:b/>
                <w:color w:val="000000"/>
                <w:sz w:val="18"/>
                <w:szCs w:val="18"/>
              </w:rPr>
            </w:pPr>
            <w:r>
              <w:rPr>
                <w:rFonts w:ascii="Arial" w:hAnsi="Arial" w:cs="Arial"/>
                <w:b/>
                <w:color w:val="000000"/>
                <w:sz w:val="18"/>
                <w:szCs w:val="18"/>
                <w:lang w:bidi="ar"/>
              </w:rPr>
              <w:t>43,654,252.30</w:t>
            </w:r>
          </w:p>
        </w:tc>
        <w:tc>
          <w:tcPr>
            <w:tcW w:w="2316"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ascii="Arial" w:hAnsi="Arial" w:cs="Arial"/>
                <w:b/>
                <w:color w:val="000000"/>
                <w:sz w:val="18"/>
                <w:szCs w:val="18"/>
              </w:rPr>
            </w:pPr>
          </w:p>
        </w:tc>
      </w:tr>
      <w:tr>
        <w:tblPrEx>
          <w:tblCellMar>
            <w:top w:w="0" w:type="dxa"/>
            <w:left w:w="0" w:type="dxa"/>
            <w:bottom w:w="0" w:type="dxa"/>
            <w:right w:w="0" w:type="dxa"/>
          </w:tblCellMar>
        </w:tblPrEx>
        <w:trPr>
          <w:trHeight w:val="303" w:hRule="atLeast"/>
        </w:trPr>
        <w:tc>
          <w:tcPr>
            <w:tcW w:w="2256"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textAlignment w:val="center"/>
              <w:rPr>
                <w:rFonts w:ascii="宋体" w:hAnsi="宋体" w:cs="宋体"/>
                <w:b/>
                <w:color w:val="000000"/>
                <w:sz w:val="18"/>
                <w:szCs w:val="18"/>
              </w:rPr>
            </w:pPr>
            <w:r>
              <w:rPr>
                <w:rFonts w:hint="eastAsia" w:ascii="宋体" w:hAnsi="宋体" w:cs="宋体"/>
                <w:b/>
                <w:color w:val="000000"/>
                <w:sz w:val="18"/>
                <w:szCs w:val="18"/>
                <w:lang w:bidi="ar"/>
              </w:rPr>
              <w:t>期末余额</w:t>
            </w:r>
          </w:p>
        </w:tc>
        <w:tc>
          <w:tcPr>
            <w:tcW w:w="2364"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ascii="Arial" w:hAnsi="Arial" w:cs="Arial"/>
                <w:b/>
                <w:color w:val="000000"/>
                <w:sz w:val="18"/>
                <w:szCs w:val="18"/>
              </w:rPr>
            </w:pPr>
          </w:p>
        </w:tc>
        <w:tc>
          <w:tcPr>
            <w:tcW w:w="2359"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textAlignment w:val="center"/>
              <w:rPr>
                <w:rFonts w:ascii="Arial" w:hAnsi="Arial" w:cs="Arial"/>
                <w:b/>
                <w:color w:val="000000"/>
                <w:sz w:val="18"/>
                <w:szCs w:val="18"/>
              </w:rPr>
            </w:pPr>
            <w:r>
              <w:rPr>
                <w:rFonts w:ascii="Arial" w:hAnsi="Arial" w:cs="Arial"/>
                <w:b/>
                <w:color w:val="000000"/>
                <w:sz w:val="18"/>
                <w:szCs w:val="18"/>
                <w:lang w:bidi="ar"/>
              </w:rPr>
              <w:t>52,897,768.79</w:t>
            </w:r>
          </w:p>
        </w:tc>
        <w:tc>
          <w:tcPr>
            <w:tcW w:w="2316"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textAlignment w:val="center"/>
              <w:rPr>
                <w:rFonts w:ascii="Arial" w:hAnsi="Arial" w:cs="Arial"/>
                <w:b/>
                <w:color w:val="000000"/>
                <w:sz w:val="18"/>
                <w:szCs w:val="18"/>
              </w:rPr>
            </w:pPr>
            <w:r>
              <w:rPr>
                <w:rFonts w:ascii="Arial" w:hAnsi="Arial" w:cs="Arial"/>
                <w:b/>
                <w:color w:val="000000"/>
                <w:sz w:val="18"/>
                <w:szCs w:val="18"/>
                <w:lang w:bidi="ar"/>
              </w:rPr>
              <w:t>52,897,768.79</w:t>
            </w:r>
          </w:p>
        </w:tc>
      </w:tr>
    </w:tbl>
    <w:p>
      <w:pPr>
        <w:ind w:firstLine="420" w:firstLineChars="200"/>
        <w:rPr>
          <w:rFonts w:ascii="Arial" w:hAnsi="Arial" w:cs="Arial"/>
          <w:bCs/>
          <w:sz w:val="21"/>
          <w:szCs w:val="21"/>
        </w:rPr>
      </w:pPr>
      <w:r>
        <w:rPr>
          <w:rFonts w:hint="eastAsia" w:ascii="Arial" w:hAnsi="Arial" w:cs="Arial"/>
          <w:bCs/>
          <w:sz w:val="21"/>
          <w:szCs w:val="21"/>
        </w:rPr>
        <w:t>注：往期计入回款的代收及暂收款项本期实退实缴金额共计1,280,672.11元，已在本期回款中剔除；其中本期退房款235,000.00元,实际代缴客户契税905,447.00元，退回多收预收客户契税140,225.11元</w:t>
      </w:r>
      <w:r>
        <w:rPr>
          <w:rFonts w:ascii="Arial" w:hAnsi="Arial" w:cs="Arial"/>
          <w:bCs/>
          <w:sz w:val="21"/>
          <w:szCs w:val="21"/>
        </w:rPr>
        <w:t>。</w:t>
      </w:r>
    </w:p>
    <w:p>
      <w:pPr>
        <w:spacing w:line="360" w:lineRule="auto"/>
        <w:outlineLvl w:val="0"/>
        <w:rPr>
          <w:rFonts w:ascii="Arial" w:hAnsi="Arial" w:cs="Arial"/>
          <w:b/>
          <w:bCs/>
          <w:sz w:val="21"/>
          <w:szCs w:val="21"/>
        </w:rPr>
      </w:pPr>
      <w:bookmarkStart w:id="108" w:name="_Toc28649"/>
      <w:bookmarkStart w:id="109" w:name="_Toc2751"/>
      <w:bookmarkStart w:id="110" w:name="_Toc66115203"/>
      <w:bookmarkStart w:id="111" w:name="_Toc9393"/>
      <w:bookmarkStart w:id="112" w:name="_Toc23197"/>
      <w:r>
        <w:rPr>
          <w:rFonts w:ascii="Arial" w:hAnsi="Arial" w:cs="Arial"/>
          <w:b/>
          <w:bCs/>
          <w:sz w:val="21"/>
          <w:szCs w:val="21"/>
        </w:rPr>
        <w:t>九、融资情况</w:t>
      </w:r>
      <w:bookmarkEnd w:id="108"/>
      <w:bookmarkEnd w:id="109"/>
      <w:bookmarkEnd w:id="110"/>
      <w:bookmarkEnd w:id="111"/>
      <w:bookmarkEnd w:id="112"/>
    </w:p>
    <w:p>
      <w:pPr>
        <w:pStyle w:val="33"/>
        <w:numPr>
          <w:ilvl w:val="0"/>
          <w:numId w:val="5"/>
        </w:numPr>
        <w:spacing w:line="480" w:lineRule="auto"/>
        <w:ind w:firstLineChars="0"/>
        <w:rPr>
          <w:rFonts w:ascii="Arial" w:hAnsi="Arial" w:cs="Arial"/>
          <w:bCs/>
          <w:sz w:val="21"/>
          <w:szCs w:val="21"/>
        </w:rPr>
      </w:pPr>
      <w:r>
        <w:rPr>
          <w:rFonts w:ascii="Arial" w:hAnsi="Arial" w:cs="Arial"/>
          <w:bCs/>
          <w:sz w:val="21"/>
          <w:szCs w:val="21"/>
        </w:rPr>
        <w:t>开发贷款：</w:t>
      </w:r>
    </w:p>
    <w:p>
      <w:pPr>
        <w:spacing w:line="480" w:lineRule="auto"/>
        <w:ind w:left="420"/>
        <w:rPr>
          <w:rFonts w:ascii="Arial" w:hAnsi="Arial" w:cs="Arial"/>
          <w:bCs/>
          <w:sz w:val="21"/>
          <w:szCs w:val="21"/>
        </w:rPr>
      </w:pPr>
      <w:r>
        <w:rPr>
          <w:rFonts w:ascii="Arial" w:hAnsi="Arial" w:cs="Arial"/>
          <w:bCs/>
          <w:sz w:val="21"/>
          <w:szCs w:val="21"/>
        </w:rPr>
        <w:t>无</w:t>
      </w:r>
      <w:r>
        <w:rPr>
          <w:rFonts w:hint="eastAsia" w:ascii="Arial" w:hAnsi="Arial" w:cs="Arial"/>
          <w:bCs/>
          <w:sz w:val="21"/>
          <w:szCs w:val="21"/>
        </w:rPr>
        <w:t>。</w:t>
      </w:r>
    </w:p>
    <w:p>
      <w:pPr>
        <w:spacing w:line="480" w:lineRule="auto"/>
        <w:ind w:left="420"/>
        <w:rPr>
          <w:rFonts w:ascii="Arial" w:hAnsi="Arial" w:cs="Arial"/>
          <w:bCs/>
          <w:sz w:val="21"/>
          <w:szCs w:val="21"/>
        </w:rPr>
      </w:pPr>
      <w:r>
        <w:rPr>
          <w:rFonts w:ascii="Arial" w:hAnsi="Arial" w:cs="Arial"/>
          <w:bCs/>
          <w:sz w:val="21"/>
          <w:szCs w:val="21"/>
        </w:rPr>
        <w:t>2.其他融资：</w:t>
      </w:r>
    </w:p>
    <w:p>
      <w:pPr>
        <w:pStyle w:val="2"/>
        <w:spacing w:line="480" w:lineRule="auto"/>
        <w:ind w:firstLine="422"/>
        <w:rPr>
          <w:rFonts w:ascii="Arial" w:hAnsi="Arial" w:cs="Arial"/>
          <w:color w:val="000000"/>
          <w:szCs w:val="21"/>
        </w:rPr>
      </w:pPr>
      <w:r>
        <w:rPr>
          <w:rFonts w:ascii="Arial" w:hAnsi="Arial" w:cs="Arial"/>
          <w:color w:val="000000"/>
          <w:szCs w:val="21"/>
        </w:rPr>
        <w:t>项目公司没有未承兑的商业汇票，2021年0</w:t>
      </w:r>
      <w:r>
        <w:rPr>
          <w:rFonts w:hint="eastAsia" w:ascii="Arial" w:hAnsi="Arial" w:cs="Arial"/>
          <w:color w:val="000000"/>
          <w:szCs w:val="21"/>
        </w:rPr>
        <w:t>5</w:t>
      </w:r>
      <w:r>
        <w:rPr>
          <w:rFonts w:ascii="Arial" w:hAnsi="Arial" w:cs="Arial"/>
          <w:color w:val="000000"/>
          <w:szCs w:val="21"/>
        </w:rPr>
        <w:t>月发现项目公司累计未支付的保理款为</w:t>
      </w:r>
      <w:r>
        <w:rPr>
          <w:rFonts w:hint="eastAsia" w:ascii="Arial" w:hAnsi="Arial" w:cs="Arial"/>
          <w:color w:val="000000"/>
          <w:szCs w:val="21"/>
        </w:rPr>
        <w:t>277.31</w:t>
      </w:r>
      <w:r>
        <w:rPr>
          <w:rFonts w:ascii="Arial" w:hAnsi="Arial" w:cs="Arial"/>
          <w:color w:val="000000"/>
          <w:szCs w:val="21"/>
        </w:rPr>
        <w:t>万元</w:t>
      </w:r>
      <w:r>
        <w:rPr>
          <w:rFonts w:hint="eastAsia" w:ascii="Arial" w:hAnsi="Arial" w:cs="Arial"/>
          <w:color w:val="000000"/>
          <w:szCs w:val="21"/>
        </w:rPr>
        <w:t>（不含利息）。</w:t>
      </w:r>
      <w:r>
        <w:rPr>
          <w:rFonts w:ascii="Arial" w:hAnsi="Arial" w:cs="Arial"/>
          <w:color w:val="000000"/>
          <w:szCs w:val="21"/>
        </w:rPr>
        <w:t>本月项目公司发生保理付款</w:t>
      </w:r>
      <w:r>
        <w:rPr>
          <w:rFonts w:hint="eastAsia" w:ascii="Arial" w:hAnsi="Arial" w:cs="Arial"/>
          <w:color w:val="000000"/>
          <w:szCs w:val="21"/>
        </w:rPr>
        <w:t>54.50万元（含利息4.5万元），</w:t>
      </w:r>
      <w:r>
        <w:rPr>
          <w:rFonts w:ascii="Arial" w:hAnsi="Arial" w:cs="Arial"/>
          <w:color w:val="000000"/>
          <w:szCs w:val="21"/>
        </w:rPr>
        <w:t>因入场</w:t>
      </w:r>
      <w:r>
        <w:rPr>
          <w:rFonts w:hint="eastAsia" w:ascii="Arial" w:hAnsi="Arial" w:cs="Arial"/>
          <w:color w:val="000000"/>
          <w:szCs w:val="21"/>
        </w:rPr>
        <w:t>时</w:t>
      </w:r>
      <w:r>
        <w:rPr>
          <w:rFonts w:ascii="Arial" w:hAnsi="Arial" w:cs="Arial"/>
          <w:color w:val="000000"/>
          <w:szCs w:val="21"/>
        </w:rPr>
        <w:t>项目公司未披露存在保理支付工程款事项，</w:t>
      </w:r>
      <w:r>
        <w:rPr>
          <w:rFonts w:hint="eastAsia" w:ascii="Arial" w:hAnsi="Arial" w:cs="Arial"/>
          <w:color w:val="000000"/>
          <w:szCs w:val="21"/>
        </w:rPr>
        <w:t>项目公司应</w:t>
      </w:r>
      <w:r>
        <w:rPr>
          <w:rFonts w:ascii="Arial" w:hAnsi="Arial" w:cs="Arial"/>
          <w:color w:val="000000"/>
          <w:szCs w:val="21"/>
        </w:rPr>
        <w:t>我司要求整理</w:t>
      </w:r>
      <w:r>
        <w:rPr>
          <w:rFonts w:hint="eastAsia" w:ascii="Arial" w:hAnsi="Arial" w:cs="Arial"/>
          <w:color w:val="000000"/>
          <w:szCs w:val="21"/>
        </w:rPr>
        <w:t>前期</w:t>
      </w:r>
      <w:r>
        <w:rPr>
          <w:rFonts w:ascii="Arial" w:hAnsi="Arial" w:cs="Arial"/>
          <w:color w:val="000000"/>
          <w:szCs w:val="21"/>
        </w:rPr>
        <w:t>保理融资具体情况</w:t>
      </w:r>
      <w:r>
        <w:rPr>
          <w:rFonts w:hint="eastAsia" w:ascii="Arial" w:hAnsi="Arial" w:cs="Arial"/>
          <w:color w:val="000000"/>
          <w:szCs w:val="21"/>
        </w:rPr>
        <w:t>如下：</w:t>
      </w:r>
    </w:p>
    <w:p>
      <w:pPr>
        <w:pStyle w:val="2"/>
        <w:spacing w:line="480" w:lineRule="auto"/>
        <w:ind w:firstLine="422"/>
        <w:rPr>
          <w:rFonts w:ascii="Arial" w:hAnsi="Arial" w:cs="Arial"/>
          <w:bCs/>
          <w:szCs w:val="21"/>
        </w:rPr>
      </w:pPr>
      <w:r>
        <w:rPr>
          <w:rFonts w:ascii="Arial" w:hAnsi="Arial" w:cs="Arial"/>
          <w:color w:val="000000"/>
          <w:szCs w:val="21"/>
        </w:rPr>
        <w:t>以下表格数据</w:t>
      </w:r>
      <w:r>
        <w:rPr>
          <w:rFonts w:hint="eastAsia" w:ascii="Arial" w:hAnsi="Arial" w:cs="Arial"/>
          <w:color w:val="000000"/>
          <w:szCs w:val="21"/>
        </w:rPr>
        <w:t>为项目公司提供</w:t>
      </w:r>
      <w:r>
        <w:rPr>
          <w:rFonts w:ascii="Arial" w:hAnsi="Arial" w:cs="Arial"/>
          <w:color w:val="000000"/>
          <w:szCs w:val="21"/>
        </w:rPr>
        <w:t>数据。</w:t>
      </w:r>
    </w:p>
    <w:p>
      <w:pPr>
        <w:spacing w:before="330" w:beforeLines="100"/>
        <w:ind w:left="420"/>
        <w:jc w:val="center"/>
        <w:rPr>
          <w:rFonts w:ascii="Arial" w:hAnsi="Arial" w:cs="Arial"/>
          <w:b/>
          <w:sz w:val="21"/>
          <w:szCs w:val="21"/>
        </w:rPr>
      </w:pPr>
      <w:bookmarkStart w:id="113" w:name="_Toc26810"/>
      <w:bookmarkStart w:id="114" w:name="_Toc24992"/>
      <w:r>
        <w:rPr>
          <w:rFonts w:ascii="Arial" w:hAnsi="Arial" w:cs="Arial"/>
          <w:b/>
          <w:sz w:val="21"/>
          <w:szCs w:val="21"/>
        </w:rPr>
        <w:t>其他融资情况</w:t>
      </w:r>
      <w:bookmarkEnd w:id="113"/>
      <w:bookmarkEnd w:id="114"/>
    </w:p>
    <w:tbl>
      <w:tblPr>
        <w:tblStyle w:val="19"/>
        <w:tblW w:w="9358" w:type="dxa"/>
        <w:jc w:val="center"/>
        <w:tblLayout w:type="fixed"/>
        <w:tblCellMar>
          <w:top w:w="0" w:type="dxa"/>
          <w:left w:w="108" w:type="dxa"/>
          <w:bottom w:w="0" w:type="dxa"/>
          <w:right w:w="108" w:type="dxa"/>
        </w:tblCellMar>
      </w:tblPr>
      <w:tblGrid>
        <w:gridCol w:w="983"/>
        <w:gridCol w:w="2900"/>
        <w:gridCol w:w="1735"/>
        <w:gridCol w:w="1932"/>
        <w:gridCol w:w="1808"/>
      </w:tblGrid>
      <w:tr>
        <w:tblPrEx>
          <w:tblCellMar>
            <w:top w:w="0" w:type="dxa"/>
            <w:left w:w="108" w:type="dxa"/>
            <w:bottom w:w="0" w:type="dxa"/>
            <w:right w:w="108" w:type="dxa"/>
          </w:tblCellMar>
        </w:tblPrEx>
        <w:trPr>
          <w:trHeight w:val="278" w:hRule="atLeast"/>
          <w:tblHeader/>
          <w:jc w:val="center"/>
        </w:trPr>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序号</w:t>
            </w:r>
          </w:p>
        </w:tc>
        <w:tc>
          <w:tcPr>
            <w:tcW w:w="290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项目</w:t>
            </w:r>
          </w:p>
        </w:tc>
        <w:tc>
          <w:tcPr>
            <w:tcW w:w="1735"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商业承兑汇票</w:t>
            </w:r>
          </w:p>
        </w:tc>
        <w:tc>
          <w:tcPr>
            <w:tcW w:w="1932"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保理</w:t>
            </w:r>
            <w:r>
              <w:rPr>
                <w:rFonts w:ascii="Arial" w:hAnsi="Arial" w:cs="Arial"/>
                <w:b/>
                <w:bCs/>
                <w:sz w:val="18"/>
                <w:szCs w:val="18"/>
              </w:rPr>
              <w:t>(元)</w:t>
            </w:r>
          </w:p>
        </w:tc>
        <w:tc>
          <w:tcPr>
            <w:tcW w:w="180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其他</w:t>
            </w:r>
          </w:p>
        </w:tc>
      </w:tr>
      <w:tr>
        <w:tblPrEx>
          <w:tblCellMar>
            <w:top w:w="0" w:type="dxa"/>
            <w:left w:w="108" w:type="dxa"/>
            <w:bottom w:w="0" w:type="dxa"/>
            <w:right w:w="108" w:type="dxa"/>
          </w:tblCellMar>
        </w:tblPrEx>
        <w:trPr>
          <w:trHeight w:val="280" w:hRule="atLeast"/>
          <w:jc w:val="center"/>
        </w:trPr>
        <w:tc>
          <w:tcPr>
            <w:tcW w:w="98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w:t>
            </w:r>
          </w:p>
        </w:tc>
        <w:tc>
          <w:tcPr>
            <w:tcW w:w="2900"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截至上月累计未兑付余额</w:t>
            </w:r>
          </w:p>
        </w:tc>
        <w:tc>
          <w:tcPr>
            <w:tcW w:w="173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无</w:t>
            </w:r>
          </w:p>
        </w:tc>
        <w:tc>
          <w:tcPr>
            <w:tcW w:w="1932"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1808"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98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w:t>
            </w:r>
          </w:p>
        </w:tc>
        <w:tc>
          <w:tcPr>
            <w:tcW w:w="2900"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本月新增</w:t>
            </w:r>
          </w:p>
        </w:tc>
        <w:tc>
          <w:tcPr>
            <w:tcW w:w="173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1932"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1808"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98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3</w:t>
            </w:r>
          </w:p>
        </w:tc>
        <w:tc>
          <w:tcPr>
            <w:tcW w:w="2900"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本月到期兑付</w:t>
            </w:r>
          </w:p>
        </w:tc>
        <w:tc>
          <w:tcPr>
            <w:tcW w:w="173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1932"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hint="eastAsia" w:ascii="Arial" w:hAnsi="Arial" w:cs="Arial"/>
                <w:color w:val="000000"/>
                <w:sz w:val="18"/>
                <w:szCs w:val="18"/>
              </w:rPr>
              <w:t>500,000.00</w:t>
            </w:r>
          </w:p>
        </w:tc>
        <w:tc>
          <w:tcPr>
            <w:tcW w:w="1808"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98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4</w:t>
            </w:r>
          </w:p>
        </w:tc>
        <w:tc>
          <w:tcPr>
            <w:tcW w:w="2900"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截至本月累计未兑付余额</w:t>
            </w:r>
          </w:p>
        </w:tc>
        <w:tc>
          <w:tcPr>
            <w:tcW w:w="173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1932"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hint="eastAsia" w:ascii="Arial" w:hAnsi="Arial" w:cs="Arial"/>
                <w:color w:val="000000"/>
                <w:sz w:val="18"/>
                <w:szCs w:val="18"/>
              </w:rPr>
              <w:t>2,273,145.00</w:t>
            </w:r>
          </w:p>
        </w:tc>
        <w:tc>
          <w:tcPr>
            <w:tcW w:w="1808"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98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5</w:t>
            </w:r>
          </w:p>
        </w:tc>
        <w:tc>
          <w:tcPr>
            <w:tcW w:w="2900"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截至本月累计发生额</w:t>
            </w:r>
          </w:p>
        </w:tc>
        <w:tc>
          <w:tcPr>
            <w:tcW w:w="173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1932"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1808"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98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6</w:t>
            </w:r>
          </w:p>
        </w:tc>
        <w:tc>
          <w:tcPr>
            <w:tcW w:w="2900"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本月到期未兑付</w:t>
            </w:r>
          </w:p>
        </w:tc>
        <w:tc>
          <w:tcPr>
            <w:tcW w:w="173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1932"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1808"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98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7</w:t>
            </w:r>
          </w:p>
        </w:tc>
        <w:tc>
          <w:tcPr>
            <w:tcW w:w="2900"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累计到期未兑付余额</w:t>
            </w:r>
          </w:p>
        </w:tc>
        <w:tc>
          <w:tcPr>
            <w:tcW w:w="173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1932"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1808"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98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8</w:t>
            </w:r>
          </w:p>
        </w:tc>
        <w:tc>
          <w:tcPr>
            <w:tcW w:w="2900"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被监管对象应承担利息金额</w:t>
            </w:r>
          </w:p>
        </w:tc>
        <w:tc>
          <w:tcPr>
            <w:tcW w:w="173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1932"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1808"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98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9</w:t>
            </w:r>
          </w:p>
        </w:tc>
        <w:tc>
          <w:tcPr>
            <w:tcW w:w="2900"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承担利息方式</w:t>
            </w:r>
          </w:p>
        </w:tc>
        <w:tc>
          <w:tcPr>
            <w:tcW w:w="173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1932"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1808"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98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10</w:t>
            </w:r>
          </w:p>
        </w:tc>
        <w:tc>
          <w:tcPr>
            <w:tcW w:w="2900"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已付利息</w:t>
            </w:r>
          </w:p>
        </w:tc>
        <w:tc>
          <w:tcPr>
            <w:tcW w:w="173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1932"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hint="eastAsia" w:ascii="Arial" w:hAnsi="Arial" w:cs="Arial"/>
                <w:color w:val="000000"/>
                <w:sz w:val="18"/>
                <w:szCs w:val="18"/>
              </w:rPr>
              <w:t>45,000.00</w:t>
            </w:r>
          </w:p>
        </w:tc>
        <w:tc>
          <w:tcPr>
            <w:tcW w:w="1808"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98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11</w:t>
            </w:r>
          </w:p>
        </w:tc>
        <w:tc>
          <w:tcPr>
            <w:tcW w:w="2900"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未付利息</w:t>
            </w:r>
          </w:p>
        </w:tc>
        <w:tc>
          <w:tcPr>
            <w:tcW w:w="173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1932"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hint="eastAsia" w:ascii="Arial" w:hAnsi="Arial" w:cs="Arial"/>
                <w:color w:val="000000"/>
                <w:sz w:val="18"/>
                <w:szCs w:val="18"/>
              </w:rPr>
              <w:t>204,583.05</w:t>
            </w:r>
          </w:p>
        </w:tc>
        <w:tc>
          <w:tcPr>
            <w:tcW w:w="1808"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bl>
    <w:p>
      <w:pPr>
        <w:rPr>
          <w:rFonts w:ascii="Arial" w:hAnsi="Arial" w:cs="Arial"/>
          <w:bCs/>
          <w:sz w:val="21"/>
          <w:szCs w:val="21"/>
        </w:rPr>
      </w:pPr>
    </w:p>
    <w:p>
      <w:pPr>
        <w:spacing w:before="330" w:beforeLines="100"/>
        <w:ind w:left="420"/>
        <w:jc w:val="center"/>
        <w:rPr>
          <w:rFonts w:ascii="Arial" w:hAnsi="Arial" w:cs="Arial"/>
          <w:b/>
          <w:sz w:val="21"/>
          <w:szCs w:val="21"/>
        </w:rPr>
      </w:pPr>
      <w:bookmarkStart w:id="115" w:name="_Toc25525"/>
      <w:bookmarkStart w:id="116" w:name="_Toc25639"/>
      <w:r>
        <w:rPr>
          <w:rFonts w:ascii="Arial" w:hAnsi="Arial" w:cs="Arial"/>
          <w:b/>
          <w:sz w:val="21"/>
          <w:szCs w:val="21"/>
        </w:rPr>
        <w:t>其他融资到期情况</w:t>
      </w:r>
      <w:bookmarkEnd w:id="115"/>
      <w:bookmarkEnd w:id="116"/>
    </w:p>
    <w:tbl>
      <w:tblPr>
        <w:tblStyle w:val="19"/>
        <w:tblW w:w="9262" w:type="dxa"/>
        <w:jc w:val="center"/>
        <w:tblLayout w:type="fixed"/>
        <w:tblCellMar>
          <w:top w:w="0" w:type="dxa"/>
          <w:left w:w="108" w:type="dxa"/>
          <w:bottom w:w="0" w:type="dxa"/>
          <w:right w:w="108" w:type="dxa"/>
        </w:tblCellMar>
      </w:tblPr>
      <w:tblGrid>
        <w:gridCol w:w="846"/>
        <w:gridCol w:w="1625"/>
        <w:gridCol w:w="1624"/>
        <w:gridCol w:w="1624"/>
        <w:gridCol w:w="1624"/>
        <w:gridCol w:w="1919"/>
      </w:tblGrid>
      <w:tr>
        <w:tblPrEx>
          <w:tblCellMar>
            <w:top w:w="0" w:type="dxa"/>
            <w:left w:w="108" w:type="dxa"/>
            <w:bottom w:w="0" w:type="dxa"/>
            <w:right w:w="108" w:type="dxa"/>
          </w:tblCellMar>
        </w:tblPrEx>
        <w:trPr>
          <w:trHeight w:val="278" w:hRule="atLeast"/>
          <w:tblHeader/>
          <w:jc w:val="center"/>
        </w:trPr>
        <w:tc>
          <w:tcPr>
            <w:tcW w:w="84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序号</w:t>
            </w:r>
          </w:p>
        </w:tc>
        <w:tc>
          <w:tcPr>
            <w:tcW w:w="162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到期时间</w:t>
            </w:r>
          </w:p>
        </w:tc>
        <w:tc>
          <w:tcPr>
            <w:tcW w:w="6791" w:type="dxa"/>
            <w:gridSpan w:val="4"/>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到期金额（元）</w:t>
            </w:r>
          </w:p>
        </w:tc>
      </w:tr>
      <w:tr>
        <w:tblPrEx>
          <w:tblCellMar>
            <w:top w:w="0" w:type="dxa"/>
            <w:left w:w="108" w:type="dxa"/>
            <w:bottom w:w="0" w:type="dxa"/>
            <w:right w:w="108" w:type="dxa"/>
          </w:tblCellMar>
        </w:tblPrEx>
        <w:trPr>
          <w:trHeight w:val="278" w:hRule="atLeast"/>
          <w:tblHeader/>
          <w:jc w:val="center"/>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Arial"/>
                <w:b/>
                <w:bCs/>
                <w:color w:val="000000"/>
                <w:sz w:val="18"/>
                <w:szCs w:val="18"/>
              </w:rPr>
            </w:pPr>
          </w:p>
        </w:tc>
        <w:tc>
          <w:tcPr>
            <w:tcW w:w="1625" w:type="dxa"/>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Arial"/>
                <w:b/>
                <w:bCs/>
                <w:color w:val="000000"/>
                <w:sz w:val="18"/>
                <w:szCs w:val="18"/>
              </w:rPr>
            </w:pPr>
          </w:p>
        </w:tc>
        <w:tc>
          <w:tcPr>
            <w:tcW w:w="162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商业承兑汇票</w:t>
            </w:r>
          </w:p>
        </w:tc>
        <w:tc>
          <w:tcPr>
            <w:tcW w:w="162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保理</w:t>
            </w:r>
          </w:p>
        </w:tc>
        <w:tc>
          <w:tcPr>
            <w:tcW w:w="162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其他</w:t>
            </w:r>
          </w:p>
        </w:tc>
        <w:tc>
          <w:tcPr>
            <w:tcW w:w="191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合计</w:t>
            </w:r>
          </w:p>
        </w:tc>
      </w:tr>
      <w:tr>
        <w:tblPrEx>
          <w:tblCellMar>
            <w:top w:w="0" w:type="dxa"/>
            <w:left w:w="108" w:type="dxa"/>
            <w:bottom w:w="0" w:type="dxa"/>
            <w:right w:w="108" w:type="dxa"/>
          </w:tblCellMar>
        </w:tblPrEx>
        <w:trPr>
          <w:trHeight w:val="280" w:hRule="atLeast"/>
          <w:jc w:val="center"/>
        </w:trPr>
        <w:tc>
          <w:tcPr>
            <w:tcW w:w="84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2021年1月</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919"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84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2021年2月</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919"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84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3</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2021年3月</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919"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84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4</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2021年4月</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919"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84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5</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2021年5月</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w:t>
            </w:r>
            <w:r>
              <w:rPr>
                <w:rFonts w:hint="eastAsia" w:ascii="Arial" w:hAnsi="Arial" w:cs="Arial"/>
                <w:color w:val="000000"/>
                <w:sz w:val="18"/>
                <w:szCs w:val="18"/>
              </w:rPr>
              <w:t>500,000.00</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919"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84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6</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2021年6月</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w:t>
            </w:r>
            <w:r>
              <w:rPr>
                <w:rFonts w:hint="eastAsia" w:ascii="Arial" w:hAnsi="Arial" w:cs="Arial"/>
                <w:color w:val="000000"/>
                <w:sz w:val="18"/>
                <w:szCs w:val="18"/>
              </w:rPr>
              <w:t>2,273,145.00</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919"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84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7</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2021年7月</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919"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84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8</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2021年8月</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919"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84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9</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2021年9月</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919"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84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10</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2021年10月</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919"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84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11</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2021年11月</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919"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84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12</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2021年12月</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919"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84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13</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本年合计</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b/>
                <w:bCs/>
                <w:color w:val="000000"/>
                <w:sz w:val="18"/>
                <w:szCs w:val="18"/>
              </w:rPr>
            </w:pPr>
            <w:r>
              <w:rPr>
                <w:rFonts w:ascii="Arial" w:hAnsi="Arial" w:cs="Arial"/>
                <w:b/>
                <w:bCs/>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b/>
                <w:bCs/>
                <w:color w:val="000000"/>
                <w:sz w:val="18"/>
                <w:szCs w:val="18"/>
              </w:rPr>
            </w:pPr>
            <w:r>
              <w:rPr>
                <w:rFonts w:ascii="Arial" w:hAnsi="Arial" w:cs="Arial"/>
                <w:b/>
                <w:bCs/>
                <w:color w:val="000000"/>
                <w:sz w:val="18"/>
                <w:szCs w:val="18"/>
              </w:rPr>
              <w:t>　</w:t>
            </w:r>
            <w:r>
              <w:rPr>
                <w:rFonts w:hint="eastAsia" w:ascii="Arial" w:hAnsi="Arial" w:cs="Arial"/>
                <w:b/>
                <w:bCs/>
                <w:color w:val="000000"/>
                <w:sz w:val="18"/>
                <w:szCs w:val="18"/>
              </w:rPr>
              <w:t>2,773,145.00</w:t>
            </w:r>
          </w:p>
        </w:tc>
        <w:tc>
          <w:tcPr>
            <w:tcW w:w="162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b/>
                <w:bCs/>
                <w:color w:val="000000"/>
                <w:sz w:val="18"/>
                <w:szCs w:val="18"/>
              </w:rPr>
            </w:pPr>
            <w:r>
              <w:rPr>
                <w:rFonts w:ascii="Arial" w:hAnsi="Arial" w:cs="Arial"/>
                <w:b/>
                <w:bCs/>
                <w:color w:val="000000"/>
                <w:sz w:val="18"/>
                <w:szCs w:val="18"/>
              </w:rPr>
              <w:t>　</w:t>
            </w:r>
          </w:p>
        </w:tc>
        <w:tc>
          <w:tcPr>
            <w:tcW w:w="1919" w:type="dxa"/>
            <w:tcBorders>
              <w:top w:val="nil"/>
              <w:left w:val="nil"/>
              <w:bottom w:val="single" w:color="auto" w:sz="4" w:space="0"/>
              <w:right w:val="single" w:color="auto" w:sz="4" w:space="0"/>
            </w:tcBorders>
            <w:shd w:val="clear" w:color="auto" w:fill="auto"/>
            <w:noWrap/>
            <w:vAlign w:val="center"/>
          </w:tcPr>
          <w:p>
            <w:pPr>
              <w:rPr>
                <w:rFonts w:ascii="Arial" w:hAnsi="Arial" w:cs="Arial"/>
                <w:b/>
                <w:bCs/>
                <w:color w:val="000000"/>
                <w:sz w:val="18"/>
                <w:szCs w:val="18"/>
              </w:rPr>
            </w:pPr>
            <w:r>
              <w:rPr>
                <w:rFonts w:ascii="Arial" w:hAnsi="Arial" w:cs="Arial"/>
                <w:b/>
                <w:bCs/>
                <w:color w:val="000000"/>
                <w:sz w:val="18"/>
                <w:szCs w:val="18"/>
              </w:rPr>
              <w:t>　</w:t>
            </w:r>
          </w:p>
        </w:tc>
      </w:tr>
    </w:tbl>
    <w:p>
      <w:pPr>
        <w:pStyle w:val="3"/>
        <w:rPr>
          <w:rFonts w:ascii="Arial" w:hAnsi="Arial" w:cs="Arial"/>
        </w:rPr>
      </w:pPr>
      <w:bookmarkStart w:id="117" w:name="_Toc13058"/>
      <w:bookmarkStart w:id="118" w:name="_Toc31411"/>
      <w:bookmarkStart w:id="119" w:name="_Toc8"/>
      <w:bookmarkStart w:id="120" w:name="_Toc3479"/>
      <w:bookmarkStart w:id="121" w:name="_Toc66115204"/>
      <w:bookmarkStart w:id="122" w:name="_Toc23976"/>
      <w:r>
        <w:rPr>
          <w:rFonts w:hint="eastAsia" w:ascii="Arial" w:hAnsi="Arial" w:eastAsia="宋体" w:cs="Arial"/>
          <w:sz w:val="21"/>
          <w:szCs w:val="21"/>
        </w:rPr>
        <w:t>十</w:t>
      </w:r>
      <w:r>
        <w:rPr>
          <w:rFonts w:ascii="Arial" w:hAnsi="Arial" w:eastAsia="宋体" w:cs="Arial"/>
          <w:sz w:val="21"/>
          <w:szCs w:val="21"/>
        </w:rPr>
        <w:t>、项目周边竞品情况分析</w:t>
      </w:r>
      <w:bookmarkEnd w:id="117"/>
      <w:bookmarkEnd w:id="118"/>
      <w:bookmarkEnd w:id="119"/>
      <w:bookmarkEnd w:id="120"/>
      <w:bookmarkEnd w:id="121"/>
      <w:bookmarkEnd w:id="122"/>
    </w:p>
    <w:p>
      <w:pPr>
        <w:spacing w:line="480" w:lineRule="auto"/>
        <w:ind w:firstLine="420" w:firstLineChars="200"/>
        <w:rPr>
          <w:rFonts w:ascii="Arial" w:hAnsi="Arial" w:cs="Arial"/>
          <w:kern w:val="44"/>
          <w:sz w:val="21"/>
          <w:szCs w:val="21"/>
        </w:rPr>
      </w:pPr>
      <w:bookmarkStart w:id="123" w:name="_Toc16205"/>
      <w:bookmarkStart w:id="124" w:name="_Toc66115205"/>
      <w:bookmarkStart w:id="125" w:name="_Toc7194"/>
      <w:bookmarkStart w:id="126" w:name="_Toc18011"/>
      <w:bookmarkStart w:id="127" w:name="_Toc29364"/>
      <w:r>
        <w:rPr>
          <w:rFonts w:hint="eastAsia" w:ascii="Arial" w:hAnsi="Arial" w:cs="Arial"/>
          <w:kern w:val="44"/>
          <w:sz w:val="21"/>
          <w:szCs w:val="21"/>
        </w:rPr>
        <w:t>本项目位于万州老城区，土地供应较少，周边暂无在售新盘，项目竞品少，属于稀缺地段。选取距本项目2</w:t>
      </w:r>
      <w:r>
        <w:rPr>
          <w:rFonts w:ascii="Arial" w:hAnsi="Arial" w:cs="Arial"/>
          <w:kern w:val="44"/>
          <w:sz w:val="21"/>
          <w:szCs w:val="21"/>
        </w:rPr>
        <w:t>-</w:t>
      </w:r>
      <w:r>
        <w:rPr>
          <w:rFonts w:hint="eastAsia" w:ascii="Arial" w:hAnsi="Arial" w:cs="Arial"/>
          <w:kern w:val="44"/>
          <w:sz w:val="21"/>
          <w:szCs w:val="21"/>
        </w:rPr>
        <w:t>7公里项目参照如下，项目售价基本在6,000-8,000元/平方米左右，本项目相对去化较慢。</w:t>
      </w:r>
    </w:p>
    <w:tbl>
      <w:tblPr>
        <w:tblStyle w:val="19"/>
        <w:tblW w:w="9262" w:type="dxa"/>
        <w:tblInd w:w="0" w:type="dxa"/>
        <w:tblLayout w:type="fixed"/>
        <w:tblCellMar>
          <w:top w:w="0" w:type="dxa"/>
          <w:left w:w="0" w:type="dxa"/>
          <w:bottom w:w="0" w:type="dxa"/>
          <w:right w:w="0" w:type="dxa"/>
        </w:tblCellMar>
      </w:tblPr>
      <w:tblGrid>
        <w:gridCol w:w="1114"/>
        <w:gridCol w:w="1629"/>
        <w:gridCol w:w="1629"/>
        <w:gridCol w:w="1629"/>
        <w:gridCol w:w="1629"/>
        <w:gridCol w:w="1632"/>
      </w:tblGrid>
      <w:tr>
        <w:tblPrEx>
          <w:tblCellMar>
            <w:top w:w="0" w:type="dxa"/>
            <w:left w:w="0" w:type="dxa"/>
            <w:bottom w:w="0" w:type="dxa"/>
            <w:right w:w="0" w:type="dxa"/>
          </w:tblCellMar>
        </w:tblPrEx>
        <w:trPr>
          <w:trHeight w:val="447" w:hRule="atLeast"/>
          <w:tblHeader/>
        </w:trPr>
        <w:tc>
          <w:tcPr>
            <w:tcW w:w="1114"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
                <w:sz w:val="18"/>
                <w:szCs w:val="18"/>
              </w:rPr>
            </w:pPr>
            <w:r>
              <w:rPr>
                <w:rFonts w:ascii="Arial" w:hAnsi="Arial" w:cs="Arial"/>
                <w:b/>
                <w:sz w:val="18"/>
                <w:szCs w:val="18"/>
                <w:lang w:bidi="ar"/>
              </w:rPr>
              <w:t>项目名称</w:t>
            </w:r>
          </w:p>
        </w:tc>
        <w:tc>
          <w:tcPr>
            <w:tcW w:w="1629"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
                <w:sz w:val="18"/>
                <w:szCs w:val="18"/>
              </w:rPr>
            </w:pPr>
            <w:r>
              <w:rPr>
                <w:rFonts w:ascii="Arial" w:hAnsi="Arial" w:cs="Arial"/>
                <w:b/>
                <w:sz w:val="18"/>
                <w:szCs w:val="18"/>
                <w:lang w:bidi="ar"/>
              </w:rPr>
              <w:t>金科观天下</w:t>
            </w:r>
          </w:p>
        </w:tc>
        <w:tc>
          <w:tcPr>
            <w:tcW w:w="1629"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
                <w:sz w:val="18"/>
                <w:szCs w:val="18"/>
              </w:rPr>
            </w:pPr>
            <w:r>
              <w:rPr>
                <w:rFonts w:ascii="Arial" w:hAnsi="Arial" w:cs="Arial"/>
                <w:b/>
                <w:sz w:val="18"/>
                <w:szCs w:val="18"/>
                <w:lang w:bidi="ar"/>
              </w:rPr>
              <w:t>恒大御景半岛</w:t>
            </w:r>
          </w:p>
        </w:tc>
        <w:tc>
          <w:tcPr>
            <w:tcW w:w="1629"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
                <w:sz w:val="18"/>
                <w:szCs w:val="18"/>
              </w:rPr>
            </w:pPr>
            <w:r>
              <w:rPr>
                <w:rFonts w:ascii="Arial" w:hAnsi="Arial" w:cs="Arial"/>
                <w:b/>
                <w:sz w:val="18"/>
                <w:szCs w:val="18"/>
                <w:lang w:bidi="ar"/>
              </w:rPr>
              <w:t>海成南滨上院</w:t>
            </w:r>
          </w:p>
        </w:tc>
        <w:tc>
          <w:tcPr>
            <w:tcW w:w="1629"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
                <w:sz w:val="18"/>
                <w:szCs w:val="18"/>
                <w:lang w:bidi="ar"/>
              </w:rPr>
            </w:pPr>
            <w:r>
              <w:rPr>
                <w:rFonts w:ascii="Arial" w:hAnsi="Arial" w:cs="Arial"/>
                <w:b/>
                <w:sz w:val="18"/>
                <w:szCs w:val="18"/>
                <w:lang w:bidi="ar"/>
              </w:rPr>
              <w:t>琅阅滨江</w:t>
            </w:r>
          </w:p>
        </w:tc>
        <w:tc>
          <w:tcPr>
            <w:tcW w:w="1632"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
                <w:sz w:val="18"/>
                <w:szCs w:val="18"/>
              </w:rPr>
            </w:pPr>
            <w:r>
              <w:rPr>
                <w:rFonts w:ascii="Arial" w:hAnsi="Arial" w:cs="Arial"/>
                <w:b/>
                <w:sz w:val="18"/>
                <w:szCs w:val="18"/>
                <w:lang w:bidi="ar"/>
              </w:rPr>
              <w:t>本项目</w:t>
            </w:r>
          </w:p>
        </w:tc>
      </w:tr>
      <w:tr>
        <w:tblPrEx>
          <w:tblCellMar>
            <w:top w:w="0" w:type="dxa"/>
            <w:left w:w="0" w:type="dxa"/>
            <w:bottom w:w="0" w:type="dxa"/>
            <w:right w:w="0" w:type="dxa"/>
          </w:tblCellMar>
        </w:tblPrEx>
        <w:trPr>
          <w:trHeight w:val="327" w:hRule="atLeast"/>
        </w:trPr>
        <w:tc>
          <w:tcPr>
            <w:tcW w:w="1114"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直线距离</w:t>
            </w:r>
          </w:p>
        </w:tc>
        <w:tc>
          <w:tcPr>
            <w:tcW w:w="1629"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约2 km</w:t>
            </w:r>
          </w:p>
        </w:tc>
        <w:tc>
          <w:tcPr>
            <w:tcW w:w="1629"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约7km</w:t>
            </w:r>
          </w:p>
        </w:tc>
        <w:tc>
          <w:tcPr>
            <w:tcW w:w="1629"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约</w:t>
            </w:r>
            <w:r>
              <w:rPr>
                <w:rStyle w:val="92"/>
                <w:rFonts w:hint="default" w:ascii="Arial" w:hAnsi="Arial" w:cs="Arial"/>
                <w:bCs/>
                <w:color w:val="auto"/>
                <w:lang w:bidi="ar"/>
              </w:rPr>
              <w:t>2</w:t>
            </w:r>
            <w:r>
              <w:rPr>
                <w:rStyle w:val="42"/>
                <w:rFonts w:hint="default" w:ascii="Arial" w:hAnsi="Arial" w:eastAsia="宋体" w:cs="Arial"/>
                <w:b w:val="0"/>
                <w:bCs/>
                <w:color w:val="auto"/>
                <w:sz w:val="18"/>
                <w:szCs w:val="18"/>
                <w:lang w:bidi="ar"/>
              </w:rPr>
              <w:t>km</w:t>
            </w:r>
          </w:p>
        </w:tc>
        <w:tc>
          <w:tcPr>
            <w:tcW w:w="1629"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lang w:bidi="ar"/>
              </w:rPr>
            </w:pPr>
            <w:r>
              <w:rPr>
                <w:rFonts w:ascii="Arial" w:hAnsi="Arial" w:cs="Arial"/>
                <w:bCs/>
                <w:sz w:val="18"/>
                <w:szCs w:val="18"/>
                <w:lang w:bidi="ar"/>
              </w:rPr>
              <w:t>约</w:t>
            </w:r>
            <w:r>
              <w:rPr>
                <w:rStyle w:val="92"/>
                <w:rFonts w:hint="default" w:ascii="Arial" w:hAnsi="Arial" w:cs="Arial"/>
                <w:bCs/>
                <w:color w:val="auto"/>
                <w:lang w:bidi="ar"/>
              </w:rPr>
              <w:t>2</w:t>
            </w:r>
            <w:r>
              <w:rPr>
                <w:rStyle w:val="42"/>
                <w:rFonts w:hint="default" w:ascii="Arial" w:hAnsi="Arial" w:eastAsia="宋体" w:cs="Arial"/>
                <w:b w:val="0"/>
                <w:bCs/>
                <w:color w:val="auto"/>
                <w:sz w:val="18"/>
                <w:szCs w:val="18"/>
                <w:lang w:bidi="ar"/>
              </w:rPr>
              <w:t>km</w:t>
            </w:r>
          </w:p>
        </w:tc>
        <w:tc>
          <w:tcPr>
            <w:tcW w:w="1632"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rPr>
                <w:rFonts w:ascii="Arial" w:hAnsi="Arial" w:cs="Arial"/>
                <w:bCs/>
                <w:sz w:val="18"/>
                <w:szCs w:val="18"/>
              </w:rPr>
            </w:pPr>
          </w:p>
        </w:tc>
      </w:tr>
      <w:tr>
        <w:tblPrEx>
          <w:tblCellMar>
            <w:top w:w="0" w:type="dxa"/>
            <w:left w:w="0" w:type="dxa"/>
            <w:bottom w:w="0" w:type="dxa"/>
            <w:right w:w="0" w:type="dxa"/>
          </w:tblCellMar>
        </w:tblPrEx>
        <w:trPr>
          <w:trHeight w:val="459" w:hRule="atLeast"/>
        </w:trPr>
        <w:tc>
          <w:tcPr>
            <w:tcW w:w="1114"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楼盘定位</w:t>
            </w:r>
          </w:p>
        </w:tc>
        <w:tc>
          <w:tcPr>
            <w:tcW w:w="1629"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刚需/商业</w:t>
            </w:r>
          </w:p>
        </w:tc>
        <w:tc>
          <w:tcPr>
            <w:tcW w:w="1629"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刚需/刚改/高品质</w:t>
            </w:r>
          </w:p>
        </w:tc>
        <w:tc>
          <w:tcPr>
            <w:tcW w:w="1629"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刚需</w:t>
            </w:r>
            <w:r>
              <w:rPr>
                <w:rStyle w:val="92"/>
                <w:rFonts w:hint="default" w:ascii="Arial" w:hAnsi="Arial" w:cs="Arial"/>
                <w:bCs/>
                <w:color w:val="auto"/>
                <w:lang w:bidi="ar"/>
              </w:rPr>
              <w:t>/</w:t>
            </w:r>
            <w:r>
              <w:rPr>
                <w:rStyle w:val="42"/>
                <w:rFonts w:hint="default" w:ascii="Arial" w:hAnsi="Arial" w:eastAsia="宋体" w:cs="Arial"/>
                <w:b w:val="0"/>
                <w:bCs/>
                <w:color w:val="auto"/>
                <w:sz w:val="18"/>
                <w:szCs w:val="18"/>
                <w:lang w:bidi="ar"/>
              </w:rPr>
              <w:t>刚改</w:t>
            </w:r>
            <w:r>
              <w:rPr>
                <w:rStyle w:val="92"/>
                <w:rFonts w:hint="default" w:ascii="Arial" w:hAnsi="Arial" w:cs="Arial"/>
                <w:bCs/>
                <w:color w:val="auto"/>
                <w:lang w:bidi="ar"/>
              </w:rPr>
              <w:t>/</w:t>
            </w:r>
            <w:r>
              <w:rPr>
                <w:rStyle w:val="42"/>
                <w:rFonts w:hint="default" w:ascii="Arial" w:hAnsi="Arial" w:eastAsia="宋体" w:cs="Arial"/>
                <w:b w:val="0"/>
                <w:bCs/>
                <w:color w:val="auto"/>
                <w:sz w:val="18"/>
                <w:szCs w:val="18"/>
                <w:lang w:bidi="ar"/>
              </w:rPr>
              <w:t>高品质</w:t>
            </w:r>
          </w:p>
        </w:tc>
        <w:tc>
          <w:tcPr>
            <w:tcW w:w="1629"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lang w:bidi="ar"/>
              </w:rPr>
            </w:pPr>
            <w:r>
              <w:rPr>
                <w:rFonts w:ascii="Arial" w:hAnsi="Arial" w:cs="Arial"/>
                <w:bCs/>
                <w:sz w:val="18"/>
                <w:szCs w:val="18"/>
                <w:lang w:bidi="ar"/>
              </w:rPr>
              <w:t>刚需</w:t>
            </w:r>
            <w:r>
              <w:rPr>
                <w:rStyle w:val="92"/>
                <w:rFonts w:hint="default" w:ascii="Arial" w:hAnsi="Arial" w:cs="Arial"/>
                <w:bCs/>
                <w:color w:val="auto"/>
                <w:lang w:bidi="ar"/>
              </w:rPr>
              <w:t>/</w:t>
            </w:r>
            <w:r>
              <w:rPr>
                <w:rStyle w:val="42"/>
                <w:rFonts w:hint="default" w:ascii="Arial" w:hAnsi="Arial" w:eastAsia="宋体" w:cs="Arial"/>
                <w:b w:val="0"/>
                <w:bCs/>
                <w:color w:val="auto"/>
                <w:sz w:val="18"/>
                <w:szCs w:val="18"/>
                <w:lang w:bidi="ar"/>
              </w:rPr>
              <w:t>刚改</w:t>
            </w:r>
            <w:r>
              <w:rPr>
                <w:rStyle w:val="92"/>
                <w:rFonts w:hint="default" w:ascii="Arial" w:hAnsi="Arial" w:cs="Arial"/>
                <w:bCs/>
                <w:color w:val="auto"/>
                <w:lang w:bidi="ar"/>
              </w:rPr>
              <w:t>/</w:t>
            </w:r>
            <w:r>
              <w:rPr>
                <w:rStyle w:val="42"/>
                <w:rFonts w:hint="default" w:ascii="Arial" w:hAnsi="Arial" w:eastAsia="宋体" w:cs="Arial"/>
                <w:b w:val="0"/>
                <w:bCs/>
                <w:color w:val="auto"/>
                <w:sz w:val="18"/>
                <w:szCs w:val="18"/>
                <w:lang w:bidi="ar"/>
              </w:rPr>
              <w:t>高品质</w:t>
            </w:r>
          </w:p>
        </w:tc>
        <w:tc>
          <w:tcPr>
            <w:tcW w:w="1632"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刚需</w:t>
            </w:r>
            <w:r>
              <w:rPr>
                <w:rStyle w:val="92"/>
                <w:rFonts w:hint="default" w:ascii="Arial" w:hAnsi="Arial" w:cs="Arial"/>
                <w:bCs/>
                <w:color w:val="auto"/>
                <w:lang w:bidi="ar"/>
              </w:rPr>
              <w:t>/</w:t>
            </w:r>
            <w:r>
              <w:rPr>
                <w:rStyle w:val="42"/>
                <w:rFonts w:hint="default" w:ascii="Arial" w:hAnsi="Arial" w:eastAsia="宋体" w:cs="Arial"/>
                <w:b w:val="0"/>
                <w:bCs/>
                <w:color w:val="auto"/>
                <w:sz w:val="18"/>
                <w:szCs w:val="18"/>
                <w:lang w:bidi="ar"/>
              </w:rPr>
              <w:t>刚改</w:t>
            </w:r>
          </w:p>
        </w:tc>
      </w:tr>
      <w:tr>
        <w:tblPrEx>
          <w:tblCellMar>
            <w:top w:w="0" w:type="dxa"/>
            <w:left w:w="0" w:type="dxa"/>
            <w:bottom w:w="0" w:type="dxa"/>
            <w:right w:w="0" w:type="dxa"/>
          </w:tblCellMar>
        </w:tblPrEx>
        <w:trPr>
          <w:trHeight w:val="663" w:hRule="atLeast"/>
        </w:trPr>
        <w:tc>
          <w:tcPr>
            <w:tcW w:w="1114"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开发商</w:t>
            </w:r>
          </w:p>
        </w:tc>
        <w:tc>
          <w:tcPr>
            <w:tcW w:w="1629"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重庆市金科骏凯房地产开发有限公司</w:t>
            </w:r>
          </w:p>
        </w:tc>
        <w:tc>
          <w:tcPr>
            <w:tcW w:w="1629"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重庆市恒永房地产开发有限公司</w:t>
            </w:r>
          </w:p>
        </w:tc>
        <w:tc>
          <w:tcPr>
            <w:tcW w:w="1629"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rPr>
                <w:rFonts w:ascii="Arial" w:hAnsi="Arial" w:cs="Arial"/>
                <w:bCs/>
                <w:sz w:val="18"/>
                <w:szCs w:val="18"/>
              </w:rPr>
            </w:pPr>
            <w:r>
              <w:rPr>
                <w:rFonts w:ascii="Arial" w:hAnsi="Arial" w:cs="Arial"/>
                <w:bCs/>
                <w:sz w:val="18"/>
                <w:szCs w:val="18"/>
              </w:rPr>
              <w:t>重庆海城实业（集团）有限公司</w:t>
            </w:r>
          </w:p>
        </w:tc>
        <w:tc>
          <w:tcPr>
            <w:tcW w:w="1629"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rPr>
                <w:rFonts w:ascii="Arial" w:hAnsi="Arial" w:cs="Arial"/>
                <w:bCs/>
                <w:sz w:val="18"/>
                <w:szCs w:val="18"/>
              </w:rPr>
            </w:pPr>
            <w:r>
              <w:rPr>
                <w:rFonts w:ascii="Arial" w:hAnsi="Arial" w:cs="Arial"/>
                <w:bCs/>
                <w:sz w:val="18"/>
                <w:szCs w:val="18"/>
              </w:rPr>
              <w:t>重庆融滔房地产开发有限公司</w:t>
            </w:r>
          </w:p>
        </w:tc>
        <w:tc>
          <w:tcPr>
            <w:tcW w:w="1632"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重庆市万州区如意置业有限公司</w:t>
            </w:r>
          </w:p>
        </w:tc>
      </w:tr>
      <w:tr>
        <w:tblPrEx>
          <w:tblCellMar>
            <w:top w:w="0" w:type="dxa"/>
            <w:left w:w="0" w:type="dxa"/>
            <w:bottom w:w="0" w:type="dxa"/>
            <w:right w:w="0" w:type="dxa"/>
          </w:tblCellMar>
        </w:tblPrEx>
        <w:trPr>
          <w:trHeight w:val="327" w:hRule="atLeast"/>
        </w:trPr>
        <w:tc>
          <w:tcPr>
            <w:tcW w:w="1114"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开盘时间</w:t>
            </w:r>
          </w:p>
        </w:tc>
        <w:tc>
          <w:tcPr>
            <w:tcW w:w="1629"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2020年5月</w:t>
            </w:r>
          </w:p>
        </w:tc>
        <w:tc>
          <w:tcPr>
            <w:tcW w:w="1629"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2019年4月</w:t>
            </w:r>
          </w:p>
        </w:tc>
        <w:tc>
          <w:tcPr>
            <w:tcW w:w="1629"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2018年9月</w:t>
            </w:r>
          </w:p>
        </w:tc>
        <w:tc>
          <w:tcPr>
            <w:tcW w:w="1629"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lang w:bidi="ar"/>
              </w:rPr>
            </w:pPr>
            <w:r>
              <w:rPr>
                <w:rFonts w:ascii="Arial" w:hAnsi="Arial" w:cs="Arial"/>
                <w:bCs/>
                <w:sz w:val="18"/>
                <w:szCs w:val="18"/>
                <w:lang w:bidi="ar"/>
              </w:rPr>
              <w:t>即将开盘</w:t>
            </w:r>
          </w:p>
        </w:tc>
        <w:tc>
          <w:tcPr>
            <w:tcW w:w="1632"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2021年3月</w:t>
            </w:r>
          </w:p>
        </w:tc>
      </w:tr>
      <w:tr>
        <w:tblPrEx>
          <w:tblCellMar>
            <w:top w:w="0" w:type="dxa"/>
            <w:left w:w="0" w:type="dxa"/>
            <w:bottom w:w="0" w:type="dxa"/>
            <w:right w:w="0" w:type="dxa"/>
          </w:tblCellMar>
        </w:tblPrEx>
        <w:trPr>
          <w:trHeight w:val="1242" w:hRule="atLeast"/>
        </w:trPr>
        <w:tc>
          <w:tcPr>
            <w:tcW w:w="1114"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主要户型</w:t>
            </w:r>
          </w:p>
        </w:tc>
        <w:tc>
          <w:tcPr>
            <w:tcW w:w="1629"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lang w:bidi="ar"/>
              </w:rPr>
            </w:pPr>
            <w:r>
              <w:rPr>
                <w:rFonts w:ascii="Arial" w:hAnsi="Arial" w:cs="Arial"/>
                <w:bCs/>
                <w:sz w:val="18"/>
                <w:szCs w:val="18"/>
                <w:lang w:bidi="ar"/>
              </w:rPr>
              <w:t>3室2厅2卫101㎡</w:t>
            </w:r>
          </w:p>
          <w:p>
            <w:pPr>
              <w:jc w:val="center"/>
              <w:textAlignment w:val="bottom"/>
              <w:rPr>
                <w:rFonts w:ascii="Arial" w:hAnsi="Arial" w:cs="Arial"/>
                <w:bCs/>
                <w:sz w:val="18"/>
                <w:szCs w:val="18"/>
              </w:rPr>
            </w:pPr>
            <w:r>
              <w:rPr>
                <w:rFonts w:ascii="Arial" w:hAnsi="Arial" w:cs="Arial"/>
                <w:bCs/>
                <w:sz w:val="18"/>
                <w:szCs w:val="18"/>
                <w:lang w:bidi="ar"/>
              </w:rPr>
              <w:t>3室2厅2卫108㎡</w:t>
            </w:r>
          </w:p>
          <w:p>
            <w:pPr>
              <w:jc w:val="center"/>
              <w:textAlignment w:val="bottom"/>
              <w:rPr>
                <w:rFonts w:ascii="Arial" w:hAnsi="Arial" w:cs="Arial"/>
                <w:bCs/>
                <w:sz w:val="18"/>
                <w:szCs w:val="18"/>
              </w:rPr>
            </w:pPr>
            <w:r>
              <w:rPr>
                <w:rFonts w:ascii="Arial" w:hAnsi="Arial" w:cs="Arial"/>
                <w:bCs/>
                <w:sz w:val="18"/>
                <w:szCs w:val="18"/>
                <w:lang w:bidi="ar"/>
              </w:rPr>
              <w:t>3室2厅2卫94㎡</w:t>
            </w:r>
          </w:p>
          <w:p>
            <w:pPr>
              <w:jc w:val="center"/>
              <w:textAlignment w:val="bottom"/>
              <w:rPr>
                <w:rFonts w:ascii="Arial" w:hAnsi="Arial" w:cs="Arial"/>
                <w:bCs/>
                <w:sz w:val="18"/>
                <w:szCs w:val="18"/>
              </w:rPr>
            </w:pPr>
            <w:r>
              <w:rPr>
                <w:rFonts w:ascii="Arial" w:hAnsi="Arial" w:cs="Arial"/>
                <w:bCs/>
                <w:sz w:val="18"/>
                <w:szCs w:val="18"/>
                <w:lang w:bidi="ar"/>
              </w:rPr>
              <w:t>3室2厅2卫91㎡</w:t>
            </w:r>
          </w:p>
          <w:p>
            <w:pPr>
              <w:jc w:val="center"/>
              <w:textAlignment w:val="bottom"/>
              <w:rPr>
                <w:rFonts w:ascii="Arial" w:hAnsi="Arial" w:cs="Arial"/>
                <w:bCs/>
                <w:sz w:val="18"/>
                <w:szCs w:val="18"/>
              </w:rPr>
            </w:pPr>
            <w:r>
              <w:rPr>
                <w:rFonts w:ascii="Arial" w:hAnsi="Arial" w:cs="Arial"/>
                <w:bCs/>
                <w:sz w:val="18"/>
                <w:szCs w:val="18"/>
                <w:lang w:bidi="ar"/>
              </w:rPr>
              <w:t>2</w:t>
            </w:r>
            <w:r>
              <w:rPr>
                <w:rStyle w:val="42"/>
                <w:rFonts w:hint="default" w:ascii="Arial" w:hAnsi="Arial" w:eastAsia="宋体" w:cs="Arial"/>
                <w:b w:val="0"/>
                <w:bCs/>
                <w:color w:val="auto"/>
                <w:sz w:val="18"/>
                <w:szCs w:val="18"/>
                <w:lang w:bidi="ar"/>
              </w:rPr>
              <w:t>室</w:t>
            </w:r>
            <w:r>
              <w:rPr>
                <w:rStyle w:val="92"/>
                <w:rFonts w:hint="default" w:ascii="Arial" w:hAnsi="Arial" w:cs="Arial"/>
                <w:bCs/>
                <w:color w:val="auto"/>
                <w:lang w:bidi="ar"/>
              </w:rPr>
              <w:t>2</w:t>
            </w:r>
            <w:r>
              <w:rPr>
                <w:rStyle w:val="42"/>
                <w:rFonts w:hint="default" w:ascii="Arial" w:hAnsi="Arial" w:eastAsia="宋体" w:cs="Arial"/>
                <w:b w:val="0"/>
                <w:bCs/>
                <w:color w:val="auto"/>
                <w:sz w:val="18"/>
                <w:szCs w:val="18"/>
                <w:lang w:bidi="ar"/>
              </w:rPr>
              <w:t>厅</w:t>
            </w:r>
            <w:r>
              <w:rPr>
                <w:rStyle w:val="92"/>
                <w:rFonts w:hint="default" w:ascii="Arial" w:hAnsi="Arial" w:cs="Arial"/>
                <w:bCs/>
                <w:color w:val="auto"/>
                <w:lang w:bidi="ar"/>
              </w:rPr>
              <w:t>2</w:t>
            </w:r>
            <w:r>
              <w:rPr>
                <w:rStyle w:val="42"/>
                <w:rFonts w:hint="default" w:ascii="Arial" w:hAnsi="Arial" w:eastAsia="宋体" w:cs="Arial"/>
                <w:b w:val="0"/>
                <w:bCs/>
                <w:color w:val="auto"/>
                <w:sz w:val="18"/>
                <w:szCs w:val="18"/>
                <w:lang w:bidi="ar"/>
              </w:rPr>
              <w:t>卫</w:t>
            </w:r>
            <w:r>
              <w:rPr>
                <w:rStyle w:val="92"/>
                <w:rFonts w:hint="default" w:ascii="Arial" w:hAnsi="Arial" w:cs="Arial"/>
                <w:bCs/>
                <w:color w:val="auto"/>
                <w:lang w:bidi="ar"/>
              </w:rPr>
              <w:t>126.7</w:t>
            </w:r>
            <w:r>
              <w:rPr>
                <w:rFonts w:ascii="Arial" w:hAnsi="Arial" w:cs="Arial"/>
                <w:bCs/>
                <w:sz w:val="18"/>
                <w:szCs w:val="18"/>
                <w:lang w:bidi="ar"/>
              </w:rPr>
              <w:t>㎡</w:t>
            </w:r>
          </w:p>
        </w:tc>
        <w:tc>
          <w:tcPr>
            <w:tcW w:w="1629"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lang w:bidi="ar"/>
              </w:rPr>
            </w:pPr>
            <w:r>
              <w:rPr>
                <w:rFonts w:ascii="Arial" w:hAnsi="Arial" w:cs="Arial"/>
                <w:bCs/>
                <w:sz w:val="18"/>
                <w:szCs w:val="18"/>
                <w:lang w:bidi="ar"/>
              </w:rPr>
              <w:t>3室2厅2卫135.25㎡</w:t>
            </w:r>
          </w:p>
          <w:p>
            <w:pPr>
              <w:jc w:val="center"/>
              <w:textAlignment w:val="bottom"/>
              <w:rPr>
                <w:rFonts w:ascii="Arial" w:hAnsi="Arial" w:cs="Arial"/>
                <w:bCs/>
                <w:sz w:val="18"/>
                <w:szCs w:val="18"/>
              </w:rPr>
            </w:pPr>
            <w:r>
              <w:rPr>
                <w:rFonts w:ascii="Arial" w:hAnsi="Arial" w:cs="Arial"/>
                <w:bCs/>
                <w:sz w:val="18"/>
                <w:szCs w:val="18"/>
                <w:lang w:bidi="ar"/>
              </w:rPr>
              <w:t>3室2厅2卫122.71㎡</w:t>
            </w:r>
          </w:p>
          <w:p>
            <w:pPr>
              <w:jc w:val="center"/>
              <w:textAlignment w:val="bottom"/>
              <w:rPr>
                <w:rFonts w:ascii="Arial" w:hAnsi="Arial" w:cs="Arial"/>
                <w:bCs/>
                <w:sz w:val="18"/>
                <w:szCs w:val="18"/>
              </w:rPr>
            </w:pPr>
            <w:r>
              <w:rPr>
                <w:rFonts w:ascii="Arial" w:hAnsi="Arial" w:cs="Arial"/>
                <w:bCs/>
                <w:sz w:val="18"/>
                <w:szCs w:val="18"/>
                <w:lang w:bidi="ar"/>
              </w:rPr>
              <w:t>3室2厅2卫113.23㎡</w:t>
            </w:r>
          </w:p>
          <w:p>
            <w:pPr>
              <w:jc w:val="center"/>
              <w:textAlignment w:val="bottom"/>
              <w:rPr>
                <w:rFonts w:ascii="Arial" w:hAnsi="Arial" w:cs="Arial"/>
                <w:bCs/>
                <w:sz w:val="18"/>
                <w:szCs w:val="18"/>
              </w:rPr>
            </w:pPr>
            <w:r>
              <w:rPr>
                <w:rFonts w:ascii="Arial" w:hAnsi="Arial" w:cs="Arial"/>
                <w:bCs/>
                <w:sz w:val="18"/>
                <w:szCs w:val="18"/>
                <w:lang w:bidi="ar"/>
              </w:rPr>
              <w:t>2室</w:t>
            </w:r>
            <w:r>
              <w:rPr>
                <w:rStyle w:val="37"/>
                <w:rFonts w:hint="default" w:ascii="Arial" w:hAnsi="Arial" w:eastAsia="宋体" w:cs="Arial"/>
                <w:b w:val="0"/>
                <w:bCs/>
                <w:color w:val="auto"/>
                <w:sz w:val="18"/>
                <w:szCs w:val="18"/>
                <w:lang w:bidi="ar"/>
              </w:rPr>
              <w:t>2</w:t>
            </w:r>
            <w:r>
              <w:rPr>
                <w:rFonts w:ascii="Arial" w:hAnsi="Arial" w:cs="Arial"/>
                <w:bCs/>
                <w:sz w:val="18"/>
                <w:szCs w:val="18"/>
                <w:lang w:bidi="ar"/>
              </w:rPr>
              <w:t>厅</w:t>
            </w:r>
            <w:r>
              <w:rPr>
                <w:rStyle w:val="37"/>
                <w:rFonts w:hint="default" w:ascii="Arial" w:hAnsi="Arial" w:eastAsia="宋体" w:cs="Arial"/>
                <w:b w:val="0"/>
                <w:bCs/>
                <w:color w:val="auto"/>
                <w:sz w:val="18"/>
                <w:szCs w:val="18"/>
                <w:lang w:bidi="ar"/>
              </w:rPr>
              <w:t>2</w:t>
            </w:r>
            <w:r>
              <w:rPr>
                <w:rFonts w:ascii="Arial" w:hAnsi="Arial" w:cs="Arial"/>
                <w:bCs/>
                <w:sz w:val="18"/>
                <w:szCs w:val="18"/>
                <w:lang w:bidi="ar"/>
              </w:rPr>
              <w:t>卫</w:t>
            </w:r>
            <w:r>
              <w:rPr>
                <w:rStyle w:val="37"/>
                <w:rFonts w:hint="default" w:ascii="Arial" w:hAnsi="Arial" w:eastAsia="宋体" w:cs="Arial"/>
                <w:b w:val="0"/>
                <w:bCs/>
                <w:color w:val="auto"/>
                <w:sz w:val="18"/>
                <w:szCs w:val="18"/>
                <w:lang w:bidi="ar"/>
              </w:rPr>
              <w:t>127.09</w:t>
            </w:r>
            <w:r>
              <w:rPr>
                <w:rFonts w:ascii="Arial" w:hAnsi="Arial" w:cs="Arial"/>
                <w:bCs/>
                <w:sz w:val="18"/>
                <w:szCs w:val="18"/>
                <w:lang w:bidi="ar"/>
              </w:rPr>
              <w:t>㎡</w:t>
            </w:r>
          </w:p>
        </w:tc>
        <w:tc>
          <w:tcPr>
            <w:tcW w:w="1629"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lang w:bidi="ar"/>
              </w:rPr>
            </w:pPr>
            <w:r>
              <w:rPr>
                <w:rFonts w:ascii="Arial" w:hAnsi="Arial" w:cs="Arial"/>
                <w:bCs/>
                <w:sz w:val="18"/>
                <w:szCs w:val="18"/>
                <w:lang w:bidi="ar"/>
              </w:rPr>
              <w:t>3室2厅1卫96.31㎡</w:t>
            </w:r>
          </w:p>
          <w:p>
            <w:pPr>
              <w:jc w:val="center"/>
              <w:textAlignment w:val="bottom"/>
              <w:rPr>
                <w:rFonts w:ascii="Arial" w:hAnsi="Arial" w:cs="Arial"/>
                <w:bCs/>
                <w:sz w:val="18"/>
                <w:szCs w:val="18"/>
              </w:rPr>
            </w:pPr>
            <w:r>
              <w:rPr>
                <w:rFonts w:ascii="Arial" w:hAnsi="Arial" w:cs="Arial"/>
                <w:bCs/>
                <w:sz w:val="18"/>
                <w:szCs w:val="18"/>
                <w:lang w:bidi="ar"/>
              </w:rPr>
              <w:t>3室2厅2卫87.57㎡</w:t>
            </w:r>
          </w:p>
          <w:p>
            <w:pPr>
              <w:jc w:val="center"/>
              <w:textAlignment w:val="bottom"/>
              <w:rPr>
                <w:rFonts w:ascii="Arial" w:hAnsi="Arial" w:cs="Arial"/>
                <w:bCs/>
                <w:sz w:val="18"/>
                <w:szCs w:val="18"/>
              </w:rPr>
            </w:pPr>
            <w:r>
              <w:rPr>
                <w:rFonts w:ascii="Arial" w:hAnsi="Arial" w:cs="Arial"/>
                <w:bCs/>
                <w:sz w:val="18"/>
                <w:szCs w:val="18"/>
                <w:lang w:bidi="ar"/>
              </w:rPr>
              <w:t>4室2厅2卫130㎡</w:t>
            </w:r>
          </w:p>
        </w:tc>
        <w:tc>
          <w:tcPr>
            <w:tcW w:w="1629"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sz w:val="18"/>
                <w:szCs w:val="18"/>
              </w:rPr>
            </w:pPr>
            <w:r>
              <w:rPr>
                <w:rFonts w:ascii="Arial" w:hAnsi="Arial" w:cs="Arial"/>
                <w:sz w:val="18"/>
                <w:szCs w:val="18"/>
              </w:rPr>
              <w:t>3室2厅1卫89.96</w:t>
            </w:r>
            <w:r>
              <w:rPr>
                <w:rFonts w:ascii="Arial" w:hAnsi="Arial" w:cs="Arial"/>
                <w:bCs/>
                <w:sz w:val="18"/>
                <w:szCs w:val="18"/>
                <w:lang w:bidi="ar"/>
              </w:rPr>
              <w:t>㎡</w:t>
            </w:r>
          </w:p>
          <w:p>
            <w:pPr>
              <w:pStyle w:val="2"/>
              <w:ind w:firstLine="362"/>
              <w:rPr>
                <w:rFonts w:ascii="Arial" w:hAnsi="Arial" w:cs="Arial"/>
                <w:sz w:val="18"/>
                <w:szCs w:val="18"/>
              </w:rPr>
            </w:pPr>
            <w:r>
              <w:rPr>
                <w:rFonts w:ascii="Arial" w:hAnsi="Arial" w:cs="Arial"/>
                <w:sz w:val="18"/>
                <w:szCs w:val="18"/>
              </w:rPr>
              <w:t>3室2厅1卫99.03</w:t>
            </w:r>
            <w:r>
              <w:rPr>
                <w:rFonts w:ascii="Arial" w:hAnsi="Arial" w:cs="Arial"/>
                <w:bCs/>
                <w:kern w:val="0"/>
                <w:sz w:val="18"/>
                <w:szCs w:val="18"/>
                <w:lang w:bidi="ar"/>
              </w:rPr>
              <w:t>㎡</w:t>
            </w:r>
          </w:p>
          <w:p>
            <w:pPr>
              <w:pStyle w:val="2"/>
              <w:ind w:firstLine="362"/>
              <w:rPr>
                <w:rFonts w:ascii="Arial" w:hAnsi="Arial" w:cs="Arial"/>
                <w:sz w:val="18"/>
                <w:szCs w:val="18"/>
              </w:rPr>
            </w:pPr>
            <w:r>
              <w:rPr>
                <w:rFonts w:ascii="Arial" w:hAnsi="Arial" w:cs="Arial"/>
                <w:sz w:val="18"/>
                <w:szCs w:val="18"/>
              </w:rPr>
              <w:t>3室2厅2卫99.34</w:t>
            </w:r>
            <w:r>
              <w:rPr>
                <w:rFonts w:ascii="Arial" w:hAnsi="Arial" w:cs="Arial"/>
                <w:bCs/>
                <w:kern w:val="0"/>
                <w:sz w:val="18"/>
                <w:szCs w:val="18"/>
                <w:lang w:bidi="ar"/>
              </w:rPr>
              <w:t>㎡</w:t>
            </w:r>
          </w:p>
        </w:tc>
        <w:tc>
          <w:tcPr>
            <w:tcW w:w="163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lang w:bidi="ar"/>
              </w:rPr>
            </w:pPr>
            <w:r>
              <w:rPr>
                <w:rFonts w:ascii="Arial" w:hAnsi="Arial" w:cs="Arial"/>
                <w:bCs/>
                <w:sz w:val="18"/>
                <w:szCs w:val="18"/>
                <w:lang w:bidi="ar"/>
              </w:rPr>
              <w:t>4室2厅2卫147.30㎡</w:t>
            </w:r>
          </w:p>
          <w:p>
            <w:pPr>
              <w:jc w:val="center"/>
              <w:textAlignment w:val="bottom"/>
              <w:rPr>
                <w:rFonts w:ascii="Arial" w:hAnsi="Arial" w:cs="Arial"/>
                <w:bCs/>
                <w:sz w:val="18"/>
                <w:szCs w:val="18"/>
              </w:rPr>
            </w:pPr>
            <w:r>
              <w:rPr>
                <w:rFonts w:ascii="Arial" w:hAnsi="Arial" w:cs="Arial"/>
                <w:bCs/>
                <w:sz w:val="18"/>
                <w:szCs w:val="18"/>
                <w:lang w:bidi="ar"/>
              </w:rPr>
              <w:t>4室2厅2卫135.96㎡</w:t>
            </w:r>
          </w:p>
          <w:p>
            <w:pPr>
              <w:jc w:val="center"/>
              <w:textAlignment w:val="bottom"/>
              <w:rPr>
                <w:rFonts w:ascii="Arial" w:hAnsi="Arial" w:cs="Arial"/>
                <w:bCs/>
                <w:sz w:val="18"/>
                <w:szCs w:val="18"/>
              </w:rPr>
            </w:pPr>
            <w:r>
              <w:rPr>
                <w:rFonts w:ascii="Arial" w:hAnsi="Arial" w:cs="Arial"/>
                <w:bCs/>
                <w:sz w:val="18"/>
                <w:szCs w:val="18"/>
                <w:lang w:bidi="ar"/>
              </w:rPr>
              <w:t>3室2厅2卫113.28㎡</w:t>
            </w:r>
          </w:p>
        </w:tc>
      </w:tr>
      <w:tr>
        <w:tblPrEx>
          <w:tblCellMar>
            <w:top w:w="0" w:type="dxa"/>
            <w:left w:w="0" w:type="dxa"/>
            <w:bottom w:w="0" w:type="dxa"/>
            <w:right w:w="0" w:type="dxa"/>
          </w:tblCellMar>
        </w:tblPrEx>
        <w:trPr>
          <w:trHeight w:val="327" w:hRule="atLeast"/>
        </w:trPr>
        <w:tc>
          <w:tcPr>
            <w:tcW w:w="1114"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容积率</w:t>
            </w:r>
          </w:p>
        </w:tc>
        <w:tc>
          <w:tcPr>
            <w:tcW w:w="1629"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2.45</w:t>
            </w:r>
          </w:p>
        </w:tc>
        <w:tc>
          <w:tcPr>
            <w:tcW w:w="1629"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1.5</w:t>
            </w:r>
          </w:p>
        </w:tc>
        <w:tc>
          <w:tcPr>
            <w:tcW w:w="1629"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3.46</w:t>
            </w:r>
          </w:p>
        </w:tc>
        <w:tc>
          <w:tcPr>
            <w:tcW w:w="1629"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lang w:bidi="ar"/>
              </w:rPr>
            </w:pPr>
            <w:r>
              <w:rPr>
                <w:rFonts w:ascii="Arial" w:hAnsi="Arial" w:cs="Arial"/>
                <w:bCs/>
                <w:sz w:val="18"/>
                <w:szCs w:val="18"/>
                <w:lang w:bidi="ar"/>
              </w:rPr>
              <w:t>2.50</w:t>
            </w:r>
          </w:p>
        </w:tc>
        <w:tc>
          <w:tcPr>
            <w:tcW w:w="1632"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3.00</w:t>
            </w:r>
          </w:p>
        </w:tc>
      </w:tr>
      <w:tr>
        <w:tblPrEx>
          <w:tblCellMar>
            <w:top w:w="0" w:type="dxa"/>
            <w:left w:w="0" w:type="dxa"/>
            <w:bottom w:w="0" w:type="dxa"/>
            <w:right w:w="0" w:type="dxa"/>
          </w:tblCellMar>
        </w:tblPrEx>
        <w:trPr>
          <w:trHeight w:val="327" w:hRule="atLeast"/>
        </w:trPr>
        <w:tc>
          <w:tcPr>
            <w:tcW w:w="1114"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装修状况</w:t>
            </w:r>
          </w:p>
        </w:tc>
        <w:tc>
          <w:tcPr>
            <w:tcW w:w="1629"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毛坯</w:t>
            </w:r>
          </w:p>
        </w:tc>
        <w:tc>
          <w:tcPr>
            <w:tcW w:w="1629"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精装、毛坯</w:t>
            </w:r>
          </w:p>
        </w:tc>
        <w:tc>
          <w:tcPr>
            <w:tcW w:w="1629"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毛坯</w:t>
            </w:r>
          </w:p>
        </w:tc>
        <w:tc>
          <w:tcPr>
            <w:tcW w:w="1629"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lang w:bidi="ar"/>
              </w:rPr>
            </w:pPr>
            <w:r>
              <w:rPr>
                <w:rFonts w:ascii="Arial" w:hAnsi="Arial" w:cs="Arial"/>
                <w:bCs/>
                <w:sz w:val="18"/>
                <w:szCs w:val="18"/>
                <w:lang w:bidi="ar"/>
              </w:rPr>
              <w:t>毛坯</w:t>
            </w:r>
          </w:p>
        </w:tc>
        <w:tc>
          <w:tcPr>
            <w:tcW w:w="1632"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毛坯</w:t>
            </w:r>
          </w:p>
        </w:tc>
      </w:tr>
      <w:tr>
        <w:tblPrEx>
          <w:tblCellMar>
            <w:top w:w="0" w:type="dxa"/>
            <w:left w:w="0" w:type="dxa"/>
            <w:bottom w:w="0" w:type="dxa"/>
            <w:right w:w="0" w:type="dxa"/>
          </w:tblCellMar>
        </w:tblPrEx>
        <w:trPr>
          <w:trHeight w:val="327" w:hRule="atLeast"/>
        </w:trPr>
        <w:tc>
          <w:tcPr>
            <w:tcW w:w="1114"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总建筑面积</w:t>
            </w:r>
          </w:p>
        </w:tc>
        <w:tc>
          <w:tcPr>
            <w:tcW w:w="1629"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318579㎡</w:t>
            </w:r>
          </w:p>
        </w:tc>
        <w:tc>
          <w:tcPr>
            <w:tcW w:w="1629"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3120000㎡</w:t>
            </w:r>
          </w:p>
        </w:tc>
        <w:tc>
          <w:tcPr>
            <w:tcW w:w="1629"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1000000㎡</w:t>
            </w:r>
          </w:p>
        </w:tc>
        <w:tc>
          <w:tcPr>
            <w:tcW w:w="1629"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lang w:bidi="ar"/>
              </w:rPr>
            </w:pPr>
            <w:r>
              <w:rPr>
                <w:rFonts w:ascii="Arial" w:hAnsi="Arial" w:cs="Arial"/>
                <w:bCs/>
                <w:sz w:val="18"/>
                <w:szCs w:val="18"/>
                <w:lang w:bidi="ar"/>
              </w:rPr>
              <w:t>230000㎡</w:t>
            </w:r>
          </w:p>
        </w:tc>
        <w:tc>
          <w:tcPr>
            <w:tcW w:w="1632"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537906㎡</w:t>
            </w:r>
          </w:p>
        </w:tc>
      </w:tr>
      <w:tr>
        <w:tblPrEx>
          <w:tblCellMar>
            <w:top w:w="0" w:type="dxa"/>
            <w:left w:w="0" w:type="dxa"/>
            <w:bottom w:w="0" w:type="dxa"/>
            <w:right w:w="0" w:type="dxa"/>
          </w:tblCellMar>
        </w:tblPrEx>
        <w:trPr>
          <w:trHeight w:val="447" w:hRule="atLeast"/>
        </w:trPr>
        <w:tc>
          <w:tcPr>
            <w:tcW w:w="1114"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近三个月月均成交量</w:t>
            </w:r>
          </w:p>
        </w:tc>
        <w:tc>
          <w:tcPr>
            <w:tcW w:w="1629"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101套</w:t>
            </w:r>
          </w:p>
        </w:tc>
        <w:tc>
          <w:tcPr>
            <w:tcW w:w="1629"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34套</w:t>
            </w:r>
          </w:p>
        </w:tc>
        <w:tc>
          <w:tcPr>
            <w:tcW w:w="1629"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98套</w:t>
            </w:r>
          </w:p>
        </w:tc>
        <w:tc>
          <w:tcPr>
            <w:tcW w:w="1629"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lang w:bidi="ar"/>
              </w:rPr>
            </w:pPr>
            <w:r>
              <w:rPr>
                <w:rFonts w:hint="eastAsia" w:ascii="Arial" w:hAnsi="Arial" w:cs="Arial"/>
                <w:bCs/>
                <w:sz w:val="18"/>
                <w:szCs w:val="18"/>
                <w:lang w:bidi="ar"/>
              </w:rPr>
              <w:t>-</w:t>
            </w:r>
          </w:p>
        </w:tc>
        <w:tc>
          <w:tcPr>
            <w:tcW w:w="1632"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36套</w:t>
            </w:r>
          </w:p>
        </w:tc>
      </w:tr>
      <w:tr>
        <w:tblPrEx>
          <w:tblCellMar>
            <w:top w:w="0" w:type="dxa"/>
            <w:left w:w="0" w:type="dxa"/>
            <w:bottom w:w="0" w:type="dxa"/>
            <w:right w:w="0" w:type="dxa"/>
          </w:tblCellMar>
        </w:tblPrEx>
        <w:trPr>
          <w:trHeight w:val="327" w:hRule="atLeast"/>
        </w:trPr>
        <w:tc>
          <w:tcPr>
            <w:tcW w:w="1114"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累计已售</w:t>
            </w:r>
          </w:p>
        </w:tc>
        <w:tc>
          <w:tcPr>
            <w:tcW w:w="1629"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967套</w:t>
            </w:r>
          </w:p>
        </w:tc>
        <w:tc>
          <w:tcPr>
            <w:tcW w:w="1629"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456套</w:t>
            </w:r>
          </w:p>
        </w:tc>
        <w:tc>
          <w:tcPr>
            <w:tcW w:w="1629"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678套</w:t>
            </w:r>
          </w:p>
        </w:tc>
        <w:tc>
          <w:tcPr>
            <w:tcW w:w="1629"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lang w:bidi="ar"/>
              </w:rPr>
            </w:pPr>
          </w:p>
        </w:tc>
        <w:tc>
          <w:tcPr>
            <w:tcW w:w="1632"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109套</w:t>
            </w:r>
          </w:p>
        </w:tc>
      </w:tr>
      <w:tr>
        <w:tblPrEx>
          <w:tblCellMar>
            <w:top w:w="0" w:type="dxa"/>
            <w:left w:w="0" w:type="dxa"/>
            <w:bottom w:w="0" w:type="dxa"/>
            <w:right w:w="0" w:type="dxa"/>
          </w:tblCellMar>
        </w:tblPrEx>
        <w:trPr>
          <w:trHeight w:val="359" w:hRule="atLeast"/>
        </w:trPr>
        <w:tc>
          <w:tcPr>
            <w:tcW w:w="1114"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lang w:bidi="ar"/>
              </w:rPr>
            </w:pPr>
            <w:r>
              <w:rPr>
                <w:rFonts w:ascii="Arial" w:hAnsi="Arial" w:cs="Arial"/>
                <w:bCs/>
                <w:sz w:val="18"/>
                <w:szCs w:val="18"/>
                <w:lang w:bidi="ar"/>
              </w:rPr>
              <w:t>成交均价</w:t>
            </w:r>
          </w:p>
          <w:p>
            <w:pPr>
              <w:jc w:val="center"/>
              <w:textAlignment w:val="bottom"/>
              <w:rPr>
                <w:rFonts w:ascii="Arial" w:hAnsi="Arial" w:cs="Arial"/>
                <w:bCs/>
                <w:sz w:val="18"/>
                <w:szCs w:val="18"/>
              </w:rPr>
            </w:pPr>
            <w:r>
              <w:rPr>
                <w:rFonts w:ascii="Arial" w:hAnsi="Arial" w:cs="Arial"/>
                <w:bCs/>
                <w:sz w:val="18"/>
                <w:szCs w:val="18"/>
                <w:lang w:bidi="ar"/>
              </w:rPr>
              <w:t>（元/</w:t>
            </w:r>
            <w:r>
              <w:rPr>
                <w:rStyle w:val="42"/>
                <w:rFonts w:hint="default" w:ascii="Arial" w:hAnsi="Arial" w:eastAsia="宋体" w:cs="Arial"/>
                <w:b w:val="0"/>
                <w:bCs/>
                <w:color w:val="auto"/>
                <w:sz w:val="18"/>
                <w:szCs w:val="18"/>
                <w:lang w:bidi="ar"/>
              </w:rPr>
              <w:t>㎡）</w:t>
            </w:r>
          </w:p>
        </w:tc>
        <w:tc>
          <w:tcPr>
            <w:tcW w:w="1629"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5500元/㎡</w:t>
            </w:r>
          </w:p>
        </w:tc>
        <w:tc>
          <w:tcPr>
            <w:tcW w:w="1629"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8000元/㎡</w:t>
            </w:r>
          </w:p>
        </w:tc>
        <w:tc>
          <w:tcPr>
            <w:tcW w:w="1629"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7800元/㎡</w:t>
            </w:r>
          </w:p>
        </w:tc>
        <w:tc>
          <w:tcPr>
            <w:tcW w:w="1629"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lang w:bidi="ar"/>
              </w:rPr>
            </w:pPr>
            <w:r>
              <w:rPr>
                <w:rFonts w:hint="eastAsia" w:ascii="Arial" w:hAnsi="Arial" w:cs="Arial"/>
                <w:bCs/>
                <w:sz w:val="18"/>
                <w:szCs w:val="18"/>
                <w:lang w:bidi="ar"/>
              </w:rPr>
              <w:t>备案价：11000元/</w:t>
            </w:r>
            <w:r>
              <w:rPr>
                <w:rFonts w:ascii="Arial" w:hAnsi="Arial" w:cs="Arial"/>
                <w:bCs/>
                <w:sz w:val="18"/>
                <w:szCs w:val="18"/>
                <w:lang w:bidi="ar"/>
              </w:rPr>
              <w:t>㎡</w:t>
            </w:r>
          </w:p>
        </w:tc>
        <w:tc>
          <w:tcPr>
            <w:tcW w:w="1632"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6400元/㎡</w:t>
            </w:r>
          </w:p>
        </w:tc>
      </w:tr>
    </w:tbl>
    <w:p>
      <w:pPr>
        <w:pStyle w:val="2"/>
        <w:ind w:firstLine="422"/>
      </w:pPr>
    </w:p>
    <w:p>
      <w:pPr>
        <w:pStyle w:val="3"/>
        <w:rPr>
          <w:rFonts w:ascii="Arial" w:hAnsi="Arial" w:eastAsia="宋体" w:cs="Arial"/>
          <w:sz w:val="21"/>
          <w:szCs w:val="21"/>
        </w:rPr>
      </w:pPr>
      <w:bookmarkStart w:id="128" w:name="_Toc18156"/>
      <w:r>
        <w:rPr>
          <w:rFonts w:hint="eastAsia" w:ascii="Arial" w:hAnsi="Arial" w:eastAsia="宋体" w:cs="Arial"/>
          <w:sz w:val="21"/>
          <w:szCs w:val="21"/>
        </w:rPr>
        <w:t>十一</w:t>
      </w:r>
      <w:r>
        <w:rPr>
          <w:rFonts w:ascii="Arial" w:hAnsi="Arial" w:eastAsia="宋体" w:cs="Arial"/>
          <w:sz w:val="21"/>
          <w:szCs w:val="21"/>
        </w:rPr>
        <w:t>、区域市场情况分析</w:t>
      </w:r>
      <w:bookmarkEnd w:id="123"/>
      <w:bookmarkEnd w:id="124"/>
      <w:bookmarkEnd w:id="125"/>
      <w:bookmarkEnd w:id="126"/>
      <w:bookmarkEnd w:id="127"/>
      <w:bookmarkEnd w:id="128"/>
    </w:p>
    <w:p>
      <w:pPr>
        <w:pStyle w:val="33"/>
        <w:numPr>
          <w:ilvl w:val="255"/>
          <w:numId w:val="0"/>
        </w:numPr>
        <w:spacing w:line="480" w:lineRule="auto"/>
        <w:ind w:left="420"/>
        <w:rPr>
          <w:rFonts w:ascii="Arial" w:hAnsi="Arial" w:cs="Arial"/>
          <w:bCs/>
          <w:sz w:val="21"/>
          <w:szCs w:val="21"/>
        </w:rPr>
      </w:pPr>
      <w:r>
        <w:rPr>
          <w:rFonts w:hint="eastAsia" w:ascii="Arial" w:hAnsi="Arial" w:cs="Arial"/>
          <w:bCs/>
          <w:sz w:val="21"/>
          <w:szCs w:val="21"/>
        </w:rPr>
        <w:t>1、</w:t>
      </w:r>
      <w:r>
        <w:rPr>
          <w:rFonts w:ascii="Arial" w:hAnsi="Arial" w:cs="Arial"/>
          <w:bCs/>
          <w:sz w:val="21"/>
          <w:szCs w:val="21"/>
        </w:rPr>
        <w:t>客群情况分析</w:t>
      </w:r>
    </w:p>
    <w:p>
      <w:pPr>
        <w:pStyle w:val="33"/>
        <w:spacing w:line="480" w:lineRule="auto"/>
        <w:ind w:left="420" w:firstLine="422"/>
        <w:rPr>
          <w:rFonts w:ascii="Arial" w:hAnsi="Arial" w:cs="Arial"/>
          <w:bCs/>
          <w:sz w:val="21"/>
          <w:szCs w:val="21"/>
        </w:rPr>
      </w:pPr>
      <w:r>
        <w:rPr>
          <w:rFonts w:ascii="Arial" w:hAnsi="Arial" w:cs="Arial"/>
          <w:bCs/>
          <w:sz w:val="21"/>
          <w:szCs w:val="21"/>
        </w:rPr>
        <w:t>万州当地人居多</w:t>
      </w:r>
      <w:r>
        <w:rPr>
          <w:rFonts w:hint="eastAsia" w:ascii="Arial" w:hAnsi="Arial" w:cs="Arial"/>
          <w:bCs/>
          <w:sz w:val="21"/>
          <w:szCs w:val="21"/>
        </w:rPr>
        <w:t>，有少量万州区外客户</w:t>
      </w:r>
      <w:r>
        <w:rPr>
          <w:rFonts w:ascii="Arial" w:hAnsi="Arial" w:cs="Arial"/>
          <w:bCs/>
          <w:sz w:val="21"/>
          <w:szCs w:val="21"/>
        </w:rPr>
        <w:t>。</w:t>
      </w:r>
    </w:p>
    <w:p>
      <w:pPr>
        <w:pStyle w:val="33"/>
        <w:numPr>
          <w:ilvl w:val="0"/>
          <w:numId w:val="5"/>
        </w:numPr>
        <w:spacing w:line="480" w:lineRule="auto"/>
        <w:ind w:firstLineChars="0"/>
        <w:rPr>
          <w:rFonts w:ascii="Arial" w:hAnsi="Arial" w:cs="Arial"/>
          <w:bCs/>
          <w:sz w:val="21"/>
          <w:szCs w:val="21"/>
        </w:rPr>
      </w:pPr>
      <w:r>
        <w:rPr>
          <w:rFonts w:ascii="Arial" w:hAnsi="Arial" w:cs="Arial"/>
          <w:bCs/>
          <w:sz w:val="21"/>
          <w:szCs w:val="21"/>
        </w:rPr>
        <w:t>政策分析</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73"/>
        <w:gridCol w:w="4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3" w:type="dxa"/>
          </w:tcPr>
          <w:p>
            <w:pPr>
              <w:spacing w:line="360" w:lineRule="auto"/>
              <w:rPr>
                <w:rFonts w:ascii="Arial" w:hAnsi="Arial" w:cs="Arial"/>
                <w:sz w:val="18"/>
                <w:szCs w:val="18"/>
              </w:rPr>
            </w:pPr>
            <w:r>
              <w:rPr>
                <w:rFonts w:ascii="Arial" w:hAnsi="Arial" w:cs="Arial"/>
                <w:sz w:val="18"/>
                <w:szCs w:val="18"/>
              </w:rPr>
              <w:t xml:space="preserve">  类别</w:t>
            </w:r>
          </w:p>
        </w:tc>
        <w:tc>
          <w:tcPr>
            <w:tcW w:w="4837" w:type="dxa"/>
          </w:tcPr>
          <w:p>
            <w:pPr>
              <w:spacing w:line="360" w:lineRule="auto"/>
              <w:rPr>
                <w:rFonts w:ascii="Arial" w:hAnsi="Arial" w:cs="Arial"/>
                <w:sz w:val="18"/>
                <w:szCs w:val="18"/>
              </w:rPr>
            </w:pPr>
            <w:r>
              <w:rPr>
                <w:rFonts w:ascii="Arial" w:hAnsi="Arial" w:cs="Arial"/>
                <w:sz w:val="18"/>
                <w:szCs w:val="18"/>
              </w:rPr>
              <w:t>政策规定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3" w:type="dxa"/>
          </w:tcPr>
          <w:p>
            <w:pPr>
              <w:spacing w:line="360" w:lineRule="auto"/>
              <w:rPr>
                <w:rFonts w:ascii="Arial" w:hAnsi="Arial" w:cs="Arial"/>
                <w:sz w:val="18"/>
                <w:szCs w:val="18"/>
              </w:rPr>
            </w:pPr>
            <w:r>
              <w:rPr>
                <w:rFonts w:ascii="Arial" w:hAnsi="Arial" w:cs="Arial"/>
                <w:sz w:val="18"/>
                <w:szCs w:val="18"/>
              </w:rPr>
              <w:t>限购</w:t>
            </w:r>
          </w:p>
        </w:tc>
        <w:tc>
          <w:tcPr>
            <w:tcW w:w="4837" w:type="dxa"/>
          </w:tcPr>
          <w:p>
            <w:pPr>
              <w:spacing w:line="360" w:lineRule="auto"/>
              <w:rPr>
                <w:rFonts w:ascii="Arial" w:hAnsi="Arial" w:cs="Arial"/>
                <w:sz w:val="18"/>
                <w:szCs w:val="18"/>
              </w:rPr>
            </w:pPr>
            <w:r>
              <w:rPr>
                <w:rFonts w:ascii="Arial" w:hAnsi="Arial" w:cs="Arial"/>
                <w:sz w:val="18"/>
                <w:szCs w:val="18"/>
              </w:rPr>
              <w:t>不限购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3" w:type="dxa"/>
          </w:tcPr>
          <w:p>
            <w:pPr>
              <w:spacing w:line="360" w:lineRule="auto"/>
              <w:rPr>
                <w:rFonts w:ascii="Arial" w:hAnsi="Arial" w:cs="Arial"/>
                <w:sz w:val="18"/>
                <w:szCs w:val="18"/>
              </w:rPr>
            </w:pPr>
            <w:r>
              <w:rPr>
                <w:rFonts w:ascii="Arial" w:hAnsi="Arial" w:cs="Arial"/>
                <w:sz w:val="18"/>
                <w:szCs w:val="18"/>
              </w:rPr>
              <w:t>限贷</w:t>
            </w:r>
          </w:p>
        </w:tc>
        <w:tc>
          <w:tcPr>
            <w:tcW w:w="4837" w:type="dxa"/>
          </w:tcPr>
          <w:p>
            <w:pPr>
              <w:spacing w:line="360" w:lineRule="auto"/>
              <w:rPr>
                <w:rFonts w:ascii="Arial" w:hAnsi="Arial" w:cs="Arial"/>
                <w:sz w:val="18"/>
                <w:szCs w:val="18"/>
              </w:rPr>
            </w:pPr>
            <w:r>
              <w:rPr>
                <w:rFonts w:ascii="Arial" w:hAnsi="Arial" w:cs="Arial"/>
                <w:sz w:val="18"/>
                <w:szCs w:val="18"/>
              </w:rPr>
              <w:t>3套以上（含3套）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3" w:type="dxa"/>
          </w:tcPr>
          <w:p>
            <w:pPr>
              <w:spacing w:line="360" w:lineRule="auto"/>
              <w:rPr>
                <w:rFonts w:ascii="Arial" w:hAnsi="Arial" w:cs="Arial"/>
                <w:sz w:val="18"/>
                <w:szCs w:val="18"/>
              </w:rPr>
            </w:pPr>
            <w:r>
              <w:rPr>
                <w:rFonts w:ascii="Arial" w:hAnsi="Arial" w:cs="Arial"/>
                <w:sz w:val="18"/>
                <w:szCs w:val="18"/>
              </w:rPr>
              <w:t>限售</w:t>
            </w:r>
          </w:p>
        </w:tc>
        <w:tc>
          <w:tcPr>
            <w:tcW w:w="4837" w:type="dxa"/>
          </w:tcPr>
          <w:p>
            <w:pPr>
              <w:spacing w:line="360" w:lineRule="auto"/>
              <w:rPr>
                <w:rFonts w:ascii="Arial" w:hAnsi="Arial" w:cs="Arial"/>
                <w:sz w:val="18"/>
                <w:szCs w:val="18"/>
              </w:rPr>
            </w:pPr>
            <w:r>
              <w:rPr>
                <w:rFonts w:ascii="Arial" w:hAnsi="Arial" w:cs="Arial"/>
                <w:sz w:val="18"/>
                <w:szCs w:val="18"/>
              </w:rPr>
              <w:t>不限售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3" w:type="dxa"/>
          </w:tcPr>
          <w:p>
            <w:pPr>
              <w:spacing w:line="360" w:lineRule="auto"/>
              <w:rPr>
                <w:rFonts w:ascii="Arial" w:hAnsi="Arial" w:cs="Arial"/>
                <w:sz w:val="18"/>
                <w:szCs w:val="18"/>
              </w:rPr>
            </w:pPr>
            <w:r>
              <w:rPr>
                <w:rFonts w:ascii="Arial" w:hAnsi="Arial" w:cs="Arial"/>
                <w:sz w:val="18"/>
                <w:szCs w:val="18"/>
              </w:rPr>
              <w:t>限价/限签</w:t>
            </w:r>
          </w:p>
        </w:tc>
        <w:tc>
          <w:tcPr>
            <w:tcW w:w="4837" w:type="dxa"/>
          </w:tcPr>
          <w:p>
            <w:pPr>
              <w:spacing w:line="360" w:lineRule="auto"/>
              <w:rPr>
                <w:rFonts w:ascii="Arial" w:hAnsi="Arial" w:cs="Arial"/>
                <w:sz w:val="18"/>
                <w:szCs w:val="18"/>
              </w:rPr>
            </w:pPr>
            <w:r>
              <w:rPr>
                <w:rFonts w:ascii="Arial" w:hAnsi="Arial" w:cs="Arial"/>
                <w:sz w:val="18"/>
                <w:szCs w:val="18"/>
              </w:rPr>
              <w:t>不限价不限签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3" w:type="dxa"/>
          </w:tcPr>
          <w:p>
            <w:pPr>
              <w:spacing w:line="360" w:lineRule="auto"/>
              <w:rPr>
                <w:rFonts w:ascii="Arial" w:hAnsi="Arial" w:cs="Arial"/>
                <w:sz w:val="18"/>
                <w:szCs w:val="18"/>
              </w:rPr>
            </w:pPr>
            <w:r>
              <w:rPr>
                <w:rFonts w:ascii="Arial" w:hAnsi="Arial" w:cs="Arial"/>
                <w:sz w:val="18"/>
                <w:szCs w:val="18"/>
              </w:rPr>
              <w:t>限精装/车位</w:t>
            </w:r>
          </w:p>
        </w:tc>
        <w:tc>
          <w:tcPr>
            <w:tcW w:w="4837" w:type="dxa"/>
          </w:tcPr>
          <w:p>
            <w:pPr>
              <w:spacing w:line="360" w:lineRule="auto"/>
              <w:rPr>
                <w:rFonts w:ascii="Arial" w:hAnsi="Arial" w:cs="Arial"/>
                <w:sz w:val="18"/>
                <w:szCs w:val="18"/>
              </w:rPr>
            </w:pPr>
            <w:r>
              <w:rPr>
                <w:rFonts w:ascii="Arial" w:hAnsi="Arial" w:cs="Arial"/>
                <w:sz w:val="18"/>
                <w:szCs w:val="1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3" w:type="dxa"/>
          </w:tcPr>
          <w:p>
            <w:pPr>
              <w:spacing w:line="360" w:lineRule="auto"/>
              <w:rPr>
                <w:rFonts w:ascii="Arial" w:hAnsi="Arial" w:cs="Arial"/>
                <w:sz w:val="18"/>
                <w:szCs w:val="18"/>
              </w:rPr>
            </w:pPr>
            <w:r>
              <w:rPr>
                <w:rFonts w:ascii="Arial" w:hAnsi="Arial" w:cs="Arial"/>
                <w:sz w:val="18"/>
                <w:szCs w:val="18"/>
              </w:rPr>
              <w:t>预售政策</w:t>
            </w:r>
          </w:p>
        </w:tc>
        <w:tc>
          <w:tcPr>
            <w:tcW w:w="4837" w:type="dxa"/>
          </w:tcPr>
          <w:p>
            <w:pPr>
              <w:spacing w:line="360" w:lineRule="auto"/>
              <w:rPr>
                <w:rFonts w:ascii="Arial" w:hAnsi="Arial" w:cs="Arial"/>
                <w:sz w:val="18"/>
                <w:szCs w:val="18"/>
              </w:rPr>
            </w:pPr>
            <w:r>
              <w:rPr>
                <w:rFonts w:ascii="Arial" w:hAnsi="Arial" w:cs="Arial"/>
                <w:sz w:val="18"/>
                <w:szCs w:val="18"/>
              </w:rPr>
              <w:t>高层达到1/2即可开始预售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3" w:type="dxa"/>
          </w:tcPr>
          <w:p>
            <w:pPr>
              <w:spacing w:line="360" w:lineRule="auto"/>
              <w:rPr>
                <w:rFonts w:ascii="Arial" w:hAnsi="Arial" w:cs="Arial"/>
                <w:sz w:val="18"/>
                <w:szCs w:val="18"/>
              </w:rPr>
            </w:pPr>
            <w:r>
              <w:rPr>
                <w:rFonts w:ascii="Arial" w:hAnsi="Arial" w:cs="Arial"/>
                <w:sz w:val="18"/>
                <w:szCs w:val="18"/>
              </w:rPr>
              <w:t>抵押</w:t>
            </w:r>
          </w:p>
        </w:tc>
        <w:tc>
          <w:tcPr>
            <w:tcW w:w="4837" w:type="dxa"/>
          </w:tcPr>
          <w:p>
            <w:pPr>
              <w:spacing w:line="360" w:lineRule="auto"/>
              <w:rPr>
                <w:rFonts w:ascii="Arial" w:hAnsi="Arial" w:cs="Arial"/>
                <w:sz w:val="18"/>
                <w:szCs w:val="18"/>
              </w:rPr>
            </w:pPr>
            <w:r>
              <w:rPr>
                <w:rFonts w:ascii="Arial" w:hAnsi="Arial" w:cs="Arial"/>
                <w:sz w:val="18"/>
                <w:szCs w:val="18"/>
              </w:rPr>
              <w:t>抵押房地产不得用于预售。开发企业依法申请办理商品房预售许可的，申请房屋及所占土地不得抵押。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3" w:type="dxa"/>
          </w:tcPr>
          <w:p>
            <w:pPr>
              <w:rPr>
                <w:rFonts w:ascii="Arial" w:hAnsi="Arial" w:cs="Arial"/>
                <w:sz w:val="18"/>
                <w:szCs w:val="18"/>
              </w:rPr>
            </w:pPr>
            <w:r>
              <w:rPr>
                <w:rFonts w:ascii="Arial" w:hAnsi="Arial" w:cs="Arial"/>
                <w:sz w:val="18"/>
                <w:szCs w:val="18"/>
              </w:rPr>
              <w:t>预售资金监管</w:t>
            </w:r>
          </w:p>
        </w:tc>
        <w:tc>
          <w:tcPr>
            <w:tcW w:w="4837" w:type="dxa"/>
          </w:tcPr>
          <w:p>
            <w:pPr>
              <w:spacing w:line="360" w:lineRule="auto"/>
              <w:rPr>
                <w:rFonts w:ascii="Arial" w:hAnsi="Arial" w:cs="Arial"/>
                <w:sz w:val="18"/>
                <w:szCs w:val="18"/>
              </w:rPr>
            </w:pPr>
            <w:r>
              <w:rPr>
                <w:rFonts w:ascii="Arial" w:hAnsi="Arial" w:cs="Arial"/>
                <w:sz w:val="18"/>
                <w:szCs w:val="18"/>
              </w:rPr>
              <w:t>严格执行商品房预售资金监管开户银行和账户设立标准。</w:t>
            </w:r>
          </w:p>
        </w:tc>
      </w:tr>
    </w:tbl>
    <w:p>
      <w:pPr>
        <w:pStyle w:val="33"/>
        <w:ind w:left="420" w:firstLine="0" w:firstLineChars="0"/>
        <w:rPr>
          <w:rFonts w:ascii="Arial" w:hAnsi="Arial" w:cs="Arial"/>
          <w:bCs/>
          <w:sz w:val="21"/>
          <w:szCs w:val="21"/>
        </w:rPr>
      </w:pPr>
    </w:p>
    <w:p>
      <w:pPr>
        <w:pStyle w:val="33"/>
        <w:numPr>
          <w:ilvl w:val="0"/>
          <w:numId w:val="5"/>
        </w:numPr>
        <w:spacing w:line="480" w:lineRule="auto"/>
        <w:ind w:firstLineChars="0"/>
        <w:rPr>
          <w:rFonts w:ascii="Arial" w:hAnsi="Arial" w:cs="Arial"/>
          <w:bCs/>
          <w:sz w:val="21"/>
          <w:szCs w:val="21"/>
        </w:rPr>
      </w:pPr>
      <w:r>
        <w:rPr>
          <w:rFonts w:ascii="Arial" w:hAnsi="Arial" w:cs="Arial"/>
          <w:bCs/>
          <w:sz w:val="21"/>
          <w:szCs w:val="21"/>
        </w:rPr>
        <w:t>同业态售房成交量分析</w:t>
      </w:r>
    </w:p>
    <w:p>
      <w:pPr>
        <w:pStyle w:val="33"/>
        <w:spacing w:line="480" w:lineRule="auto"/>
        <w:ind w:firstLine="422"/>
        <w:rPr>
          <w:rFonts w:ascii="Arial" w:hAnsi="Arial" w:cs="Arial"/>
          <w:bCs/>
          <w:sz w:val="21"/>
          <w:szCs w:val="21"/>
        </w:rPr>
      </w:pPr>
      <w:r>
        <w:rPr>
          <w:rFonts w:ascii="Arial" w:hAnsi="Arial" w:cs="Arial"/>
          <w:bCs/>
          <w:sz w:val="21"/>
          <w:szCs w:val="21"/>
        </w:rPr>
        <w:t>项目位于临江老城区，周边无新增在售竞品</w:t>
      </w:r>
      <w:r>
        <w:rPr>
          <w:rFonts w:hint="eastAsia" w:ascii="Arial" w:hAnsi="Arial" w:cs="Arial"/>
          <w:bCs/>
          <w:sz w:val="21"/>
          <w:szCs w:val="21"/>
        </w:rPr>
        <w:t>，距项目直线距离约2公里</w:t>
      </w:r>
      <w:r>
        <w:rPr>
          <w:rFonts w:ascii="Arial" w:hAnsi="Arial" w:cs="Arial"/>
          <w:bCs/>
          <w:sz w:val="21"/>
          <w:szCs w:val="21"/>
          <w:lang w:bidi="ar"/>
        </w:rPr>
        <w:t>琅阅滨江</w:t>
      </w:r>
      <w:r>
        <w:rPr>
          <w:rFonts w:hint="eastAsia" w:ascii="Arial" w:hAnsi="Arial" w:cs="Arial"/>
          <w:bCs/>
          <w:sz w:val="21"/>
          <w:szCs w:val="21"/>
          <w:lang w:bidi="ar"/>
        </w:rPr>
        <w:t>项目将于今年6月开盘，我司将持续关注。</w:t>
      </w:r>
    </w:p>
    <w:p>
      <w:pPr>
        <w:pStyle w:val="33"/>
        <w:numPr>
          <w:ilvl w:val="0"/>
          <w:numId w:val="5"/>
        </w:numPr>
        <w:spacing w:line="480" w:lineRule="auto"/>
        <w:ind w:firstLineChars="0"/>
        <w:rPr>
          <w:rFonts w:ascii="Arial" w:hAnsi="Arial" w:cs="Arial"/>
          <w:bCs/>
          <w:sz w:val="21"/>
          <w:szCs w:val="21"/>
        </w:rPr>
      </w:pPr>
      <w:r>
        <w:rPr>
          <w:rFonts w:ascii="Arial" w:hAnsi="Arial" w:cs="Arial"/>
          <w:bCs/>
          <w:sz w:val="21"/>
          <w:szCs w:val="21"/>
        </w:rPr>
        <w:t>土地成交量分析</w:t>
      </w:r>
    </w:p>
    <w:p>
      <w:pPr>
        <w:spacing w:line="480" w:lineRule="auto"/>
        <w:ind w:firstLine="420" w:firstLineChars="200"/>
        <w:rPr>
          <w:rFonts w:ascii="Arial" w:hAnsi="Arial" w:cs="Arial"/>
          <w:bCs/>
          <w:sz w:val="21"/>
          <w:szCs w:val="21"/>
        </w:rPr>
      </w:pPr>
      <w:r>
        <w:rPr>
          <w:rFonts w:ascii="Arial" w:hAnsi="Arial" w:cs="Arial"/>
          <w:sz w:val="21"/>
          <w:szCs w:val="21"/>
        </w:rPr>
        <w:t>标的项目位于万州老城区王牌路698号地块，万州区老城区土地稀缺，标的项目楼面价约为1,400元/㎡；2021年1-4月万州区新增两宗住宅用地交易（详见下表），本项目土地成本无明显优势。</w:t>
      </w:r>
    </w:p>
    <w:tbl>
      <w:tblPr>
        <w:tblStyle w:val="19"/>
        <w:tblW w:w="9295" w:type="dxa"/>
        <w:tblInd w:w="0" w:type="dxa"/>
        <w:tblLayout w:type="autofit"/>
        <w:tblCellMar>
          <w:top w:w="0" w:type="dxa"/>
          <w:left w:w="0" w:type="dxa"/>
          <w:bottom w:w="0" w:type="dxa"/>
          <w:right w:w="0" w:type="dxa"/>
        </w:tblCellMar>
      </w:tblPr>
      <w:tblGrid>
        <w:gridCol w:w="1452"/>
        <w:gridCol w:w="4231"/>
        <w:gridCol w:w="3612"/>
      </w:tblGrid>
      <w:tr>
        <w:tblPrEx>
          <w:tblCellMar>
            <w:top w:w="0" w:type="dxa"/>
            <w:left w:w="0" w:type="dxa"/>
            <w:bottom w:w="0" w:type="dxa"/>
            <w:right w:w="0" w:type="dxa"/>
          </w:tblCellMar>
        </w:tblPrEx>
        <w:trPr>
          <w:trHeight w:val="312" w:hRule="atLeast"/>
          <w:tblHeader/>
        </w:trPr>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c>
          <w:tcPr>
            <w:tcW w:w="42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土拍1</w:t>
            </w:r>
          </w:p>
        </w:tc>
        <w:tc>
          <w:tcPr>
            <w:tcW w:w="3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土拍2</w:t>
            </w:r>
          </w:p>
        </w:tc>
      </w:tr>
      <w:tr>
        <w:tblPrEx>
          <w:tblCellMar>
            <w:top w:w="0" w:type="dxa"/>
            <w:left w:w="0" w:type="dxa"/>
            <w:bottom w:w="0" w:type="dxa"/>
            <w:right w:w="0" w:type="dxa"/>
          </w:tblCellMar>
        </w:tblPrEx>
        <w:trPr>
          <w:trHeight w:val="312"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土地位置</w:t>
            </w:r>
          </w:p>
        </w:tc>
        <w:tc>
          <w:tcPr>
            <w:tcW w:w="42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龙都街道大塘边社区</w:t>
            </w:r>
            <w:r>
              <w:rPr>
                <w:rStyle w:val="41"/>
                <w:rFonts w:hint="default" w:ascii="Arial" w:hAnsi="Arial" w:eastAsia="宋体" w:cs="Arial"/>
                <w:sz w:val="18"/>
                <w:szCs w:val="18"/>
                <w:lang w:bidi="ar"/>
              </w:rPr>
              <w:t>(</w:t>
            </w:r>
            <w:r>
              <w:rPr>
                <w:rFonts w:ascii="Arial" w:hAnsi="Arial" w:cs="Arial"/>
                <w:color w:val="000000"/>
                <w:sz w:val="18"/>
                <w:szCs w:val="18"/>
                <w:lang w:bidi="ar"/>
              </w:rPr>
              <w:t>原龙宝镇大桥村六组</w:t>
            </w:r>
            <w:r>
              <w:rPr>
                <w:rStyle w:val="41"/>
                <w:rFonts w:hint="default" w:ascii="Arial" w:hAnsi="Arial" w:eastAsia="宋体" w:cs="Arial"/>
                <w:sz w:val="18"/>
                <w:szCs w:val="18"/>
                <w:lang w:bidi="ar"/>
              </w:rPr>
              <w:t>)</w:t>
            </w:r>
          </w:p>
        </w:tc>
        <w:tc>
          <w:tcPr>
            <w:tcW w:w="3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重庆市万州区百安坝街道范围</w:t>
            </w:r>
          </w:p>
        </w:tc>
      </w:tr>
      <w:tr>
        <w:tblPrEx>
          <w:tblCellMar>
            <w:top w:w="0" w:type="dxa"/>
            <w:left w:w="0" w:type="dxa"/>
            <w:bottom w:w="0" w:type="dxa"/>
            <w:right w:w="0" w:type="dxa"/>
          </w:tblCellMar>
        </w:tblPrEx>
        <w:trPr>
          <w:trHeight w:val="312"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土地四至</w:t>
            </w:r>
          </w:p>
        </w:tc>
        <w:tc>
          <w:tcPr>
            <w:tcW w:w="42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龙都街道大塘边社区</w:t>
            </w:r>
            <w:r>
              <w:rPr>
                <w:rStyle w:val="41"/>
                <w:rFonts w:hint="default" w:ascii="Arial" w:hAnsi="Arial" w:eastAsia="宋体" w:cs="Arial"/>
                <w:sz w:val="18"/>
                <w:szCs w:val="18"/>
                <w:lang w:bidi="ar"/>
              </w:rPr>
              <w:t>(</w:t>
            </w:r>
            <w:r>
              <w:rPr>
                <w:rFonts w:ascii="Arial" w:hAnsi="Arial" w:cs="Arial"/>
                <w:color w:val="000000"/>
                <w:sz w:val="18"/>
                <w:szCs w:val="18"/>
                <w:lang w:bidi="ar"/>
              </w:rPr>
              <w:t>原龙宝镇大桥村六组</w:t>
            </w:r>
            <w:r>
              <w:rPr>
                <w:rStyle w:val="41"/>
                <w:rFonts w:hint="default" w:ascii="Arial" w:hAnsi="Arial" w:eastAsia="宋体" w:cs="Arial"/>
                <w:sz w:val="18"/>
                <w:szCs w:val="18"/>
                <w:lang w:bidi="ar"/>
              </w:rPr>
              <w:t>)</w:t>
            </w:r>
          </w:p>
        </w:tc>
        <w:tc>
          <w:tcPr>
            <w:tcW w:w="3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重庆市万州区百安坝街道范围</w:t>
            </w:r>
          </w:p>
        </w:tc>
      </w:tr>
      <w:tr>
        <w:tblPrEx>
          <w:tblCellMar>
            <w:top w:w="0" w:type="dxa"/>
            <w:left w:w="0" w:type="dxa"/>
            <w:bottom w:w="0" w:type="dxa"/>
            <w:right w:w="0" w:type="dxa"/>
          </w:tblCellMar>
        </w:tblPrEx>
        <w:trPr>
          <w:trHeight w:val="438"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地块编号</w:t>
            </w:r>
          </w:p>
        </w:tc>
        <w:tc>
          <w:tcPr>
            <w:tcW w:w="42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wz2021-8-15</w:t>
            </w:r>
          </w:p>
        </w:tc>
        <w:tc>
          <w:tcPr>
            <w:tcW w:w="3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wz2021-12-14</w:t>
            </w:r>
          </w:p>
        </w:tc>
      </w:tr>
      <w:tr>
        <w:tblPrEx>
          <w:tblCellMar>
            <w:top w:w="0" w:type="dxa"/>
            <w:left w:w="0" w:type="dxa"/>
            <w:bottom w:w="0" w:type="dxa"/>
            <w:right w:w="0" w:type="dxa"/>
          </w:tblCellMar>
        </w:tblPrEx>
        <w:trPr>
          <w:trHeight w:val="320"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用地性质</w:t>
            </w:r>
          </w:p>
        </w:tc>
        <w:tc>
          <w:tcPr>
            <w:tcW w:w="42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住商用地</w:t>
            </w:r>
          </w:p>
        </w:tc>
        <w:tc>
          <w:tcPr>
            <w:tcW w:w="3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二类居住用地</w:t>
            </w:r>
          </w:p>
        </w:tc>
      </w:tr>
      <w:tr>
        <w:tblPrEx>
          <w:tblCellMar>
            <w:top w:w="0" w:type="dxa"/>
            <w:left w:w="0" w:type="dxa"/>
            <w:bottom w:w="0" w:type="dxa"/>
            <w:right w:w="0" w:type="dxa"/>
          </w:tblCellMar>
        </w:tblPrEx>
        <w:trPr>
          <w:trHeight w:val="312"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出让方式</w:t>
            </w:r>
          </w:p>
        </w:tc>
        <w:tc>
          <w:tcPr>
            <w:tcW w:w="42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拍卖</w:t>
            </w:r>
          </w:p>
        </w:tc>
        <w:tc>
          <w:tcPr>
            <w:tcW w:w="3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拍卖</w:t>
            </w:r>
          </w:p>
        </w:tc>
      </w:tr>
      <w:tr>
        <w:tblPrEx>
          <w:tblCellMar>
            <w:top w:w="0" w:type="dxa"/>
            <w:left w:w="0" w:type="dxa"/>
            <w:bottom w:w="0" w:type="dxa"/>
            <w:right w:w="0" w:type="dxa"/>
          </w:tblCellMar>
        </w:tblPrEx>
        <w:trPr>
          <w:trHeight w:val="456"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总用地面积</w:t>
            </w:r>
          </w:p>
        </w:tc>
        <w:tc>
          <w:tcPr>
            <w:tcW w:w="42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13348平方米</w:t>
            </w:r>
          </w:p>
        </w:tc>
        <w:tc>
          <w:tcPr>
            <w:tcW w:w="3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8409平方米</w:t>
            </w:r>
          </w:p>
        </w:tc>
      </w:tr>
      <w:tr>
        <w:tblPrEx>
          <w:tblCellMar>
            <w:top w:w="0" w:type="dxa"/>
            <w:left w:w="0" w:type="dxa"/>
            <w:bottom w:w="0" w:type="dxa"/>
            <w:right w:w="0" w:type="dxa"/>
          </w:tblCellMar>
        </w:tblPrEx>
        <w:trPr>
          <w:trHeight w:val="456"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代征面积</w:t>
            </w:r>
          </w:p>
        </w:tc>
        <w:tc>
          <w:tcPr>
            <w:tcW w:w="42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0.00平方米</w:t>
            </w:r>
          </w:p>
        </w:tc>
        <w:tc>
          <w:tcPr>
            <w:tcW w:w="3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0.00平方米</w:t>
            </w:r>
          </w:p>
        </w:tc>
      </w:tr>
      <w:tr>
        <w:tblPrEx>
          <w:tblCellMar>
            <w:top w:w="0" w:type="dxa"/>
            <w:left w:w="0" w:type="dxa"/>
            <w:bottom w:w="0" w:type="dxa"/>
            <w:right w:w="0" w:type="dxa"/>
          </w:tblCellMar>
        </w:tblPrEx>
        <w:trPr>
          <w:trHeight w:val="312"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建设用地面积</w:t>
            </w:r>
          </w:p>
        </w:tc>
        <w:tc>
          <w:tcPr>
            <w:tcW w:w="42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13348平方米</w:t>
            </w:r>
          </w:p>
        </w:tc>
        <w:tc>
          <w:tcPr>
            <w:tcW w:w="3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8409平方米</w:t>
            </w:r>
          </w:p>
        </w:tc>
      </w:tr>
      <w:tr>
        <w:tblPrEx>
          <w:tblCellMar>
            <w:top w:w="0" w:type="dxa"/>
            <w:left w:w="0" w:type="dxa"/>
            <w:bottom w:w="0" w:type="dxa"/>
            <w:right w:w="0" w:type="dxa"/>
          </w:tblCellMar>
        </w:tblPrEx>
        <w:trPr>
          <w:trHeight w:val="312"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规划建筑面积</w:t>
            </w:r>
          </w:p>
        </w:tc>
        <w:tc>
          <w:tcPr>
            <w:tcW w:w="42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26696平方米</w:t>
            </w:r>
          </w:p>
        </w:tc>
        <w:tc>
          <w:tcPr>
            <w:tcW w:w="3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21022平方米</w:t>
            </w:r>
          </w:p>
        </w:tc>
      </w:tr>
      <w:tr>
        <w:tblPrEx>
          <w:tblCellMar>
            <w:top w:w="0" w:type="dxa"/>
            <w:left w:w="0" w:type="dxa"/>
            <w:bottom w:w="0" w:type="dxa"/>
            <w:right w:w="0" w:type="dxa"/>
          </w:tblCellMar>
        </w:tblPrEx>
        <w:trPr>
          <w:trHeight w:val="312"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容积率</w:t>
            </w:r>
          </w:p>
        </w:tc>
        <w:tc>
          <w:tcPr>
            <w:tcW w:w="42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≥1并且</w:t>
            </w:r>
            <w:r>
              <w:rPr>
                <w:rStyle w:val="41"/>
                <w:rFonts w:hint="default" w:ascii="Arial" w:hAnsi="Arial" w:eastAsia="宋体" w:cs="Arial"/>
                <w:sz w:val="18"/>
                <w:szCs w:val="18"/>
                <w:lang w:bidi="ar"/>
              </w:rPr>
              <w:t>≤2</w:t>
            </w:r>
          </w:p>
        </w:tc>
        <w:tc>
          <w:tcPr>
            <w:tcW w:w="3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≥1并且</w:t>
            </w:r>
            <w:r>
              <w:rPr>
                <w:rStyle w:val="41"/>
                <w:rFonts w:hint="default" w:ascii="Arial" w:hAnsi="Arial" w:eastAsia="宋体" w:cs="Arial"/>
                <w:sz w:val="18"/>
                <w:szCs w:val="18"/>
                <w:lang w:bidi="ar"/>
              </w:rPr>
              <w:t>≤2.5</w:t>
            </w:r>
          </w:p>
        </w:tc>
      </w:tr>
      <w:tr>
        <w:tblPrEx>
          <w:tblCellMar>
            <w:top w:w="0" w:type="dxa"/>
            <w:left w:w="0" w:type="dxa"/>
            <w:bottom w:w="0" w:type="dxa"/>
            <w:right w:w="0" w:type="dxa"/>
          </w:tblCellMar>
        </w:tblPrEx>
        <w:trPr>
          <w:trHeight w:val="312"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建筑密度</w:t>
            </w:r>
          </w:p>
        </w:tc>
        <w:tc>
          <w:tcPr>
            <w:tcW w:w="42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≤40%</w:t>
            </w:r>
          </w:p>
        </w:tc>
        <w:tc>
          <w:tcPr>
            <w:tcW w:w="3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≤35%</w:t>
            </w:r>
          </w:p>
        </w:tc>
      </w:tr>
      <w:tr>
        <w:tblPrEx>
          <w:tblCellMar>
            <w:top w:w="0" w:type="dxa"/>
            <w:left w:w="0" w:type="dxa"/>
            <w:bottom w:w="0" w:type="dxa"/>
            <w:right w:w="0" w:type="dxa"/>
          </w:tblCellMar>
        </w:tblPrEx>
        <w:trPr>
          <w:trHeight w:val="312"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绿化率</w:t>
            </w:r>
          </w:p>
        </w:tc>
        <w:tc>
          <w:tcPr>
            <w:tcW w:w="42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≥30%</w:t>
            </w:r>
          </w:p>
        </w:tc>
        <w:tc>
          <w:tcPr>
            <w:tcW w:w="3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≥30%</w:t>
            </w:r>
          </w:p>
        </w:tc>
      </w:tr>
      <w:tr>
        <w:tblPrEx>
          <w:tblCellMar>
            <w:top w:w="0" w:type="dxa"/>
            <w:left w:w="0" w:type="dxa"/>
            <w:bottom w:w="0" w:type="dxa"/>
            <w:right w:w="0" w:type="dxa"/>
          </w:tblCellMar>
        </w:tblPrEx>
        <w:trPr>
          <w:trHeight w:val="312"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商业比例</w:t>
            </w:r>
          </w:p>
        </w:tc>
        <w:tc>
          <w:tcPr>
            <w:tcW w:w="42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w:t>
            </w:r>
            <w:r>
              <w:rPr>
                <w:rStyle w:val="41"/>
                <w:rFonts w:hint="default" w:ascii="Arial" w:hAnsi="Arial" w:eastAsia="宋体" w:cs="Arial"/>
                <w:sz w:val="18"/>
                <w:szCs w:val="18"/>
                <w:lang w:bidi="ar"/>
              </w:rPr>
              <w:t>20%</w:t>
            </w:r>
            <w:r>
              <w:rPr>
                <w:rFonts w:ascii="Arial" w:hAnsi="Arial" w:cs="Arial"/>
                <w:color w:val="000000"/>
                <w:sz w:val="18"/>
                <w:szCs w:val="18"/>
                <w:lang w:bidi="ar"/>
              </w:rPr>
              <w:t>并且</w:t>
            </w:r>
            <w:r>
              <w:rPr>
                <w:rStyle w:val="41"/>
                <w:rFonts w:hint="default" w:ascii="Arial" w:hAnsi="Arial" w:eastAsia="宋体" w:cs="Arial"/>
                <w:sz w:val="18"/>
                <w:szCs w:val="18"/>
                <w:lang w:bidi="ar"/>
              </w:rPr>
              <w:t>≤50%</w:t>
            </w:r>
          </w:p>
        </w:tc>
        <w:tc>
          <w:tcPr>
            <w:tcW w:w="3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w:t>
            </w:r>
          </w:p>
        </w:tc>
      </w:tr>
      <w:tr>
        <w:tblPrEx>
          <w:tblCellMar>
            <w:top w:w="0" w:type="dxa"/>
            <w:left w:w="0" w:type="dxa"/>
            <w:bottom w:w="0" w:type="dxa"/>
            <w:right w:w="0" w:type="dxa"/>
          </w:tblCellMar>
        </w:tblPrEx>
        <w:trPr>
          <w:trHeight w:val="342"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出让年限</w:t>
            </w:r>
          </w:p>
        </w:tc>
        <w:tc>
          <w:tcPr>
            <w:tcW w:w="42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住宅</w:t>
            </w:r>
            <w:r>
              <w:rPr>
                <w:rStyle w:val="41"/>
                <w:rFonts w:hint="default" w:ascii="Arial" w:hAnsi="Arial" w:eastAsia="宋体" w:cs="Arial"/>
                <w:sz w:val="18"/>
                <w:szCs w:val="18"/>
                <w:lang w:bidi="ar"/>
              </w:rPr>
              <w:t>70</w:t>
            </w:r>
            <w:r>
              <w:rPr>
                <w:rFonts w:ascii="Arial" w:hAnsi="Arial" w:cs="Arial"/>
                <w:color w:val="000000"/>
                <w:sz w:val="18"/>
                <w:szCs w:val="18"/>
                <w:lang w:bidi="ar"/>
              </w:rPr>
              <w:t>年、商业</w:t>
            </w:r>
            <w:r>
              <w:rPr>
                <w:rStyle w:val="41"/>
                <w:rFonts w:hint="default" w:ascii="Arial" w:hAnsi="Arial" w:eastAsia="宋体" w:cs="Arial"/>
                <w:sz w:val="18"/>
                <w:szCs w:val="18"/>
                <w:lang w:bidi="ar"/>
              </w:rPr>
              <w:t>40</w:t>
            </w:r>
            <w:r>
              <w:rPr>
                <w:rFonts w:ascii="Arial" w:hAnsi="Arial" w:cs="Arial"/>
                <w:color w:val="000000"/>
                <w:sz w:val="18"/>
                <w:szCs w:val="18"/>
                <w:lang w:bidi="ar"/>
              </w:rPr>
              <w:t>年</w:t>
            </w:r>
          </w:p>
        </w:tc>
        <w:tc>
          <w:tcPr>
            <w:tcW w:w="3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70年</w:t>
            </w:r>
          </w:p>
        </w:tc>
      </w:tr>
      <w:tr>
        <w:tblPrEx>
          <w:tblCellMar>
            <w:top w:w="0" w:type="dxa"/>
            <w:left w:w="0" w:type="dxa"/>
            <w:bottom w:w="0" w:type="dxa"/>
            <w:right w:w="0" w:type="dxa"/>
          </w:tblCellMar>
        </w:tblPrEx>
        <w:trPr>
          <w:trHeight w:val="342"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高度限制</w:t>
            </w:r>
          </w:p>
        </w:tc>
        <w:tc>
          <w:tcPr>
            <w:tcW w:w="42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w:t>
            </w:r>
          </w:p>
        </w:tc>
        <w:tc>
          <w:tcPr>
            <w:tcW w:w="3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≤80米</w:t>
            </w:r>
          </w:p>
        </w:tc>
      </w:tr>
      <w:tr>
        <w:tblPrEx>
          <w:tblCellMar>
            <w:top w:w="0" w:type="dxa"/>
            <w:left w:w="0" w:type="dxa"/>
            <w:bottom w:w="0" w:type="dxa"/>
            <w:right w:w="0" w:type="dxa"/>
          </w:tblCellMar>
        </w:tblPrEx>
        <w:trPr>
          <w:trHeight w:val="312"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成交时间</w:t>
            </w:r>
          </w:p>
        </w:tc>
        <w:tc>
          <w:tcPr>
            <w:tcW w:w="42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2021年4月28日</w:t>
            </w:r>
          </w:p>
        </w:tc>
        <w:tc>
          <w:tcPr>
            <w:tcW w:w="3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2021-4-28</w:t>
            </w:r>
          </w:p>
        </w:tc>
      </w:tr>
      <w:tr>
        <w:tblPrEx>
          <w:tblCellMar>
            <w:top w:w="0" w:type="dxa"/>
            <w:left w:w="0" w:type="dxa"/>
            <w:bottom w:w="0" w:type="dxa"/>
            <w:right w:w="0" w:type="dxa"/>
          </w:tblCellMar>
        </w:tblPrEx>
        <w:trPr>
          <w:trHeight w:val="312"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成交价</w:t>
            </w:r>
          </w:p>
        </w:tc>
        <w:tc>
          <w:tcPr>
            <w:tcW w:w="42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ins w:id="3" w:author="Never" w:date="2021-06-10T14:41:00Z">
              <w:r>
                <w:rPr>
                  <w:rFonts w:hint="eastAsia" w:ascii="Arial" w:hAnsi="Arial" w:cs="Arial"/>
                  <w:color w:val="000000"/>
                  <w:sz w:val="18"/>
                  <w:szCs w:val="18"/>
                  <w:lang w:bidi="ar"/>
                </w:rPr>
                <w:t>,</w:t>
              </w:r>
            </w:ins>
            <w:r>
              <w:rPr>
                <w:rFonts w:ascii="Arial" w:hAnsi="Arial" w:cs="Arial"/>
                <w:color w:val="000000"/>
                <w:sz w:val="18"/>
                <w:szCs w:val="18"/>
                <w:lang w:bidi="ar"/>
              </w:rPr>
              <w:t>518.53万元</w:t>
            </w:r>
          </w:p>
        </w:tc>
        <w:tc>
          <w:tcPr>
            <w:tcW w:w="3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w:t>
            </w:r>
            <w:ins w:id="4" w:author="Never" w:date="2021-06-10T14:41:00Z">
              <w:r>
                <w:rPr>
                  <w:rFonts w:hint="eastAsia" w:ascii="Arial" w:hAnsi="Arial" w:cs="Arial"/>
                  <w:color w:val="000000"/>
                  <w:sz w:val="18"/>
                  <w:szCs w:val="18"/>
                  <w:lang w:bidi="ar"/>
                </w:rPr>
                <w:t>,</w:t>
              </w:r>
            </w:ins>
            <w:r>
              <w:rPr>
                <w:rFonts w:ascii="Arial" w:hAnsi="Arial" w:cs="Arial"/>
                <w:color w:val="000000"/>
                <w:sz w:val="18"/>
                <w:szCs w:val="18"/>
                <w:lang w:bidi="ar"/>
              </w:rPr>
              <w:t>180.00万元</w:t>
            </w:r>
          </w:p>
        </w:tc>
      </w:tr>
      <w:tr>
        <w:tblPrEx>
          <w:tblCellMar>
            <w:top w:w="0" w:type="dxa"/>
            <w:left w:w="0" w:type="dxa"/>
            <w:bottom w:w="0" w:type="dxa"/>
            <w:right w:w="0" w:type="dxa"/>
          </w:tblCellMar>
        </w:tblPrEx>
        <w:trPr>
          <w:trHeight w:val="312"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溢价率</w:t>
            </w:r>
          </w:p>
        </w:tc>
        <w:tc>
          <w:tcPr>
            <w:tcW w:w="42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0.00%</w:t>
            </w:r>
          </w:p>
        </w:tc>
        <w:tc>
          <w:tcPr>
            <w:tcW w:w="3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66.27%</w:t>
            </w:r>
          </w:p>
        </w:tc>
      </w:tr>
      <w:tr>
        <w:tblPrEx>
          <w:tblCellMar>
            <w:top w:w="0" w:type="dxa"/>
            <w:left w:w="0" w:type="dxa"/>
            <w:bottom w:w="0" w:type="dxa"/>
            <w:right w:w="0" w:type="dxa"/>
          </w:tblCellMar>
        </w:tblPrEx>
        <w:trPr>
          <w:trHeight w:val="312"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成交楼面价</w:t>
            </w:r>
          </w:p>
        </w:tc>
        <w:tc>
          <w:tcPr>
            <w:tcW w:w="42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1318.00元</w:t>
            </w:r>
            <w:r>
              <w:rPr>
                <w:rStyle w:val="41"/>
                <w:rFonts w:hint="default" w:ascii="Arial" w:hAnsi="Arial" w:eastAsia="宋体" w:cs="Arial"/>
                <w:sz w:val="18"/>
                <w:szCs w:val="18"/>
                <w:lang w:bidi="ar"/>
              </w:rPr>
              <w:t>/</w:t>
            </w:r>
            <w:r>
              <w:rPr>
                <w:rFonts w:ascii="Arial" w:hAnsi="Arial" w:cs="Arial"/>
                <w:color w:val="000000"/>
                <w:sz w:val="18"/>
                <w:szCs w:val="18"/>
                <w:lang w:bidi="ar"/>
              </w:rPr>
              <w:t>平米</w:t>
            </w:r>
          </w:p>
        </w:tc>
        <w:tc>
          <w:tcPr>
            <w:tcW w:w="3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2939.71元</w:t>
            </w:r>
            <w:r>
              <w:rPr>
                <w:rStyle w:val="41"/>
                <w:rFonts w:hint="default" w:ascii="Arial" w:hAnsi="Arial" w:eastAsia="宋体" w:cs="Arial"/>
                <w:sz w:val="18"/>
                <w:szCs w:val="18"/>
                <w:lang w:bidi="ar"/>
              </w:rPr>
              <w:t>/</w:t>
            </w:r>
            <w:r>
              <w:rPr>
                <w:rFonts w:ascii="Arial" w:hAnsi="Arial" w:cs="Arial"/>
                <w:color w:val="000000"/>
                <w:sz w:val="18"/>
                <w:szCs w:val="18"/>
                <w:lang w:bidi="ar"/>
              </w:rPr>
              <w:t>平米</w:t>
            </w:r>
          </w:p>
        </w:tc>
      </w:tr>
      <w:tr>
        <w:tblPrEx>
          <w:tblCellMar>
            <w:top w:w="0" w:type="dxa"/>
            <w:left w:w="0" w:type="dxa"/>
            <w:bottom w:w="0" w:type="dxa"/>
            <w:right w:w="0" w:type="dxa"/>
          </w:tblCellMar>
        </w:tblPrEx>
        <w:trPr>
          <w:trHeight w:val="312"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成交每亩价</w:t>
            </w:r>
          </w:p>
        </w:tc>
        <w:tc>
          <w:tcPr>
            <w:tcW w:w="42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175.73万元</w:t>
            </w:r>
            <w:r>
              <w:rPr>
                <w:rStyle w:val="41"/>
                <w:rFonts w:hint="default" w:ascii="Arial" w:hAnsi="Arial" w:eastAsia="宋体" w:cs="Arial"/>
                <w:sz w:val="18"/>
                <w:szCs w:val="18"/>
                <w:lang w:bidi="ar"/>
              </w:rPr>
              <w:t>/</w:t>
            </w:r>
            <w:r>
              <w:rPr>
                <w:rFonts w:ascii="Arial" w:hAnsi="Arial" w:cs="Arial"/>
                <w:color w:val="000000"/>
                <w:sz w:val="18"/>
                <w:szCs w:val="18"/>
                <w:lang w:bidi="ar"/>
              </w:rPr>
              <w:t>亩</w:t>
            </w:r>
          </w:p>
        </w:tc>
        <w:tc>
          <w:tcPr>
            <w:tcW w:w="3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489.95万元</w:t>
            </w:r>
            <w:r>
              <w:rPr>
                <w:rStyle w:val="41"/>
                <w:rFonts w:hint="default" w:ascii="Arial" w:hAnsi="Arial" w:eastAsia="宋体" w:cs="Arial"/>
                <w:sz w:val="18"/>
                <w:szCs w:val="18"/>
                <w:lang w:bidi="ar"/>
              </w:rPr>
              <w:t>/</w:t>
            </w:r>
            <w:r>
              <w:rPr>
                <w:rFonts w:ascii="Arial" w:hAnsi="Arial" w:cs="Arial"/>
                <w:color w:val="000000"/>
                <w:sz w:val="18"/>
                <w:szCs w:val="18"/>
                <w:lang w:bidi="ar"/>
              </w:rPr>
              <w:t>亩</w:t>
            </w:r>
          </w:p>
        </w:tc>
      </w:tr>
      <w:tr>
        <w:tblPrEx>
          <w:tblCellMar>
            <w:top w:w="0" w:type="dxa"/>
            <w:left w:w="0" w:type="dxa"/>
            <w:bottom w:w="0" w:type="dxa"/>
            <w:right w:w="0" w:type="dxa"/>
          </w:tblCellMar>
        </w:tblPrEx>
        <w:trPr>
          <w:trHeight w:val="312"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受让单位</w:t>
            </w:r>
          </w:p>
        </w:tc>
        <w:tc>
          <w:tcPr>
            <w:tcW w:w="42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重庆市合川区碧桂园嘉城房地产开发有限公司</w:t>
            </w:r>
          </w:p>
        </w:tc>
        <w:tc>
          <w:tcPr>
            <w:tcW w:w="3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重庆恒杉房地产开发有限公司</w:t>
            </w:r>
          </w:p>
        </w:tc>
      </w:tr>
      <w:tr>
        <w:tblPrEx>
          <w:tblCellMar>
            <w:top w:w="0" w:type="dxa"/>
            <w:left w:w="0" w:type="dxa"/>
            <w:bottom w:w="0" w:type="dxa"/>
            <w:right w:w="0" w:type="dxa"/>
          </w:tblCellMar>
        </w:tblPrEx>
        <w:trPr>
          <w:trHeight w:val="312"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保证金</w:t>
            </w:r>
          </w:p>
        </w:tc>
        <w:tc>
          <w:tcPr>
            <w:tcW w:w="42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710万元</w:t>
            </w:r>
          </w:p>
        </w:tc>
        <w:tc>
          <w:tcPr>
            <w:tcW w:w="3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750万元</w:t>
            </w:r>
          </w:p>
        </w:tc>
      </w:tr>
    </w:tbl>
    <w:p>
      <w:pPr>
        <w:spacing w:line="480" w:lineRule="auto"/>
        <w:ind w:firstLine="420" w:firstLineChars="200"/>
        <w:rPr>
          <w:rFonts w:ascii="Arial" w:hAnsi="Arial" w:cs="Arial"/>
          <w:bCs/>
          <w:sz w:val="21"/>
          <w:szCs w:val="21"/>
        </w:rPr>
      </w:pPr>
    </w:p>
    <w:p>
      <w:pPr>
        <w:pStyle w:val="3"/>
        <w:rPr>
          <w:rFonts w:ascii="Arial" w:hAnsi="Arial" w:eastAsia="宋体" w:cs="Arial"/>
          <w:sz w:val="21"/>
          <w:szCs w:val="21"/>
        </w:rPr>
      </w:pPr>
      <w:bookmarkStart w:id="129" w:name="_Toc66115206"/>
      <w:bookmarkStart w:id="130" w:name="_Toc30765"/>
      <w:bookmarkStart w:id="131" w:name="_Toc11378"/>
      <w:bookmarkStart w:id="132" w:name="_Toc27631"/>
      <w:bookmarkStart w:id="133" w:name="_Toc31559"/>
      <w:bookmarkStart w:id="134" w:name="_Toc6569"/>
      <w:r>
        <w:rPr>
          <w:rFonts w:ascii="Arial" w:hAnsi="Arial" w:eastAsia="宋体" w:cs="Arial"/>
          <w:sz w:val="21"/>
          <w:szCs w:val="21"/>
        </w:rPr>
        <w:t>十</w:t>
      </w:r>
      <w:r>
        <w:rPr>
          <w:rFonts w:hint="eastAsia" w:ascii="Arial" w:hAnsi="Arial" w:eastAsia="宋体" w:cs="Arial"/>
          <w:sz w:val="21"/>
          <w:szCs w:val="21"/>
        </w:rPr>
        <w:t>二</w:t>
      </w:r>
      <w:r>
        <w:rPr>
          <w:rFonts w:ascii="Arial" w:hAnsi="Arial" w:eastAsia="宋体" w:cs="Arial"/>
          <w:sz w:val="21"/>
          <w:szCs w:val="21"/>
        </w:rPr>
        <w:t>、项目公司资金计划执行情况</w:t>
      </w:r>
      <w:bookmarkEnd w:id="129"/>
      <w:bookmarkEnd w:id="130"/>
      <w:bookmarkEnd w:id="131"/>
      <w:bookmarkEnd w:id="132"/>
      <w:bookmarkEnd w:id="133"/>
      <w:bookmarkEnd w:id="134"/>
    </w:p>
    <w:p>
      <w:pPr>
        <w:spacing w:line="480" w:lineRule="auto"/>
        <w:ind w:firstLine="420" w:firstLineChars="200"/>
        <w:rPr>
          <w:sz w:val="21"/>
          <w:szCs w:val="21"/>
        </w:rPr>
      </w:pPr>
      <w:r>
        <w:rPr>
          <w:rFonts w:hint="eastAsia"/>
          <w:sz w:val="21"/>
          <w:szCs w:val="21"/>
        </w:rPr>
        <w:t>资金计划执行情况见下表：</w:t>
      </w:r>
    </w:p>
    <w:tbl>
      <w:tblPr>
        <w:tblStyle w:val="19"/>
        <w:tblW w:w="9271" w:type="dxa"/>
        <w:tblInd w:w="0" w:type="dxa"/>
        <w:tblLayout w:type="fixed"/>
        <w:tblCellMar>
          <w:top w:w="0" w:type="dxa"/>
          <w:left w:w="0" w:type="dxa"/>
          <w:bottom w:w="0" w:type="dxa"/>
          <w:right w:w="0" w:type="dxa"/>
        </w:tblCellMar>
      </w:tblPr>
      <w:tblGrid>
        <w:gridCol w:w="1783"/>
        <w:gridCol w:w="1740"/>
        <w:gridCol w:w="1884"/>
        <w:gridCol w:w="1848"/>
        <w:gridCol w:w="2016"/>
      </w:tblGrid>
      <w:tr>
        <w:tblPrEx>
          <w:tblCellMar>
            <w:top w:w="0" w:type="dxa"/>
            <w:left w:w="0" w:type="dxa"/>
            <w:bottom w:w="0" w:type="dxa"/>
            <w:right w:w="0" w:type="dxa"/>
          </w:tblCellMar>
        </w:tblPrEx>
        <w:trPr>
          <w:trHeight w:val="591" w:hRule="atLeast"/>
        </w:trPr>
        <w:tc>
          <w:tcPr>
            <w:tcW w:w="9271" w:type="dxa"/>
            <w:gridSpan w:val="5"/>
            <w:tcBorders>
              <w:top w:val="single" w:color="000000" w:sz="8" w:space="0"/>
              <w:left w:val="single" w:color="000000" w:sz="8" w:space="0"/>
              <w:bottom w:val="single" w:color="000000" w:sz="8" w:space="0"/>
              <w:right w:val="single" w:color="000000" w:sz="8" w:space="0"/>
            </w:tcBorders>
            <w:shd w:val="clear" w:color="auto" w:fill="CCC0D9"/>
            <w:tcMar>
              <w:top w:w="12" w:type="dxa"/>
              <w:left w:w="12" w:type="dxa"/>
              <w:right w:w="12" w:type="dxa"/>
            </w:tcMar>
          </w:tcPr>
          <w:p>
            <w:pPr>
              <w:jc w:val="center"/>
              <w:textAlignment w:val="top"/>
              <w:rPr>
                <w:rFonts w:ascii="宋体" w:hAnsi="宋体" w:cs="宋体"/>
                <w:b/>
                <w:color w:val="000000"/>
                <w:sz w:val="22"/>
                <w:szCs w:val="22"/>
              </w:rPr>
            </w:pPr>
            <w:r>
              <w:rPr>
                <w:rFonts w:hint="eastAsia" w:ascii="宋体" w:hAnsi="宋体" w:cs="宋体"/>
                <w:b/>
                <w:color w:val="000000"/>
                <w:sz w:val="22"/>
                <w:szCs w:val="22"/>
                <w:lang w:bidi="ar"/>
              </w:rPr>
              <w:t>中航信托·天启【2020】528号重庆滨江项目股权投资集合资金信托计划</w:t>
            </w:r>
          </w:p>
        </w:tc>
      </w:tr>
      <w:tr>
        <w:tblPrEx>
          <w:tblCellMar>
            <w:top w:w="0" w:type="dxa"/>
            <w:left w:w="0" w:type="dxa"/>
            <w:bottom w:w="0" w:type="dxa"/>
            <w:right w:w="0" w:type="dxa"/>
          </w:tblCellMar>
        </w:tblPrEx>
        <w:trPr>
          <w:trHeight w:val="591" w:hRule="atLeast"/>
        </w:trPr>
        <w:tc>
          <w:tcPr>
            <w:tcW w:w="9271" w:type="dxa"/>
            <w:gridSpan w:val="5"/>
            <w:tcBorders>
              <w:top w:val="nil"/>
              <w:left w:val="single" w:color="000000" w:sz="8" w:space="0"/>
              <w:bottom w:val="single" w:color="000000" w:sz="8" w:space="0"/>
              <w:right w:val="single" w:color="000000" w:sz="8" w:space="0"/>
            </w:tcBorders>
            <w:shd w:val="clear" w:color="auto" w:fill="CCC0D9"/>
            <w:tcMar>
              <w:top w:w="12" w:type="dxa"/>
              <w:left w:w="12" w:type="dxa"/>
              <w:right w:w="12" w:type="dxa"/>
            </w:tcMar>
          </w:tcPr>
          <w:p>
            <w:pPr>
              <w:jc w:val="center"/>
              <w:textAlignment w:val="top"/>
              <w:rPr>
                <w:rFonts w:ascii="宋体" w:hAnsi="宋体" w:cs="宋体"/>
                <w:b/>
                <w:color w:val="000000"/>
                <w:sz w:val="22"/>
                <w:szCs w:val="22"/>
              </w:rPr>
            </w:pPr>
            <w:r>
              <w:rPr>
                <w:rFonts w:hint="eastAsia" w:ascii="宋体" w:hAnsi="宋体" w:cs="宋体"/>
                <w:b/>
                <w:color w:val="000000"/>
                <w:sz w:val="22"/>
                <w:szCs w:val="22"/>
                <w:lang w:bidi="ar"/>
              </w:rPr>
              <w:t>世茂万州如意汇景项目月度资金使用计划（2021年5月份）</w:t>
            </w:r>
          </w:p>
        </w:tc>
      </w:tr>
      <w:tr>
        <w:tblPrEx>
          <w:tblCellMar>
            <w:top w:w="0" w:type="dxa"/>
            <w:left w:w="0" w:type="dxa"/>
            <w:bottom w:w="0" w:type="dxa"/>
            <w:right w:w="0" w:type="dxa"/>
          </w:tblCellMar>
        </w:tblPrEx>
        <w:trPr>
          <w:trHeight w:val="318" w:hRule="atLeast"/>
        </w:trPr>
        <w:tc>
          <w:tcPr>
            <w:tcW w:w="9271" w:type="dxa"/>
            <w:gridSpan w:val="5"/>
            <w:tcBorders>
              <w:top w:val="nil"/>
              <w:left w:val="single" w:color="000000" w:sz="8" w:space="0"/>
              <w:bottom w:val="single" w:color="000000" w:sz="8" w:space="0"/>
              <w:right w:val="single" w:color="000000" w:sz="8" w:space="0"/>
            </w:tcBorders>
            <w:shd w:val="clear" w:color="auto" w:fill="CCC0D9"/>
            <w:tcMar>
              <w:top w:w="12" w:type="dxa"/>
              <w:left w:w="12" w:type="dxa"/>
              <w:right w:w="12" w:type="dxa"/>
            </w:tcMar>
          </w:tcPr>
          <w:p>
            <w:pPr>
              <w:jc w:val="center"/>
              <w:textAlignment w:val="top"/>
              <w:rPr>
                <w:rFonts w:ascii="宋体" w:hAnsi="宋体" w:cs="宋体"/>
                <w:b/>
                <w:color w:val="000000"/>
                <w:sz w:val="22"/>
                <w:szCs w:val="22"/>
              </w:rPr>
            </w:pPr>
            <w:r>
              <w:rPr>
                <w:rFonts w:hint="eastAsia" w:ascii="宋体" w:hAnsi="宋体" w:cs="宋体"/>
                <w:b/>
                <w:color w:val="000000"/>
                <w:sz w:val="22"/>
                <w:szCs w:val="22"/>
                <w:lang w:bidi="ar"/>
              </w:rPr>
              <w:t xml:space="preserve">编制：重庆市万州区如意置业有限公司                               </w:t>
            </w:r>
          </w:p>
        </w:tc>
      </w:tr>
      <w:tr>
        <w:tblPrEx>
          <w:tblCellMar>
            <w:top w:w="0" w:type="dxa"/>
            <w:left w:w="0" w:type="dxa"/>
            <w:bottom w:w="0" w:type="dxa"/>
            <w:right w:w="0" w:type="dxa"/>
          </w:tblCellMar>
        </w:tblPrEx>
        <w:trPr>
          <w:trHeight w:val="318" w:hRule="atLeast"/>
        </w:trPr>
        <w:tc>
          <w:tcPr>
            <w:tcW w:w="9271" w:type="dxa"/>
            <w:gridSpan w:val="5"/>
            <w:tcBorders>
              <w:top w:val="nil"/>
              <w:left w:val="single" w:color="000000" w:sz="8" w:space="0"/>
              <w:bottom w:val="single" w:color="000000" w:sz="8" w:space="0"/>
              <w:right w:val="single" w:color="000000" w:sz="8" w:space="0"/>
            </w:tcBorders>
            <w:shd w:val="clear" w:color="auto" w:fill="CCC0D9"/>
            <w:tcMar>
              <w:top w:w="12" w:type="dxa"/>
              <w:left w:w="12" w:type="dxa"/>
              <w:right w:w="12" w:type="dxa"/>
            </w:tcMar>
          </w:tcPr>
          <w:p>
            <w:pPr>
              <w:jc w:val="center"/>
              <w:textAlignment w:val="top"/>
              <w:rPr>
                <w:rFonts w:ascii="宋体" w:hAnsi="宋体" w:cs="宋体"/>
                <w:b/>
                <w:color w:val="000000"/>
                <w:sz w:val="22"/>
                <w:szCs w:val="22"/>
              </w:rPr>
            </w:pPr>
            <w:r>
              <w:rPr>
                <w:rFonts w:hint="eastAsia" w:ascii="宋体" w:hAnsi="宋体" w:cs="宋体"/>
                <w:b/>
                <w:color w:val="000000"/>
                <w:sz w:val="22"/>
                <w:szCs w:val="22"/>
                <w:lang w:bidi="ar"/>
              </w:rPr>
              <w:t>单位：万元</w:t>
            </w:r>
          </w:p>
        </w:tc>
      </w:tr>
      <w:tr>
        <w:tblPrEx>
          <w:tblCellMar>
            <w:top w:w="0" w:type="dxa"/>
            <w:left w:w="0" w:type="dxa"/>
            <w:bottom w:w="0" w:type="dxa"/>
            <w:right w:w="0" w:type="dxa"/>
          </w:tblCellMar>
        </w:tblPrEx>
        <w:trPr>
          <w:trHeight w:val="447" w:hRule="atLeast"/>
        </w:trPr>
        <w:tc>
          <w:tcPr>
            <w:tcW w:w="1783"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宋体" w:hAnsi="宋体" w:cs="宋体"/>
                <w:b/>
                <w:color w:val="000000"/>
                <w:sz w:val="18"/>
                <w:szCs w:val="18"/>
              </w:rPr>
            </w:pPr>
            <w:r>
              <w:rPr>
                <w:rFonts w:hint="eastAsia" w:ascii="宋体" w:hAnsi="宋体" w:cs="宋体"/>
                <w:b/>
                <w:color w:val="000000"/>
                <w:sz w:val="18"/>
                <w:szCs w:val="18"/>
                <w:lang w:bidi="ar"/>
              </w:rPr>
              <w:t>费用类型</w:t>
            </w:r>
          </w:p>
        </w:tc>
        <w:tc>
          <w:tcPr>
            <w:tcW w:w="1740"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宋体" w:hAnsi="宋体" w:cs="宋体"/>
                <w:b/>
                <w:color w:val="000000"/>
                <w:sz w:val="18"/>
                <w:szCs w:val="18"/>
              </w:rPr>
            </w:pPr>
            <w:r>
              <w:rPr>
                <w:rFonts w:hint="eastAsia" w:ascii="宋体" w:hAnsi="宋体" w:cs="宋体"/>
                <w:b/>
                <w:color w:val="000000"/>
                <w:sz w:val="18"/>
                <w:szCs w:val="18"/>
                <w:lang w:bidi="ar"/>
              </w:rPr>
              <w:t>合同金额（含预估付款金额）</w:t>
            </w:r>
          </w:p>
        </w:tc>
        <w:tc>
          <w:tcPr>
            <w:tcW w:w="1884"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宋体" w:hAnsi="宋体" w:cs="宋体"/>
                <w:b/>
                <w:color w:val="000000"/>
                <w:sz w:val="18"/>
                <w:szCs w:val="18"/>
              </w:rPr>
            </w:pPr>
            <w:r>
              <w:rPr>
                <w:rFonts w:hint="eastAsia" w:ascii="宋体" w:hAnsi="宋体" w:cs="宋体"/>
                <w:b/>
                <w:color w:val="000000"/>
                <w:sz w:val="18"/>
                <w:szCs w:val="18"/>
                <w:lang w:bidi="ar"/>
              </w:rPr>
              <w:t>实际累计已付款</w:t>
            </w:r>
          </w:p>
        </w:tc>
        <w:tc>
          <w:tcPr>
            <w:tcW w:w="1848"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宋体" w:hAnsi="宋体" w:cs="宋体"/>
                <w:b/>
                <w:color w:val="000000"/>
                <w:sz w:val="18"/>
                <w:szCs w:val="18"/>
              </w:rPr>
            </w:pPr>
            <w:r>
              <w:rPr>
                <w:rFonts w:hint="eastAsia" w:ascii="宋体" w:hAnsi="宋体" w:cs="宋体"/>
                <w:b/>
                <w:color w:val="000000"/>
                <w:sz w:val="18"/>
                <w:szCs w:val="18"/>
                <w:lang w:bidi="ar"/>
              </w:rPr>
              <w:t>本月申请金额</w:t>
            </w:r>
          </w:p>
        </w:tc>
        <w:tc>
          <w:tcPr>
            <w:tcW w:w="2016" w:type="dxa"/>
            <w:tcBorders>
              <w:top w:val="single" w:color="000000" w:sz="8" w:space="0"/>
              <w:left w:val="nil"/>
              <w:bottom w:val="single" w:color="000000" w:sz="8" w:space="0"/>
              <w:right w:val="single" w:color="000000" w:sz="8" w:space="0"/>
            </w:tcBorders>
            <w:shd w:val="clear" w:color="auto" w:fill="auto"/>
            <w:noWrap/>
            <w:tcMar>
              <w:top w:w="12" w:type="dxa"/>
              <w:left w:w="12" w:type="dxa"/>
              <w:right w:w="12" w:type="dxa"/>
            </w:tcMar>
            <w:vAlign w:val="center"/>
          </w:tcPr>
          <w:p>
            <w:pPr>
              <w:textAlignment w:val="center"/>
              <w:rPr>
                <w:rFonts w:ascii="宋体" w:hAnsi="宋体" w:cs="宋体"/>
                <w:b/>
                <w:color w:val="000000"/>
                <w:sz w:val="18"/>
                <w:szCs w:val="18"/>
              </w:rPr>
            </w:pPr>
            <w:r>
              <w:rPr>
                <w:rFonts w:hint="eastAsia" w:ascii="宋体" w:hAnsi="宋体" w:cs="宋体"/>
                <w:b/>
                <w:color w:val="000000"/>
                <w:sz w:val="18"/>
                <w:szCs w:val="18"/>
                <w:lang w:bidi="ar"/>
              </w:rPr>
              <w:t>实际执行金额</w:t>
            </w:r>
          </w:p>
        </w:tc>
      </w:tr>
      <w:tr>
        <w:tblPrEx>
          <w:tblCellMar>
            <w:top w:w="0" w:type="dxa"/>
            <w:left w:w="0" w:type="dxa"/>
            <w:bottom w:w="0" w:type="dxa"/>
            <w:right w:w="0" w:type="dxa"/>
          </w:tblCellMar>
        </w:tblPrEx>
        <w:trPr>
          <w:trHeight w:val="303" w:hRule="atLeast"/>
        </w:trPr>
        <w:tc>
          <w:tcPr>
            <w:tcW w:w="1783"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tcPr>
          <w:p>
            <w:pPr>
              <w:jc w:val="center"/>
              <w:textAlignment w:val="top"/>
              <w:rPr>
                <w:rFonts w:ascii="宋体" w:hAnsi="宋体" w:cs="宋体"/>
                <w:color w:val="000000"/>
                <w:sz w:val="18"/>
                <w:szCs w:val="18"/>
              </w:rPr>
            </w:pPr>
            <w:r>
              <w:rPr>
                <w:rFonts w:hint="eastAsia" w:ascii="宋体" w:hAnsi="宋体" w:cs="宋体"/>
                <w:color w:val="000000"/>
                <w:sz w:val="18"/>
                <w:szCs w:val="18"/>
                <w:lang w:bidi="ar"/>
              </w:rPr>
              <w:t>开发费用</w:t>
            </w:r>
          </w:p>
        </w:tc>
        <w:tc>
          <w:tcPr>
            <w:tcW w:w="174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30.86</w:t>
            </w:r>
          </w:p>
        </w:tc>
        <w:tc>
          <w:tcPr>
            <w:tcW w:w="1884"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rPr>
                <w:rFonts w:ascii="Arial" w:hAnsi="Arial" w:cs="Arial"/>
                <w:color w:val="000000"/>
                <w:sz w:val="18"/>
                <w:szCs w:val="18"/>
              </w:rPr>
            </w:pPr>
          </w:p>
        </w:tc>
        <w:tc>
          <w:tcPr>
            <w:tcW w:w="184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30.86</w:t>
            </w:r>
          </w:p>
        </w:tc>
        <w:tc>
          <w:tcPr>
            <w:tcW w:w="2016"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303" w:hRule="atLeast"/>
        </w:trPr>
        <w:tc>
          <w:tcPr>
            <w:tcW w:w="1783"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tcPr>
          <w:p>
            <w:pPr>
              <w:jc w:val="center"/>
              <w:textAlignment w:val="top"/>
              <w:rPr>
                <w:rFonts w:ascii="宋体" w:hAnsi="宋体" w:cs="宋体"/>
                <w:color w:val="000000"/>
                <w:sz w:val="18"/>
                <w:szCs w:val="18"/>
              </w:rPr>
            </w:pPr>
            <w:r>
              <w:rPr>
                <w:rFonts w:hint="eastAsia" w:ascii="宋体" w:hAnsi="宋体" w:cs="宋体"/>
                <w:color w:val="000000"/>
                <w:sz w:val="18"/>
                <w:szCs w:val="18"/>
                <w:lang w:bidi="ar"/>
              </w:rPr>
              <w:t>建安费用</w:t>
            </w:r>
          </w:p>
        </w:tc>
        <w:tc>
          <w:tcPr>
            <w:tcW w:w="174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7,095.72</w:t>
            </w:r>
          </w:p>
        </w:tc>
        <w:tc>
          <w:tcPr>
            <w:tcW w:w="1884"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592.06</w:t>
            </w:r>
          </w:p>
        </w:tc>
        <w:tc>
          <w:tcPr>
            <w:tcW w:w="184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3,087.15</w:t>
            </w:r>
          </w:p>
        </w:tc>
        <w:tc>
          <w:tcPr>
            <w:tcW w:w="2016"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303" w:hRule="atLeast"/>
        </w:trPr>
        <w:tc>
          <w:tcPr>
            <w:tcW w:w="1783"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tcPr>
          <w:p>
            <w:pPr>
              <w:jc w:val="center"/>
              <w:textAlignment w:val="top"/>
              <w:rPr>
                <w:rFonts w:ascii="宋体" w:hAnsi="宋体" w:cs="宋体"/>
                <w:color w:val="000000"/>
                <w:sz w:val="18"/>
                <w:szCs w:val="18"/>
              </w:rPr>
            </w:pPr>
            <w:r>
              <w:rPr>
                <w:rFonts w:hint="eastAsia" w:ascii="宋体" w:hAnsi="宋体" w:cs="宋体"/>
                <w:color w:val="000000"/>
                <w:sz w:val="18"/>
                <w:szCs w:val="18"/>
                <w:lang w:bidi="ar"/>
              </w:rPr>
              <w:t>管理费用</w:t>
            </w:r>
          </w:p>
        </w:tc>
        <w:tc>
          <w:tcPr>
            <w:tcW w:w="174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102.5</w:t>
            </w:r>
          </w:p>
        </w:tc>
        <w:tc>
          <w:tcPr>
            <w:tcW w:w="1884"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w:t>
            </w:r>
          </w:p>
        </w:tc>
        <w:tc>
          <w:tcPr>
            <w:tcW w:w="184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82.5</w:t>
            </w:r>
          </w:p>
        </w:tc>
        <w:tc>
          <w:tcPr>
            <w:tcW w:w="2016"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51.384395</w:t>
            </w:r>
          </w:p>
        </w:tc>
      </w:tr>
      <w:tr>
        <w:tblPrEx>
          <w:tblCellMar>
            <w:top w:w="0" w:type="dxa"/>
            <w:left w:w="0" w:type="dxa"/>
            <w:bottom w:w="0" w:type="dxa"/>
            <w:right w:w="0" w:type="dxa"/>
          </w:tblCellMar>
        </w:tblPrEx>
        <w:trPr>
          <w:trHeight w:val="303" w:hRule="atLeast"/>
        </w:trPr>
        <w:tc>
          <w:tcPr>
            <w:tcW w:w="1783"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tcPr>
          <w:p>
            <w:pPr>
              <w:jc w:val="center"/>
              <w:textAlignment w:val="top"/>
              <w:rPr>
                <w:rFonts w:ascii="宋体" w:hAnsi="宋体" w:cs="宋体"/>
                <w:color w:val="000000"/>
                <w:sz w:val="18"/>
                <w:szCs w:val="18"/>
              </w:rPr>
            </w:pPr>
            <w:r>
              <w:rPr>
                <w:rFonts w:hint="eastAsia" w:ascii="宋体" w:hAnsi="宋体" w:cs="宋体"/>
                <w:color w:val="000000"/>
                <w:sz w:val="18"/>
                <w:szCs w:val="18"/>
                <w:lang w:bidi="ar"/>
              </w:rPr>
              <w:t>营销费用</w:t>
            </w:r>
          </w:p>
        </w:tc>
        <w:tc>
          <w:tcPr>
            <w:tcW w:w="174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246</w:t>
            </w:r>
          </w:p>
        </w:tc>
        <w:tc>
          <w:tcPr>
            <w:tcW w:w="1884"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w:t>
            </w:r>
          </w:p>
        </w:tc>
        <w:tc>
          <w:tcPr>
            <w:tcW w:w="184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246</w:t>
            </w:r>
          </w:p>
        </w:tc>
        <w:tc>
          <w:tcPr>
            <w:tcW w:w="2016"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132.328724</w:t>
            </w:r>
          </w:p>
        </w:tc>
      </w:tr>
      <w:tr>
        <w:tblPrEx>
          <w:tblCellMar>
            <w:top w:w="0" w:type="dxa"/>
            <w:left w:w="0" w:type="dxa"/>
            <w:bottom w:w="0" w:type="dxa"/>
            <w:right w:w="0" w:type="dxa"/>
          </w:tblCellMar>
        </w:tblPrEx>
        <w:trPr>
          <w:trHeight w:val="303" w:hRule="atLeast"/>
        </w:trPr>
        <w:tc>
          <w:tcPr>
            <w:tcW w:w="1783"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tcPr>
          <w:p>
            <w:pPr>
              <w:jc w:val="center"/>
              <w:textAlignment w:val="top"/>
              <w:rPr>
                <w:rFonts w:ascii="宋体" w:hAnsi="宋体" w:cs="宋体"/>
                <w:color w:val="000000"/>
                <w:sz w:val="18"/>
                <w:szCs w:val="18"/>
              </w:rPr>
            </w:pPr>
            <w:r>
              <w:rPr>
                <w:rFonts w:hint="eastAsia" w:ascii="宋体" w:hAnsi="宋体" w:cs="宋体"/>
                <w:color w:val="000000"/>
                <w:sz w:val="18"/>
                <w:szCs w:val="18"/>
                <w:lang w:bidi="ar"/>
              </w:rPr>
              <w:t>税费</w:t>
            </w:r>
          </w:p>
        </w:tc>
        <w:tc>
          <w:tcPr>
            <w:tcW w:w="174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265</w:t>
            </w:r>
          </w:p>
        </w:tc>
        <w:tc>
          <w:tcPr>
            <w:tcW w:w="1884"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w:t>
            </w:r>
          </w:p>
        </w:tc>
        <w:tc>
          <w:tcPr>
            <w:tcW w:w="184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265</w:t>
            </w:r>
          </w:p>
        </w:tc>
        <w:tc>
          <w:tcPr>
            <w:tcW w:w="2016"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285.36178</w:t>
            </w:r>
          </w:p>
        </w:tc>
      </w:tr>
      <w:tr>
        <w:tblPrEx>
          <w:tblCellMar>
            <w:top w:w="0" w:type="dxa"/>
            <w:left w:w="0" w:type="dxa"/>
            <w:bottom w:w="0" w:type="dxa"/>
            <w:right w:w="0" w:type="dxa"/>
          </w:tblCellMar>
        </w:tblPrEx>
        <w:trPr>
          <w:trHeight w:val="303" w:hRule="atLeast"/>
        </w:trPr>
        <w:tc>
          <w:tcPr>
            <w:tcW w:w="1783"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tcPr>
          <w:p>
            <w:pPr>
              <w:jc w:val="center"/>
              <w:textAlignment w:val="top"/>
              <w:rPr>
                <w:rFonts w:ascii="宋体" w:hAnsi="宋体" w:cs="宋体"/>
                <w:color w:val="000000"/>
                <w:sz w:val="18"/>
                <w:szCs w:val="18"/>
              </w:rPr>
            </w:pPr>
            <w:r>
              <w:rPr>
                <w:rFonts w:hint="eastAsia" w:ascii="宋体" w:hAnsi="宋体" w:cs="宋体"/>
                <w:color w:val="000000"/>
                <w:sz w:val="18"/>
                <w:szCs w:val="18"/>
                <w:lang w:bidi="ar"/>
              </w:rPr>
              <w:t>其他费用</w:t>
            </w:r>
          </w:p>
        </w:tc>
        <w:tc>
          <w:tcPr>
            <w:tcW w:w="174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1,043.00</w:t>
            </w:r>
          </w:p>
        </w:tc>
        <w:tc>
          <w:tcPr>
            <w:tcW w:w="1884"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w:t>
            </w:r>
          </w:p>
        </w:tc>
        <w:tc>
          <w:tcPr>
            <w:tcW w:w="184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1,043.00</w:t>
            </w:r>
          </w:p>
        </w:tc>
        <w:tc>
          <w:tcPr>
            <w:tcW w:w="2016"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88.75</w:t>
            </w:r>
          </w:p>
        </w:tc>
      </w:tr>
      <w:tr>
        <w:tblPrEx>
          <w:tblCellMar>
            <w:top w:w="0" w:type="dxa"/>
            <w:left w:w="0" w:type="dxa"/>
            <w:bottom w:w="0" w:type="dxa"/>
            <w:right w:w="0" w:type="dxa"/>
          </w:tblCellMar>
        </w:tblPrEx>
        <w:trPr>
          <w:trHeight w:val="303" w:hRule="atLeast"/>
        </w:trPr>
        <w:tc>
          <w:tcPr>
            <w:tcW w:w="1783"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tcPr>
          <w:p>
            <w:pPr>
              <w:jc w:val="center"/>
              <w:textAlignment w:val="top"/>
              <w:rPr>
                <w:rFonts w:ascii="宋体" w:hAnsi="宋体" w:cs="宋体"/>
                <w:color w:val="000000"/>
                <w:sz w:val="18"/>
                <w:szCs w:val="18"/>
              </w:rPr>
            </w:pPr>
            <w:r>
              <w:rPr>
                <w:rFonts w:hint="eastAsia" w:ascii="宋体" w:hAnsi="宋体" w:cs="宋体"/>
                <w:color w:val="000000"/>
                <w:sz w:val="18"/>
                <w:szCs w:val="18"/>
                <w:lang w:bidi="ar"/>
              </w:rPr>
              <w:t>财务费用</w:t>
            </w:r>
          </w:p>
        </w:tc>
        <w:tc>
          <w:tcPr>
            <w:tcW w:w="174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w:t>
            </w:r>
          </w:p>
        </w:tc>
        <w:tc>
          <w:tcPr>
            <w:tcW w:w="1884"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w:t>
            </w:r>
          </w:p>
        </w:tc>
        <w:tc>
          <w:tcPr>
            <w:tcW w:w="184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w:t>
            </w:r>
          </w:p>
        </w:tc>
        <w:tc>
          <w:tcPr>
            <w:tcW w:w="2016"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0.0511</w:t>
            </w:r>
          </w:p>
        </w:tc>
      </w:tr>
      <w:tr>
        <w:tblPrEx>
          <w:tblCellMar>
            <w:top w:w="0" w:type="dxa"/>
            <w:left w:w="0" w:type="dxa"/>
            <w:bottom w:w="0" w:type="dxa"/>
            <w:right w:w="0" w:type="dxa"/>
          </w:tblCellMar>
        </w:tblPrEx>
        <w:trPr>
          <w:trHeight w:val="318" w:hRule="atLeast"/>
        </w:trPr>
        <w:tc>
          <w:tcPr>
            <w:tcW w:w="5407" w:type="dxa"/>
            <w:gridSpan w:val="3"/>
            <w:tcBorders>
              <w:top w:val="nil"/>
              <w:left w:val="single" w:color="000000" w:sz="8" w:space="0"/>
              <w:bottom w:val="single" w:color="000000" w:sz="8" w:space="0"/>
              <w:right w:val="single" w:color="000000" w:sz="8" w:space="0"/>
            </w:tcBorders>
            <w:shd w:val="clear" w:color="auto" w:fill="auto"/>
            <w:tcMar>
              <w:top w:w="12" w:type="dxa"/>
              <w:left w:w="12" w:type="dxa"/>
              <w:right w:w="12" w:type="dxa"/>
            </w:tcMar>
          </w:tcPr>
          <w:p>
            <w:pPr>
              <w:jc w:val="center"/>
              <w:textAlignment w:val="top"/>
              <w:rPr>
                <w:rFonts w:ascii="宋体" w:hAnsi="宋体" w:cs="宋体"/>
                <w:b/>
                <w:color w:val="000000"/>
                <w:sz w:val="18"/>
                <w:szCs w:val="18"/>
              </w:rPr>
            </w:pPr>
            <w:r>
              <w:rPr>
                <w:rFonts w:hint="eastAsia" w:ascii="宋体" w:hAnsi="宋体" w:cs="宋体"/>
                <w:b/>
                <w:color w:val="000000"/>
                <w:sz w:val="18"/>
                <w:szCs w:val="18"/>
                <w:lang w:bidi="ar"/>
              </w:rPr>
              <w:t>总</w:t>
            </w:r>
            <w:r>
              <w:rPr>
                <w:rFonts w:ascii="Arial" w:hAnsi="Arial" w:cs="Arial"/>
                <w:b/>
                <w:color w:val="000000"/>
                <w:sz w:val="18"/>
                <w:szCs w:val="18"/>
                <w:lang w:bidi="ar"/>
              </w:rPr>
              <w:t xml:space="preserve">   </w:t>
            </w:r>
            <w:r>
              <w:rPr>
                <w:rFonts w:hint="eastAsia" w:ascii="宋体" w:hAnsi="宋体" w:cs="宋体"/>
                <w:b/>
                <w:color w:val="000000"/>
                <w:sz w:val="18"/>
                <w:szCs w:val="18"/>
                <w:lang w:bidi="ar"/>
              </w:rPr>
              <w:t>计：</w:t>
            </w:r>
          </w:p>
        </w:tc>
        <w:tc>
          <w:tcPr>
            <w:tcW w:w="1848" w:type="dxa"/>
            <w:tcBorders>
              <w:top w:val="nil"/>
              <w:left w:val="nil"/>
              <w:bottom w:val="single" w:color="000000" w:sz="8" w:space="0"/>
              <w:right w:val="single" w:color="000000" w:sz="8" w:space="0"/>
            </w:tcBorders>
            <w:shd w:val="clear" w:color="auto" w:fill="auto"/>
            <w:tcMar>
              <w:top w:w="12" w:type="dxa"/>
              <w:left w:w="12" w:type="dxa"/>
              <w:right w:w="12" w:type="dxa"/>
            </w:tcMar>
            <w:vAlign w:val="bottom"/>
          </w:tcPr>
          <w:p>
            <w:pPr>
              <w:jc w:val="right"/>
              <w:textAlignment w:val="bottom"/>
              <w:rPr>
                <w:rFonts w:ascii="Arial" w:hAnsi="Arial" w:cs="Arial"/>
                <w:b/>
                <w:color w:val="000000"/>
                <w:sz w:val="18"/>
                <w:szCs w:val="18"/>
              </w:rPr>
            </w:pPr>
            <w:r>
              <w:rPr>
                <w:rFonts w:ascii="Arial" w:hAnsi="Arial" w:cs="Arial"/>
                <w:b/>
                <w:color w:val="000000"/>
                <w:sz w:val="18"/>
                <w:szCs w:val="18"/>
                <w:lang w:bidi="ar"/>
              </w:rPr>
              <w:t>4,754.51</w:t>
            </w:r>
          </w:p>
        </w:tc>
        <w:tc>
          <w:tcPr>
            <w:tcW w:w="2016"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textAlignment w:val="center"/>
              <w:rPr>
                <w:rFonts w:ascii="Arial" w:hAnsi="Arial" w:cs="Arial"/>
                <w:b/>
                <w:color w:val="000000"/>
                <w:sz w:val="18"/>
                <w:szCs w:val="18"/>
              </w:rPr>
            </w:pPr>
            <w:r>
              <w:rPr>
                <w:rFonts w:ascii="Arial" w:hAnsi="Arial" w:cs="Arial"/>
                <w:b/>
                <w:color w:val="000000"/>
                <w:sz w:val="18"/>
                <w:szCs w:val="18"/>
                <w:lang w:bidi="ar"/>
              </w:rPr>
              <w:t>557.875999</w:t>
            </w:r>
          </w:p>
        </w:tc>
      </w:tr>
    </w:tbl>
    <w:p>
      <w:pPr>
        <w:pStyle w:val="2"/>
        <w:ind w:firstLine="422"/>
      </w:pPr>
    </w:p>
    <w:p>
      <w:pPr>
        <w:pStyle w:val="2"/>
        <w:ind w:firstLine="422"/>
      </w:pPr>
    </w:p>
    <w:p>
      <w:pPr>
        <w:pStyle w:val="3"/>
        <w:rPr>
          <w:rFonts w:ascii="Arial" w:hAnsi="Arial" w:eastAsia="宋体" w:cs="Arial"/>
          <w:sz w:val="21"/>
          <w:szCs w:val="21"/>
        </w:rPr>
      </w:pPr>
      <w:bookmarkStart w:id="135" w:name="_Toc7302"/>
      <w:bookmarkStart w:id="136" w:name="_Toc4167"/>
      <w:bookmarkStart w:id="137" w:name="_Toc631"/>
      <w:bookmarkStart w:id="138" w:name="_Toc30021"/>
      <w:bookmarkStart w:id="139" w:name="_Toc66115207"/>
      <w:bookmarkStart w:id="140" w:name="_Toc17312"/>
      <w:r>
        <w:rPr>
          <w:rFonts w:ascii="Arial" w:hAnsi="Arial" w:eastAsia="宋体" w:cs="Arial"/>
          <w:sz w:val="21"/>
          <w:szCs w:val="21"/>
        </w:rPr>
        <w:t>十</w:t>
      </w:r>
      <w:r>
        <w:rPr>
          <w:rFonts w:hint="eastAsia" w:ascii="Arial" w:hAnsi="Arial" w:eastAsia="宋体" w:cs="Arial"/>
          <w:sz w:val="21"/>
          <w:szCs w:val="21"/>
        </w:rPr>
        <w:t>三</w:t>
      </w:r>
      <w:r>
        <w:rPr>
          <w:rFonts w:ascii="Arial" w:hAnsi="Arial" w:eastAsia="宋体" w:cs="Arial"/>
          <w:sz w:val="21"/>
          <w:szCs w:val="21"/>
        </w:rPr>
        <w:t>、项目公司用印情况（明细台账作为附件）</w:t>
      </w:r>
      <w:bookmarkEnd w:id="135"/>
      <w:bookmarkEnd w:id="136"/>
      <w:bookmarkEnd w:id="137"/>
      <w:bookmarkEnd w:id="138"/>
      <w:bookmarkEnd w:id="139"/>
      <w:bookmarkEnd w:id="140"/>
    </w:p>
    <w:p>
      <w:pPr>
        <w:jc w:val="center"/>
        <w:rPr>
          <w:rFonts w:ascii="Arial" w:hAnsi="Arial" w:cs="Arial"/>
          <w:sz w:val="21"/>
          <w:szCs w:val="21"/>
        </w:rPr>
      </w:pPr>
      <w:bookmarkStart w:id="141" w:name="_Toc15223"/>
      <w:bookmarkStart w:id="142" w:name="_Toc25217"/>
      <w:r>
        <w:rPr>
          <w:rFonts w:ascii="Arial" w:hAnsi="Arial" w:cs="Arial"/>
          <w:b/>
          <w:bCs/>
          <w:sz w:val="21"/>
          <w:szCs w:val="21"/>
        </w:rPr>
        <w:t>项目公司用印情况统计表</w:t>
      </w:r>
      <w:bookmarkEnd w:id="141"/>
      <w:bookmarkEnd w:id="142"/>
    </w:p>
    <w:tbl>
      <w:tblPr>
        <w:tblStyle w:val="19"/>
        <w:tblW w:w="9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5"/>
        <w:gridCol w:w="6056"/>
        <w:gridCol w:w="1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885" w:type="dxa"/>
            <w:vAlign w:val="center"/>
          </w:tcPr>
          <w:p>
            <w:pPr>
              <w:jc w:val="center"/>
              <w:textAlignment w:val="center"/>
              <w:rPr>
                <w:rFonts w:ascii="Arial" w:hAnsi="Arial" w:cs="Arial"/>
                <w:b/>
                <w:bCs/>
                <w:color w:val="000000"/>
                <w:sz w:val="18"/>
                <w:szCs w:val="18"/>
                <w:lang w:bidi="ar"/>
              </w:rPr>
            </w:pPr>
            <w:r>
              <w:rPr>
                <w:rFonts w:ascii="Arial" w:hAnsi="Arial" w:cs="Arial"/>
                <w:b/>
                <w:color w:val="000000"/>
                <w:sz w:val="18"/>
                <w:szCs w:val="18"/>
                <w:lang w:bidi="ar"/>
              </w:rPr>
              <w:t>序号</w:t>
            </w:r>
          </w:p>
        </w:tc>
        <w:tc>
          <w:tcPr>
            <w:tcW w:w="6056" w:type="dxa"/>
            <w:vAlign w:val="center"/>
          </w:tcPr>
          <w:p>
            <w:pPr>
              <w:jc w:val="center"/>
              <w:textAlignment w:val="center"/>
              <w:rPr>
                <w:rFonts w:ascii="Arial" w:hAnsi="Arial" w:cs="Arial"/>
                <w:b/>
                <w:bCs/>
                <w:color w:val="000000"/>
                <w:sz w:val="18"/>
                <w:szCs w:val="18"/>
                <w:lang w:bidi="ar"/>
              </w:rPr>
            </w:pPr>
            <w:r>
              <w:rPr>
                <w:rFonts w:ascii="Arial" w:hAnsi="Arial" w:cs="Arial"/>
                <w:b/>
                <w:color w:val="000000"/>
                <w:sz w:val="18"/>
                <w:szCs w:val="18"/>
                <w:lang w:bidi="ar"/>
              </w:rPr>
              <w:t>用途（合同、内部文件等）</w:t>
            </w:r>
          </w:p>
        </w:tc>
        <w:tc>
          <w:tcPr>
            <w:tcW w:w="1489" w:type="dxa"/>
            <w:vAlign w:val="center"/>
          </w:tcPr>
          <w:p>
            <w:pPr>
              <w:jc w:val="center"/>
              <w:textAlignment w:val="center"/>
              <w:rPr>
                <w:rFonts w:ascii="Arial" w:hAnsi="Arial" w:cs="Arial"/>
                <w:b/>
                <w:bCs/>
                <w:color w:val="000000"/>
                <w:sz w:val="18"/>
                <w:szCs w:val="18"/>
                <w:lang w:bidi="ar"/>
              </w:rPr>
            </w:pPr>
            <w:r>
              <w:rPr>
                <w:rFonts w:ascii="Arial" w:hAnsi="Arial" w:cs="Arial"/>
                <w:b/>
                <w:color w:val="000000"/>
                <w:sz w:val="18"/>
                <w:szCs w:val="18"/>
                <w:lang w:bidi="ar"/>
              </w:rPr>
              <w:t>份数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88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w:t>
            </w:r>
          </w:p>
        </w:tc>
        <w:tc>
          <w:tcPr>
            <w:tcW w:w="605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合同类</w:t>
            </w:r>
          </w:p>
        </w:tc>
        <w:tc>
          <w:tcPr>
            <w:tcW w:w="1489"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88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w:t>
            </w:r>
          </w:p>
        </w:tc>
        <w:tc>
          <w:tcPr>
            <w:tcW w:w="605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（日常管理事项用印）</w:t>
            </w:r>
          </w:p>
        </w:tc>
        <w:tc>
          <w:tcPr>
            <w:tcW w:w="1489"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7941" w:type="dxa"/>
            <w:gridSpan w:val="2"/>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合计</w:t>
            </w:r>
          </w:p>
        </w:tc>
        <w:tc>
          <w:tcPr>
            <w:tcW w:w="1489"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2347</w:t>
            </w:r>
          </w:p>
        </w:tc>
      </w:tr>
    </w:tbl>
    <w:p>
      <w:pPr>
        <w:rPr>
          <w:rFonts w:ascii="Arial" w:hAnsi="Arial" w:cs="Arial"/>
          <w:sz w:val="21"/>
          <w:szCs w:val="21"/>
        </w:rPr>
      </w:pPr>
    </w:p>
    <w:p>
      <w:pPr>
        <w:pStyle w:val="3"/>
        <w:rPr>
          <w:rFonts w:ascii="Arial" w:hAnsi="Arial" w:eastAsia="宋体" w:cs="Arial"/>
          <w:sz w:val="21"/>
          <w:szCs w:val="21"/>
        </w:rPr>
      </w:pPr>
      <w:bookmarkStart w:id="143" w:name="_Toc11463"/>
      <w:bookmarkStart w:id="144" w:name="_Toc66115208"/>
      <w:bookmarkStart w:id="145" w:name="_Toc10977"/>
      <w:bookmarkStart w:id="146" w:name="_Toc28144"/>
      <w:bookmarkStart w:id="147" w:name="_Toc7317"/>
      <w:bookmarkStart w:id="148" w:name="_Toc21986"/>
      <w:r>
        <w:rPr>
          <w:rFonts w:ascii="Arial" w:hAnsi="Arial" w:eastAsia="宋体" w:cs="Arial"/>
          <w:sz w:val="21"/>
          <w:szCs w:val="21"/>
        </w:rPr>
        <w:t>十</w:t>
      </w:r>
      <w:r>
        <w:rPr>
          <w:rFonts w:hint="eastAsia" w:ascii="Arial" w:hAnsi="Arial" w:eastAsia="宋体" w:cs="Arial"/>
          <w:sz w:val="21"/>
          <w:szCs w:val="21"/>
        </w:rPr>
        <w:t>四</w:t>
      </w:r>
      <w:r>
        <w:rPr>
          <w:rFonts w:ascii="Arial" w:hAnsi="Arial" w:eastAsia="宋体" w:cs="Arial"/>
          <w:sz w:val="21"/>
          <w:szCs w:val="21"/>
        </w:rPr>
        <w:t>、项目公司印章证照外出使用情况</w:t>
      </w:r>
      <w:bookmarkEnd w:id="143"/>
      <w:bookmarkEnd w:id="144"/>
      <w:bookmarkEnd w:id="145"/>
      <w:bookmarkEnd w:id="146"/>
      <w:bookmarkEnd w:id="147"/>
      <w:bookmarkEnd w:id="148"/>
    </w:p>
    <w:p>
      <w:pPr>
        <w:jc w:val="center"/>
        <w:rPr>
          <w:rFonts w:ascii="Arial" w:hAnsi="Arial" w:cs="Arial"/>
          <w:b/>
          <w:bCs/>
          <w:sz w:val="21"/>
          <w:szCs w:val="21"/>
        </w:rPr>
      </w:pPr>
      <w:bookmarkStart w:id="149" w:name="_Toc26466"/>
      <w:bookmarkStart w:id="150" w:name="_Toc27958"/>
      <w:r>
        <w:rPr>
          <w:rFonts w:ascii="Arial" w:hAnsi="Arial" w:cs="Arial"/>
          <w:b/>
          <w:bCs/>
          <w:sz w:val="21"/>
          <w:szCs w:val="21"/>
        </w:rPr>
        <w:t>项目公司印章证照外出使用情况</w:t>
      </w:r>
      <w:bookmarkEnd w:id="149"/>
      <w:bookmarkEnd w:id="150"/>
    </w:p>
    <w:tbl>
      <w:tblPr>
        <w:tblStyle w:val="19"/>
        <w:tblW w:w="9355" w:type="dxa"/>
        <w:tblInd w:w="0" w:type="dxa"/>
        <w:tblLayout w:type="fixed"/>
        <w:tblCellMar>
          <w:top w:w="0" w:type="dxa"/>
          <w:left w:w="0" w:type="dxa"/>
          <w:bottom w:w="0" w:type="dxa"/>
          <w:right w:w="0" w:type="dxa"/>
        </w:tblCellMar>
      </w:tblPr>
      <w:tblGrid>
        <w:gridCol w:w="444"/>
        <w:gridCol w:w="1128"/>
        <w:gridCol w:w="2412"/>
        <w:gridCol w:w="1428"/>
        <w:gridCol w:w="787"/>
        <w:gridCol w:w="684"/>
        <w:gridCol w:w="732"/>
        <w:gridCol w:w="492"/>
        <w:gridCol w:w="1248"/>
      </w:tblGrid>
      <w:tr>
        <w:tblPrEx>
          <w:tblCellMar>
            <w:top w:w="0" w:type="dxa"/>
            <w:left w:w="0" w:type="dxa"/>
            <w:bottom w:w="0" w:type="dxa"/>
            <w:right w:w="0" w:type="dxa"/>
          </w:tblCellMar>
        </w:tblPrEx>
        <w:trPr>
          <w:trHeight w:val="646" w:hRule="atLeast"/>
          <w:tblHeader/>
        </w:trPr>
        <w:tc>
          <w:tcPr>
            <w:tcW w:w="4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hint="eastAsia" w:ascii="宋体" w:hAnsi="宋体" w:cs="宋体"/>
                <w:b/>
                <w:color w:val="000000"/>
                <w:sz w:val="18"/>
                <w:szCs w:val="18"/>
                <w:lang w:bidi="ar"/>
              </w:rPr>
              <w:t>序号</w:t>
            </w:r>
          </w:p>
        </w:tc>
        <w:tc>
          <w:tcPr>
            <w:tcW w:w="11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hint="eastAsia" w:ascii="宋体" w:hAnsi="宋体" w:cs="宋体"/>
                <w:b/>
                <w:color w:val="000000"/>
                <w:sz w:val="18"/>
                <w:szCs w:val="18"/>
                <w:lang w:bidi="ar"/>
              </w:rPr>
              <w:t>外借时间</w:t>
            </w:r>
          </w:p>
        </w:tc>
        <w:tc>
          <w:tcPr>
            <w:tcW w:w="24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hint="eastAsia" w:ascii="宋体" w:hAnsi="宋体" w:cs="宋体"/>
                <w:b/>
                <w:color w:val="000000"/>
                <w:sz w:val="18"/>
                <w:szCs w:val="18"/>
                <w:lang w:bidi="ar"/>
              </w:rPr>
              <w:t>印鉴证照名称</w:t>
            </w:r>
          </w:p>
        </w:tc>
        <w:tc>
          <w:tcPr>
            <w:tcW w:w="14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hint="eastAsia" w:ascii="宋体" w:hAnsi="宋体" w:cs="宋体"/>
                <w:b/>
                <w:color w:val="000000"/>
                <w:sz w:val="18"/>
                <w:szCs w:val="18"/>
                <w:lang w:bidi="ar"/>
              </w:rPr>
              <w:t>事由（银行开户、政府机关报税报件等）</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hint="eastAsia" w:ascii="宋体" w:hAnsi="宋体" w:cs="宋体"/>
                <w:b/>
                <w:color w:val="000000"/>
                <w:sz w:val="18"/>
                <w:szCs w:val="18"/>
                <w:lang w:bidi="ar"/>
              </w:rPr>
              <w:t>经办部门</w:t>
            </w: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hint="eastAsia" w:ascii="宋体" w:hAnsi="宋体" w:cs="宋体"/>
                <w:b/>
                <w:color w:val="000000"/>
                <w:sz w:val="18"/>
                <w:szCs w:val="18"/>
                <w:lang w:bidi="ar"/>
              </w:rPr>
              <w:t>经办人</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hint="eastAsia" w:ascii="宋体" w:hAnsi="宋体" w:cs="宋体"/>
                <w:b/>
                <w:color w:val="000000"/>
                <w:sz w:val="18"/>
                <w:szCs w:val="18"/>
                <w:lang w:bidi="ar"/>
              </w:rPr>
              <w:t>监印</w:t>
            </w:r>
            <w:r>
              <w:rPr>
                <w:rFonts w:ascii="Arial" w:hAnsi="Arial" w:cs="Arial"/>
                <w:b/>
                <w:color w:val="000000"/>
                <w:sz w:val="18"/>
                <w:szCs w:val="18"/>
                <w:lang w:bidi="ar"/>
              </w:rPr>
              <w:t>/</w:t>
            </w:r>
            <w:r>
              <w:rPr>
                <w:rFonts w:hint="eastAsia" w:ascii="宋体" w:hAnsi="宋体" w:cs="宋体"/>
                <w:b/>
                <w:color w:val="000000"/>
                <w:sz w:val="18"/>
                <w:szCs w:val="18"/>
                <w:lang w:bidi="ar"/>
              </w:rPr>
              <w:t>证人</w:t>
            </w:r>
          </w:p>
        </w:tc>
        <w:tc>
          <w:tcPr>
            <w:tcW w:w="4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hint="eastAsia" w:ascii="宋体" w:hAnsi="宋体" w:cs="宋体"/>
                <w:b/>
                <w:color w:val="000000"/>
                <w:sz w:val="18"/>
                <w:szCs w:val="18"/>
                <w:lang w:bidi="ar"/>
              </w:rPr>
              <w:t>是否陪同</w:t>
            </w:r>
          </w:p>
        </w:tc>
        <w:tc>
          <w:tcPr>
            <w:tcW w:w="12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hint="eastAsia" w:ascii="宋体" w:hAnsi="宋体" w:cs="宋体"/>
                <w:b/>
                <w:color w:val="000000"/>
                <w:sz w:val="18"/>
                <w:szCs w:val="18"/>
                <w:lang w:bidi="ar"/>
              </w:rPr>
              <w:t>归还日期</w:t>
            </w:r>
          </w:p>
        </w:tc>
      </w:tr>
      <w:tr>
        <w:tblPrEx>
          <w:tblCellMar>
            <w:top w:w="0" w:type="dxa"/>
            <w:left w:w="0" w:type="dxa"/>
            <w:bottom w:w="0" w:type="dxa"/>
            <w:right w:w="0" w:type="dxa"/>
          </w:tblCellMar>
        </w:tblPrEx>
        <w:trPr>
          <w:trHeight w:val="1596"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2021/05/07</w:t>
            </w:r>
          </w:p>
        </w:tc>
        <w:tc>
          <w:tcPr>
            <w:tcW w:w="24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w:t>
            </w:r>
            <w:r>
              <w:rPr>
                <w:rFonts w:ascii="Arial" w:hAnsi="Arial" w:cs="Arial"/>
                <w:color w:val="000000"/>
                <w:sz w:val="18"/>
                <w:szCs w:val="18"/>
                <w:lang w:bidi="ar"/>
              </w:rPr>
              <w:t>3</w:t>
            </w:r>
            <w:r>
              <w:rPr>
                <w:rFonts w:hint="eastAsia" w:ascii="宋体" w:hAnsi="宋体" w:cs="宋体"/>
                <w:color w:val="000000"/>
                <w:sz w:val="18"/>
                <w:szCs w:val="18"/>
                <w:lang w:bidi="ar"/>
              </w:rPr>
              <w:t>号楼施工许可证</w:t>
            </w:r>
            <w:r>
              <w:rPr>
                <w:rFonts w:ascii="Arial" w:hAnsi="Arial" w:cs="Arial"/>
                <w:color w:val="000000"/>
                <w:sz w:val="18"/>
                <w:szCs w:val="18"/>
                <w:lang w:bidi="ar"/>
              </w:rPr>
              <w:t>-</w:t>
            </w:r>
            <w:r>
              <w:rPr>
                <w:rFonts w:hint="eastAsia" w:ascii="宋体" w:hAnsi="宋体" w:cs="宋体"/>
                <w:color w:val="000000"/>
                <w:sz w:val="18"/>
                <w:szCs w:val="18"/>
                <w:lang w:bidi="ar"/>
              </w:rPr>
              <w:t>正本</w:t>
            </w:r>
            <w:r>
              <w:rPr>
                <w:rFonts w:ascii="Arial" w:hAnsi="Arial" w:cs="Arial"/>
                <w:color w:val="000000"/>
                <w:sz w:val="18"/>
                <w:szCs w:val="18"/>
                <w:lang w:bidi="ar"/>
              </w:rPr>
              <w:br w:type="textWrapping"/>
            </w:r>
            <w:r>
              <w:rPr>
                <w:rFonts w:ascii="Arial" w:hAnsi="Arial" w:cs="Arial"/>
                <w:color w:val="000000"/>
                <w:sz w:val="18"/>
                <w:szCs w:val="18"/>
                <w:lang w:bidi="ar"/>
              </w:rPr>
              <w:t>2</w:t>
            </w:r>
            <w:r>
              <w:rPr>
                <w:rFonts w:hint="eastAsia" w:ascii="宋体" w:hAnsi="宋体" w:cs="宋体"/>
                <w:color w:val="000000"/>
                <w:sz w:val="18"/>
                <w:szCs w:val="18"/>
                <w:lang w:bidi="ar"/>
              </w:rPr>
              <w:t>、</w:t>
            </w:r>
            <w:r>
              <w:rPr>
                <w:rFonts w:ascii="Arial" w:hAnsi="Arial" w:cs="Arial"/>
                <w:color w:val="000000"/>
                <w:sz w:val="18"/>
                <w:szCs w:val="18"/>
                <w:lang w:bidi="ar"/>
              </w:rPr>
              <w:t>3</w:t>
            </w:r>
            <w:r>
              <w:rPr>
                <w:rFonts w:hint="eastAsia" w:ascii="宋体" w:hAnsi="宋体" w:cs="宋体"/>
                <w:color w:val="000000"/>
                <w:sz w:val="18"/>
                <w:szCs w:val="18"/>
                <w:lang w:bidi="ar"/>
              </w:rPr>
              <w:t>号楼施工许可证</w:t>
            </w:r>
            <w:r>
              <w:rPr>
                <w:rFonts w:ascii="Arial" w:hAnsi="Arial" w:cs="Arial"/>
                <w:color w:val="000000"/>
                <w:sz w:val="18"/>
                <w:szCs w:val="18"/>
                <w:lang w:bidi="ar"/>
              </w:rPr>
              <w:t>-</w:t>
            </w:r>
            <w:r>
              <w:rPr>
                <w:rFonts w:hint="eastAsia" w:ascii="宋体" w:hAnsi="宋体" w:cs="宋体"/>
                <w:color w:val="000000"/>
                <w:sz w:val="18"/>
                <w:szCs w:val="18"/>
                <w:lang w:bidi="ar"/>
              </w:rPr>
              <w:t>副本</w:t>
            </w:r>
            <w:r>
              <w:rPr>
                <w:rFonts w:ascii="Arial" w:hAnsi="Arial" w:cs="Arial"/>
                <w:color w:val="000000"/>
                <w:sz w:val="18"/>
                <w:szCs w:val="18"/>
                <w:lang w:bidi="ar"/>
              </w:rPr>
              <w:br w:type="textWrapping"/>
            </w:r>
            <w:r>
              <w:rPr>
                <w:rFonts w:ascii="Arial" w:hAnsi="Arial" w:cs="Arial"/>
                <w:color w:val="000000"/>
                <w:sz w:val="18"/>
                <w:szCs w:val="18"/>
                <w:lang w:bidi="ar"/>
              </w:rPr>
              <w:t>2</w:t>
            </w:r>
            <w:r>
              <w:rPr>
                <w:rFonts w:hint="eastAsia" w:ascii="宋体" w:hAnsi="宋体" w:cs="宋体"/>
                <w:color w:val="000000"/>
                <w:sz w:val="18"/>
                <w:szCs w:val="18"/>
                <w:lang w:bidi="ar"/>
              </w:rPr>
              <w:t>、</w:t>
            </w:r>
            <w:r>
              <w:rPr>
                <w:rFonts w:ascii="Arial" w:hAnsi="Arial" w:cs="Arial"/>
                <w:color w:val="000000"/>
                <w:sz w:val="18"/>
                <w:szCs w:val="18"/>
                <w:lang w:bidi="ar"/>
              </w:rPr>
              <w:t>3</w:t>
            </w:r>
            <w:r>
              <w:rPr>
                <w:rFonts w:hint="eastAsia" w:ascii="宋体" w:hAnsi="宋体" w:cs="宋体"/>
                <w:color w:val="000000"/>
                <w:sz w:val="18"/>
                <w:szCs w:val="18"/>
                <w:lang w:bidi="ar"/>
              </w:rPr>
              <w:t>号楼施工许可证</w:t>
            </w:r>
            <w:r>
              <w:rPr>
                <w:rFonts w:ascii="Arial" w:hAnsi="Arial" w:cs="Arial"/>
                <w:color w:val="000000"/>
                <w:sz w:val="18"/>
                <w:szCs w:val="18"/>
                <w:lang w:bidi="ar"/>
              </w:rPr>
              <w:t>-</w:t>
            </w:r>
            <w:r>
              <w:rPr>
                <w:rFonts w:hint="eastAsia" w:ascii="宋体" w:hAnsi="宋体" w:cs="宋体"/>
                <w:color w:val="000000"/>
                <w:sz w:val="18"/>
                <w:szCs w:val="18"/>
                <w:lang w:bidi="ar"/>
              </w:rPr>
              <w:t>附页</w:t>
            </w:r>
            <w:r>
              <w:rPr>
                <w:rFonts w:ascii="Arial" w:hAnsi="Arial" w:cs="Arial"/>
                <w:color w:val="000000"/>
                <w:sz w:val="18"/>
                <w:szCs w:val="18"/>
                <w:lang w:bidi="ar"/>
              </w:rPr>
              <w:br w:type="textWrapping"/>
            </w:r>
            <w:r>
              <w:rPr>
                <w:rFonts w:hint="eastAsia" w:ascii="宋体" w:hAnsi="宋体" w:cs="宋体"/>
                <w:color w:val="000000"/>
                <w:sz w:val="18"/>
                <w:szCs w:val="18"/>
                <w:lang w:bidi="ar"/>
              </w:rPr>
              <w:t>一期（</w:t>
            </w:r>
            <w:r>
              <w:rPr>
                <w:rFonts w:ascii="Arial" w:hAnsi="Arial" w:cs="Arial"/>
                <w:color w:val="000000"/>
                <w:sz w:val="18"/>
                <w:szCs w:val="18"/>
                <w:lang w:bidi="ar"/>
              </w:rPr>
              <w:t>2</w:t>
            </w:r>
            <w:r>
              <w:rPr>
                <w:rFonts w:hint="eastAsia" w:ascii="宋体" w:hAnsi="宋体" w:cs="宋体"/>
                <w:color w:val="000000"/>
                <w:sz w:val="18"/>
                <w:szCs w:val="18"/>
                <w:lang w:bidi="ar"/>
              </w:rPr>
              <w:t>、</w:t>
            </w:r>
            <w:r>
              <w:rPr>
                <w:rFonts w:ascii="Arial" w:hAnsi="Arial" w:cs="Arial"/>
                <w:color w:val="000000"/>
                <w:sz w:val="18"/>
                <w:szCs w:val="18"/>
                <w:lang w:bidi="ar"/>
              </w:rPr>
              <w:t>3</w:t>
            </w:r>
            <w:r>
              <w:rPr>
                <w:rFonts w:hint="eastAsia" w:ascii="宋体" w:hAnsi="宋体" w:cs="宋体"/>
                <w:color w:val="000000"/>
                <w:sz w:val="18"/>
                <w:szCs w:val="18"/>
                <w:lang w:bidi="ar"/>
              </w:rPr>
              <w:t>号楼）工程规划许可证</w:t>
            </w:r>
            <w:r>
              <w:rPr>
                <w:rFonts w:ascii="Arial" w:hAnsi="Arial" w:cs="Arial"/>
                <w:color w:val="000000"/>
                <w:sz w:val="18"/>
                <w:szCs w:val="18"/>
                <w:lang w:bidi="ar"/>
              </w:rPr>
              <w:br w:type="textWrapping"/>
            </w:r>
            <w:r>
              <w:rPr>
                <w:rFonts w:hint="eastAsia" w:ascii="宋体" w:hAnsi="宋体" w:cs="宋体"/>
                <w:color w:val="000000"/>
                <w:sz w:val="18"/>
                <w:szCs w:val="18"/>
                <w:lang w:bidi="ar"/>
              </w:rPr>
              <w:t>一期（</w:t>
            </w:r>
            <w:r>
              <w:rPr>
                <w:rFonts w:ascii="Arial" w:hAnsi="Arial" w:cs="Arial"/>
                <w:color w:val="000000"/>
                <w:sz w:val="18"/>
                <w:szCs w:val="18"/>
                <w:lang w:bidi="ar"/>
              </w:rPr>
              <w:t>2</w:t>
            </w:r>
            <w:r>
              <w:rPr>
                <w:rFonts w:hint="eastAsia" w:ascii="宋体" w:hAnsi="宋体" w:cs="宋体"/>
                <w:color w:val="000000"/>
                <w:sz w:val="18"/>
                <w:szCs w:val="18"/>
                <w:lang w:bidi="ar"/>
              </w:rPr>
              <w:t>、</w:t>
            </w:r>
            <w:r>
              <w:rPr>
                <w:rFonts w:ascii="Arial" w:hAnsi="Arial" w:cs="Arial"/>
                <w:color w:val="000000"/>
                <w:sz w:val="18"/>
                <w:szCs w:val="18"/>
                <w:lang w:bidi="ar"/>
              </w:rPr>
              <w:t>3</w:t>
            </w:r>
            <w:r>
              <w:rPr>
                <w:rFonts w:hint="eastAsia" w:ascii="宋体" w:hAnsi="宋体" w:cs="宋体"/>
                <w:color w:val="000000"/>
                <w:sz w:val="18"/>
                <w:szCs w:val="18"/>
                <w:lang w:bidi="ar"/>
              </w:rPr>
              <w:t>号楼）工程规划许可证</w:t>
            </w:r>
            <w:r>
              <w:rPr>
                <w:rFonts w:ascii="Arial" w:hAnsi="Arial" w:cs="Arial"/>
                <w:color w:val="000000"/>
                <w:sz w:val="18"/>
                <w:szCs w:val="18"/>
                <w:lang w:bidi="ar"/>
              </w:rPr>
              <w:t>-</w:t>
            </w:r>
            <w:r>
              <w:rPr>
                <w:rFonts w:hint="eastAsia" w:ascii="宋体" w:hAnsi="宋体" w:cs="宋体"/>
                <w:color w:val="000000"/>
                <w:sz w:val="18"/>
                <w:szCs w:val="18"/>
                <w:lang w:bidi="ar"/>
              </w:rPr>
              <w:t>附页</w:t>
            </w:r>
          </w:p>
        </w:tc>
        <w:tc>
          <w:tcPr>
            <w:tcW w:w="14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r>
              <w:rPr>
                <w:rFonts w:hint="eastAsia" w:ascii="宋体" w:hAnsi="宋体" w:cs="宋体"/>
                <w:color w:val="000000"/>
                <w:sz w:val="18"/>
                <w:szCs w:val="18"/>
                <w:lang w:bidi="ar"/>
              </w:rPr>
              <w:t>号楼物业用房备案</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房管局</w:t>
            </w: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何海燕</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吴婧玮、向小燕、张铭</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是</w:t>
            </w:r>
          </w:p>
        </w:tc>
        <w:tc>
          <w:tcPr>
            <w:tcW w:w="12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2021/05/07</w:t>
            </w:r>
          </w:p>
        </w:tc>
      </w:tr>
      <w:tr>
        <w:tblPrEx>
          <w:tblCellMar>
            <w:top w:w="0" w:type="dxa"/>
            <w:left w:w="0" w:type="dxa"/>
            <w:bottom w:w="0" w:type="dxa"/>
            <w:right w:w="0" w:type="dxa"/>
          </w:tblCellMar>
        </w:tblPrEx>
        <w:trPr>
          <w:trHeight w:val="900"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2021/05/12</w:t>
            </w:r>
          </w:p>
        </w:tc>
        <w:tc>
          <w:tcPr>
            <w:tcW w:w="24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21</w:t>
            </w:r>
            <w:r>
              <w:rPr>
                <w:rFonts w:hint="eastAsia" w:ascii="宋体" w:hAnsi="宋体" w:cs="宋体"/>
                <w:color w:val="000000"/>
                <w:sz w:val="18"/>
                <w:szCs w:val="18"/>
                <w:lang w:bidi="ar"/>
              </w:rPr>
              <w:t>号</w:t>
            </w:r>
            <w:r>
              <w:rPr>
                <w:rFonts w:ascii="Arial" w:hAnsi="Arial" w:cs="Arial"/>
                <w:color w:val="000000"/>
                <w:sz w:val="18"/>
                <w:szCs w:val="18"/>
                <w:lang w:bidi="ar"/>
              </w:rPr>
              <w:t>2</w:t>
            </w:r>
            <w:r>
              <w:rPr>
                <w:rFonts w:hint="eastAsia" w:ascii="宋体" w:hAnsi="宋体" w:cs="宋体"/>
                <w:color w:val="000000"/>
                <w:sz w:val="18"/>
                <w:szCs w:val="18"/>
                <w:lang w:bidi="ar"/>
              </w:rPr>
              <w:t>号</w:t>
            </w:r>
            <w:r>
              <w:rPr>
                <w:rFonts w:ascii="Arial" w:hAnsi="Arial" w:cs="Arial"/>
                <w:color w:val="000000"/>
                <w:sz w:val="18"/>
                <w:szCs w:val="18"/>
                <w:lang w:bidi="ar"/>
              </w:rPr>
              <w:t>3</w:t>
            </w:r>
            <w:r>
              <w:rPr>
                <w:rFonts w:hint="eastAsia" w:ascii="宋体" w:hAnsi="宋体" w:cs="宋体"/>
                <w:color w:val="000000"/>
                <w:sz w:val="18"/>
                <w:szCs w:val="18"/>
                <w:lang w:bidi="ar"/>
              </w:rPr>
              <w:t>号楼施工许可证</w:t>
            </w:r>
            <w:r>
              <w:rPr>
                <w:rFonts w:ascii="Arial" w:hAnsi="Arial" w:cs="Arial"/>
                <w:color w:val="000000"/>
                <w:sz w:val="18"/>
                <w:szCs w:val="18"/>
                <w:lang w:bidi="ar"/>
              </w:rPr>
              <w:t>-</w:t>
            </w:r>
            <w:r>
              <w:rPr>
                <w:rFonts w:hint="eastAsia" w:ascii="宋体" w:hAnsi="宋体" w:cs="宋体"/>
                <w:color w:val="000000"/>
                <w:sz w:val="18"/>
                <w:szCs w:val="18"/>
                <w:lang w:bidi="ar"/>
              </w:rPr>
              <w:t>副本</w:t>
            </w:r>
            <w:r>
              <w:rPr>
                <w:rFonts w:ascii="Arial" w:hAnsi="Arial" w:cs="Arial"/>
                <w:color w:val="000000"/>
                <w:sz w:val="18"/>
                <w:szCs w:val="18"/>
                <w:lang w:bidi="ar"/>
              </w:rPr>
              <w:br w:type="textWrapping"/>
            </w:r>
            <w:r>
              <w:rPr>
                <w:rFonts w:ascii="Arial" w:hAnsi="Arial" w:cs="Arial"/>
                <w:color w:val="000000"/>
                <w:sz w:val="18"/>
                <w:szCs w:val="18"/>
                <w:lang w:bidi="ar"/>
              </w:rPr>
              <w:t>21</w:t>
            </w:r>
            <w:r>
              <w:rPr>
                <w:rFonts w:hint="eastAsia" w:ascii="宋体" w:hAnsi="宋体" w:cs="宋体"/>
                <w:color w:val="000000"/>
                <w:sz w:val="18"/>
                <w:szCs w:val="18"/>
                <w:lang w:bidi="ar"/>
              </w:rPr>
              <w:t>号</w:t>
            </w:r>
            <w:r>
              <w:rPr>
                <w:rFonts w:ascii="Arial" w:hAnsi="Arial" w:cs="Arial"/>
                <w:color w:val="000000"/>
                <w:sz w:val="18"/>
                <w:szCs w:val="18"/>
                <w:lang w:bidi="ar"/>
              </w:rPr>
              <w:t>2</w:t>
            </w:r>
            <w:r>
              <w:rPr>
                <w:rFonts w:hint="eastAsia" w:ascii="宋体" w:hAnsi="宋体" w:cs="宋体"/>
                <w:color w:val="000000"/>
                <w:sz w:val="18"/>
                <w:szCs w:val="18"/>
                <w:lang w:bidi="ar"/>
              </w:rPr>
              <w:t>号</w:t>
            </w:r>
            <w:r>
              <w:rPr>
                <w:rFonts w:ascii="Arial" w:hAnsi="Arial" w:cs="Arial"/>
                <w:color w:val="000000"/>
                <w:sz w:val="18"/>
                <w:szCs w:val="18"/>
                <w:lang w:bidi="ar"/>
              </w:rPr>
              <w:t>3</w:t>
            </w:r>
            <w:r>
              <w:rPr>
                <w:rFonts w:hint="eastAsia" w:ascii="宋体" w:hAnsi="宋体" w:cs="宋体"/>
                <w:color w:val="000000"/>
                <w:sz w:val="18"/>
                <w:szCs w:val="18"/>
                <w:lang w:bidi="ar"/>
              </w:rPr>
              <w:t>号楼施工许可证</w:t>
            </w:r>
            <w:r>
              <w:rPr>
                <w:rFonts w:ascii="Arial" w:hAnsi="Arial" w:cs="Arial"/>
                <w:color w:val="000000"/>
                <w:sz w:val="18"/>
                <w:szCs w:val="18"/>
                <w:lang w:bidi="ar"/>
              </w:rPr>
              <w:t>-</w:t>
            </w:r>
            <w:r>
              <w:rPr>
                <w:rFonts w:hint="eastAsia" w:ascii="宋体" w:hAnsi="宋体" w:cs="宋体"/>
                <w:color w:val="000000"/>
                <w:sz w:val="18"/>
                <w:szCs w:val="18"/>
                <w:lang w:bidi="ar"/>
              </w:rPr>
              <w:t>正本</w:t>
            </w:r>
          </w:p>
        </w:tc>
        <w:tc>
          <w:tcPr>
            <w:tcW w:w="14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变更总监工程师</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住建委</w:t>
            </w: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何海燕</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吴婧玮、向小燕、张铭</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是</w:t>
            </w:r>
          </w:p>
        </w:tc>
        <w:tc>
          <w:tcPr>
            <w:tcW w:w="12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2021/05/12</w:t>
            </w:r>
          </w:p>
        </w:tc>
      </w:tr>
      <w:tr>
        <w:tblPrEx>
          <w:tblCellMar>
            <w:top w:w="0" w:type="dxa"/>
            <w:left w:w="0" w:type="dxa"/>
            <w:bottom w:w="0" w:type="dxa"/>
            <w:right w:w="0" w:type="dxa"/>
          </w:tblCellMar>
        </w:tblPrEx>
        <w:trPr>
          <w:trHeight w:val="432"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2021/05/12</w:t>
            </w:r>
          </w:p>
        </w:tc>
        <w:tc>
          <w:tcPr>
            <w:tcW w:w="24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公章、法人章、财务章、营业执照、开户许可证</w:t>
            </w:r>
          </w:p>
        </w:tc>
        <w:tc>
          <w:tcPr>
            <w:tcW w:w="14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光大银行开户</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光大银行</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邓颖玲</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吴婧玮、向小燕、张铭</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是</w:t>
            </w:r>
          </w:p>
        </w:tc>
        <w:tc>
          <w:tcPr>
            <w:tcW w:w="12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2021/05/12</w:t>
            </w:r>
          </w:p>
        </w:tc>
      </w:tr>
      <w:tr>
        <w:tblPrEx>
          <w:tblCellMar>
            <w:top w:w="0" w:type="dxa"/>
            <w:left w:w="0" w:type="dxa"/>
            <w:bottom w:w="0" w:type="dxa"/>
            <w:right w:w="0" w:type="dxa"/>
          </w:tblCellMar>
        </w:tblPrEx>
        <w:trPr>
          <w:trHeight w:val="432"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2021/05/13</w:t>
            </w:r>
          </w:p>
        </w:tc>
        <w:tc>
          <w:tcPr>
            <w:tcW w:w="24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公章、法人章、财务章</w:t>
            </w:r>
          </w:p>
        </w:tc>
        <w:tc>
          <w:tcPr>
            <w:tcW w:w="14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兴业银行变更法人预留印鉴</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兴业银行</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邓颖玲</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吴婧玮、向小燕、张铭</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是</w:t>
            </w:r>
          </w:p>
        </w:tc>
        <w:tc>
          <w:tcPr>
            <w:tcW w:w="12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2021/05/13</w:t>
            </w:r>
          </w:p>
        </w:tc>
      </w:tr>
      <w:tr>
        <w:tblPrEx>
          <w:tblCellMar>
            <w:top w:w="0" w:type="dxa"/>
            <w:left w:w="0" w:type="dxa"/>
            <w:bottom w:w="0" w:type="dxa"/>
            <w:right w:w="0" w:type="dxa"/>
          </w:tblCellMar>
        </w:tblPrEx>
        <w:trPr>
          <w:trHeight w:val="1104"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2021/05/18</w:t>
            </w:r>
          </w:p>
        </w:tc>
        <w:tc>
          <w:tcPr>
            <w:tcW w:w="24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公章、法人章、财务章、营业执照、开户许可证</w:t>
            </w:r>
          </w:p>
        </w:tc>
        <w:tc>
          <w:tcPr>
            <w:tcW w:w="14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建设银行按揭立项材料提交</w:t>
            </w:r>
            <w:r>
              <w:rPr>
                <w:rFonts w:ascii="Arial" w:hAnsi="Arial" w:cs="Arial"/>
                <w:color w:val="000000"/>
                <w:sz w:val="18"/>
                <w:szCs w:val="18"/>
                <w:lang w:bidi="ar"/>
              </w:rPr>
              <w:br w:type="textWrapping"/>
            </w:r>
            <w:r>
              <w:rPr>
                <w:rFonts w:hint="eastAsia" w:ascii="宋体" w:hAnsi="宋体" w:cs="宋体"/>
                <w:color w:val="000000"/>
                <w:sz w:val="18"/>
                <w:szCs w:val="18"/>
                <w:lang w:bidi="ar"/>
              </w:rPr>
              <w:t>农行增加网银</w:t>
            </w:r>
            <w:r>
              <w:rPr>
                <w:rFonts w:ascii="Arial" w:hAnsi="Arial" w:cs="Arial"/>
                <w:color w:val="000000"/>
                <w:sz w:val="18"/>
                <w:szCs w:val="18"/>
                <w:lang w:bidi="ar"/>
              </w:rPr>
              <w:br w:type="textWrapping"/>
            </w:r>
            <w:r>
              <w:rPr>
                <w:rFonts w:hint="eastAsia" w:ascii="宋体" w:hAnsi="宋体" w:cs="宋体"/>
                <w:color w:val="000000"/>
                <w:sz w:val="18"/>
                <w:szCs w:val="18"/>
                <w:lang w:bidi="ar"/>
              </w:rPr>
              <w:t>中国银行增加网银</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建行</w:t>
            </w:r>
            <w:r>
              <w:rPr>
                <w:rFonts w:ascii="Arial" w:hAnsi="Arial" w:cs="Arial"/>
                <w:color w:val="000000"/>
                <w:sz w:val="18"/>
                <w:szCs w:val="18"/>
                <w:lang w:bidi="ar"/>
              </w:rPr>
              <w:br w:type="textWrapping"/>
            </w:r>
            <w:r>
              <w:rPr>
                <w:rFonts w:hint="eastAsia" w:ascii="宋体" w:hAnsi="宋体" w:cs="宋体"/>
                <w:color w:val="000000"/>
                <w:sz w:val="18"/>
                <w:szCs w:val="18"/>
                <w:lang w:bidi="ar"/>
              </w:rPr>
              <w:t>农行</w:t>
            </w:r>
            <w:r>
              <w:rPr>
                <w:rFonts w:ascii="Arial" w:hAnsi="Arial" w:cs="Arial"/>
                <w:color w:val="000000"/>
                <w:sz w:val="18"/>
                <w:szCs w:val="18"/>
                <w:lang w:bidi="ar"/>
              </w:rPr>
              <w:br w:type="textWrapping"/>
            </w:r>
            <w:r>
              <w:rPr>
                <w:rFonts w:hint="eastAsia" w:ascii="宋体" w:hAnsi="宋体" w:cs="宋体"/>
                <w:color w:val="000000"/>
                <w:sz w:val="18"/>
                <w:szCs w:val="18"/>
                <w:lang w:bidi="ar"/>
              </w:rPr>
              <w:t>中行</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邓颖玲</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吴婧玮、向小燕、张铭</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是</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2021/05/18</w:t>
            </w:r>
          </w:p>
        </w:tc>
      </w:tr>
      <w:tr>
        <w:tblPrEx>
          <w:tblCellMar>
            <w:top w:w="0" w:type="dxa"/>
            <w:left w:w="0" w:type="dxa"/>
            <w:bottom w:w="0" w:type="dxa"/>
            <w:right w:w="0" w:type="dxa"/>
          </w:tblCellMar>
        </w:tblPrEx>
        <w:trPr>
          <w:trHeight w:val="432"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2021/05/21</w:t>
            </w:r>
          </w:p>
        </w:tc>
        <w:tc>
          <w:tcPr>
            <w:tcW w:w="24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重庆世宗：公章</w:t>
            </w:r>
          </w:p>
        </w:tc>
        <w:tc>
          <w:tcPr>
            <w:tcW w:w="14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纳税申报</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重庆市江北新区税务局</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夏文俊</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吴婧玮、向小燕、张铭</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是</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2021/05/21</w:t>
            </w:r>
          </w:p>
        </w:tc>
      </w:tr>
      <w:tr>
        <w:tblPrEx>
          <w:tblCellMar>
            <w:top w:w="0" w:type="dxa"/>
            <w:left w:w="0" w:type="dxa"/>
            <w:bottom w:w="0" w:type="dxa"/>
            <w:right w:w="0" w:type="dxa"/>
          </w:tblCellMar>
        </w:tblPrEx>
        <w:trPr>
          <w:trHeight w:val="1850"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2021/05/24</w:t>
            </w:r>
          </w:p>
        </w:tc>
        <w:tc>
          <w:tcPr>
            <w:tcW w:w="24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重庆市万州区如意置业有限公司</w:t>
            </w:r>
            <w:r>
              <w:rPr>
                <w:rFonts w:ascii="Arial" w:hAnsi="Arial" w:cs="Arial"/>
                <w:color w:val="000000"/>
                <w:sz w:val="18"/>
                <w:szCs w:val="18"/>
                <w:lang w:bidi="ar"/>
              </w:rPr>
              <w:t>-</w:t>
            </w:r>
            <w:r>
              <w:rPr>
                <w:rFonts w:hint="eastAsia" w:ascii="宋体" w:hAnsi="宋体" w:cs="宋体"/>
                <w:color w:val="000000"/>
                <w:sz w:val="18"/>
                <w:szCs w:val="18"/>
                <w:lang w:bidi="ar"/>
              </w:rPr>
              <w:t>营业执照（副本）</w:t>
            </w:r>
            <w:r>
              <w:rPr>
                <w:rFonts w:ascii="Arial" w:hAnsi="Arial" w:cs="Arial"/>
                <w:color w:val="000000"/>
                <w:sz w:val="18"/>
                <w:szCs w:val="18"/>
                <w:lang w:bidi="ar"/>
              </w:rPr>
              <w:br w:type="textWrapping"/>
            </w:r>
            <w:r>
              <w:rPr>
                <w:rFonts w:hint="eastAsia" w:ascii="宋体" w:hAnsi="宋体" w:cs="宋体"/>
                <w:color w:val="000000"/>
                <w:sz w:val="18"/>
                <w:szCs w:val="18"/>
                <w:lang w:bidi="ar"/>
              </w:rPr>
              <w:t>重庆市万州区如意置业有限公司</w:t>
            </w:r>
            <w:r>
              <w:rPr>
                <w:rFonts w:ascii="Arial" w:hAnsi="Arial" w:cs="Arial"/>
                <w:color w:val="000000"/>
                <w:sz w:val="18"/>
                <w:szCs w:val="18"/>
                <w:lang w:bidi="ar"/>
              </w:rPr>
              <w:t>-</w:t>
            </w:r>
            <w:r>
              <w:rPr>
                <w:rFonts w:hint="eastAsia" w:ascii="宋体" w:hAnsi="宋体" w:cs="宋体"/>
                <w:color w:val="000000"/>
                <w:sz w:val="18"/>
                <w:szCs w:val="18"/>
                <w:lang w:bidi="ar"/>
              </w:rPr>
              <w:t>暂定资质副本</w:t>
            </w:r>
            <w:r>
              <w:rPr>
                <w:rFonts w:ascii="Arial" w:hAnsi="Arial" w:cs="Arial"/>
                <w:color w:val="000000"/>
                <w:sz w:val="18"/>
                <w:szCs w:val="18"/>
                <w:lang w:bidi="ar"/>
              </w:rPr>
              <w:br w:type="textWrapping"/>
            </w:r>
            <w:r>
              <w:rPr>
                <w:rFonts w:hint="eastAsia" w:ascii="宋体" w:hAnsi="宋体" w:cs="宋体"/>
                <w:color w:val="000000"/>
                <w:sz w:val="18"/>
                <w:szCs w:val="18"/>
                <w:lang w:bidi="ar"/>
              </w:rPr>
              <w:t>重庆市万州区如意置业有限公司</w:t>
            </w:r>
            <w:r>
              <w:rPr>
                <w:rFonts w:ascii="Arial" w:hAnsi="Arial" w:cs="Arial"/>
                <w:color w:val="000000"/>
                <w:sz w:val="18"/>
                <w:szCs w:val="18"/>
                <w:lang w:bidi="ar"/>
              </w:rPr>
              <w:t>--2</w:t>
            </w:r>
            <w:r>
              <w:rPr>
                <w:rFonts w:hint="eastAsia" w:ascii="宋体" w:hAnsi="宋体" w:cs="宋体"/>
                <w:color w:val="000000"/>
                <w:sz w:val="18"/>
                <w:szCs w:val="18"/>
                <w:lang w:bidi="ar"/>
              </w:rPr>
              <w:t>号</w:t>
            </w:r>
            <w:r>
              <w:rPr>
                <w:rFonts w:ascii="Arial" w:hAnsi="Arial" w:cs="Arial"/>
                <w:color w:val="000000"/>
                <w:sz w:val="18"/>
                <w:szCs w:val="18"/>
                <w:lang w:bidi="ar"/>
              </w:rPr>
              <w:t>3</w:t>
            </w:r>
            <w:r>
              <w:rPr>
                <w:rFonts w:hint="eastAsia" w:ascii="宋体" w:hAnsi="宋体" w:cs="宋体"/>
                <w:color w:val="000000"/>
                <w:sz w:val="18"/>
                <w:szCs w:val="18"/>
                <w:lang w:bidi="ar"/>
              </w:rPr>
              <w:t>号楼施工许可证</w:t>
            </w:r>
            <w:r>
              <w:rPr>
                <w:rFonts w:ascii="Arial" w:hAnsi="Arial" w:cs="Arial"/>
                <w:color w:val="000000"/>
                <w:sz w:val="18"/>
                <w:szCs w:val="18"/>
                <w:lang w:bidi="ar"/>
              </w:rPr>
              <w:t>-</w:t>
            </w:r>
            <w:r>
              <w:rPr>
                <w:rFonts w:hint="eastAsia" w:ascii="宋体" w:hAnsi="宋体" w:cs="宋体"/>
                <w:color w:val="000000"/>
                <w:sz w:val="18"/>
                <w:szCs w:val="18"/>
                <w:lang w:bidi="ar"/>
              </w:rPr>
              <w:t>附页</w:t>
            </w:r>
            <w:r>
              <w:rPr>
                <w:rFonts w:ascii="Arial" w:hAnsi="Arial" w:cs="Arial"/>
                <w:color w:val="000000"/>
                <w:sz w:val="18"/>
                <w:szCs w:val="18"/>
                <w:lang w:bidi="ar"/>
              </w:rPr>
              <w:br w:type="textWrapping"/>
            </w:r>
            <w:r>
              <w:rPr>
                <w:rFonts w:hint="eastAsia" w:ascii="宋体" w:hAnsi="宋体" w:cs="宋体"/>
                <w:color w:val="000000"/>
                <w:sz w:val="18"/>
                <w:szCs w:val="18"/>
                <w:lang w:bidi="ar"/>
              </w:rPr>
              <w:t>重庆市万州区如意置业有限公司</w:t>
            </w:r>
            <w:r>
              <w:rPr>
                <w:rFonts w:ascii="Arial" w:hAnsi="Arial" w:cs="Arial"/>
                <w:color w:val="000000"/>
                <w:sz w:val="18"/>
                <w:szCs w:val="18"/>
                <w:lang w:bidi="ar"/>
              </w:rPr>
              <w:t>-2</w:t>
            </w:r>
            <w:r>
              <w:rPr>
                <w:rFonts w:hint="eastAsia" w:ascii="宋体" w:hAnsi="宋体" w:cs="宋体"/>
                <w:color w:val="000000"/>
                <w:sz w:val="18"/>
                <w:szCs w:val="18"/>
                <w:lang w:bidi="ar"/>
              </w:rPr>
              <w:t>、</w:t>
            </w:r>
            <w:r>
              <w:rPr>
                <w:rFonts w:ascii="Arial" w:hAnsi="Arial" w:cs="Arial"/>
                <w:color w:val="000000"/>
                <w:sz w:val="18"/>
                <w:szCs w:val="18"/>
                <w:lang w:bidi="ar"/>
              </w:rPr>
              <w:t>3</w:t>
            </w:r>
            <w:r>
              <w:rPr>
                <w:rFonts w:hint="eastAsia" w:ascii="宋体" w:hAnsi="宋体" w:cs="宋体"/>
                <w:color w:val="000000"/>
                <w:sz w:val="18"/>
                <w:szCs w:val="18"/>
                <w:lang w:bidi="ar"/>
              </w:rPr>
              <w:t>号楼施工许可证</w:t>
            </w:r>
            <w:r>
              <w:rPr>
                <w:rFonts w:ascii="Arial" w:hAnsi="Arial" w:cs="Arial"/>
                <w:color w:val="000000"/>
                <w:sz w:val="18"/>
                <w:szCs w:val="18"/>
                <w:lang w:bidi="ar"/>
              </w:rPr>
              <w:t>-</w:t>
            </w:r>
            <w:r>
              <w:rPr>
                <w:rFonts w:hint="eastAsia" w:ascii="宋体" w:hAnsi="宋体" w:cs="宋体"/>
                <w:color w:val="000000"/>
                <w:sz w:val="18"/>
                <w:szCs w:val="18"/>
                <w:lang w:bidi="ar"/>
              </w:rPr>
              <w:t>副本</w:t>
            </w:r>
            <w:r>
              <w:rPr>
                <w:rFonts w:ascii="Arial" w:hAnsi="Arial" w:cs="Arial"/>
                <w:color w:val="000000"/>
                <w:sz w:val="18"/>
                <w:szCs w:val="18"/>
                <w:lang w:bidi="ar"/>
              </w:rPr>
              <w:br w:type="textWrapping"/>
            </w:r>
            <w:r>
              <w:rPr>
                <w:rFonts w:hint="eastAsia" w:ascii="宋体" w:hAnsi="宋体" w:cs="宋体"/>
                <w:color w:val="000000"/>
                <w:sz w:val="18"/>
                <w:szCs w:val="18"/>
                <w:lang w:bidi="ar"/>
              </w:rPr>
              <w:t>重庆市万州区如意置业有限公司</w:t>
            </w:r>
            <w:r>
              <w:rPr>
                <w:rFonts w:ascii="Arial" w:hAnsi="Arial" w:cs="Arial"/>
                <w:color w:val="000000"/>
                <w:sz w:val="18"/>
                <w:szCs w:val="18"/>
                <w:lang w:bidi="ar"/>
              </w:rPr>
              <w:t>-21</w:t>
            </w:r>
            <w:r>
              <w:rPr>
                <w:rFonts w:hint="eastAsia" w:ascii="宋体" w:hAnsi="宋体" w:cs="宋体"/>
                <w:color w:val="000000"/>
                <w:sz w:val="18"/>
                <w:szCs w:val="18"/>
                <w:lang w:bidi="ar"/>
              </w:rPr>
              <w:t>号</w:t>
            </w:r>
            <w:r>
              <w:rPr>
                <w:rFonts w:ascii="Arial" w:hAnsi="Arial" w:cs="Arial"/>
                <w:color w:val="000000"/>
                <w:sz w:val="18"/>
                <w:szCs w:val="18"/>
                <w:lang w:bidi="ar"/>
              </w:rPr>
              <w:t>2</w:t>
            </w:r>
            <w:r>
              <w:rPr>
                <w:rFonts w:hint="eastAsia" w:ascii="宋体" w:hAnsi="宋体" w:cs="宋体"/>
                <w:color w:val="000000"/>
                <w:sz w:val="18"/>
                <w:szCs w:val="18"/>
                <w:lang w:bidi="ar"/>
              </w:rPr>
              <w:t>号</w:t>
            </w:r>
            <w:r>
              <w:rPr>
                <w:rFonts w:ascii="Arial" w:hAnsi="Arial" w:cs="Arial"/>
                <w:color w:val="000000"/>
                <w:sz w:val="18"/>
                <w:szCs w:val="18"/>
                <w:lang w:bidi="ar"/>
              </w:rPr>
              <w:t>3</w:t>
            </w:r>
            <w:r>
              <w:rPr>
                <w:rFonts w:hint="eastAsia" w:ascii="宋体" w:hAnsi="宋体" w:cs="宋体"/>
                <w:color w:val="000000"/>
                <w:sz w:val="18"/>
                <w:szCs w:val="18"/>
                <w:lang w:bidi="ar"/>
              </w:rPr>
              <w:t>号楼施工许可证</w:t>
            </w:r>
            <w:r>
              <w:rPr>
                <w:rFonts w:ascii="Arial" w:hAnsi="Arial" w:cs="Arial"/>
                <w:color w:val="000000"/>
                <w:sz w:val="18"/>
                <w:szCs w:val="18"/>
                <w:lang w:bidi="ar"/>
              </w:rPr>
              <w:t>-</w:t>
            </w:r>
            <w:r>
              <w:rPr>
                <w:rFonts w:hint="eastAsia" w:ascii="宋体" w:hAnsi="宋体" w:cs="宋体"/>
                <w:color w:val="000000"/>
                <w:sz w:val="18"/>
                <w:szCs w:val="18"/>
                <w:lang w:bidi="ar"/>
              </w:rPr>
              <w:t>副本</w:t>
            </w:r>
            <w:r>
              <w:rPr>
                <w:rFonts w:ascii="Arial" w:hAnsi="Arial" w:cs="Arial"/>
                <w:color w:val="000000"/>
                <w:sz w:val="18"/>
                <w:szCs w:val="18"/>
                <w:lang w:bidi="ar"/>
              </w:rPr>
              <w:br w:type="textWrapping"/>
            </w:r>
            <w:r>
              <w:rPr>
                <w:rFonts w:hint="eastAsia" w:ascii="宋体" w:hAnsi="宋体" w:cs="宋体"/>
                <w:color w:val="000000"/>
                <w:sz w:val="18"/>
                <w:szCs w:val="18"/>
                <w:lang w:bidi="ar"/>
              </w:rPr>
              <w:t>重庆市万州区如意置业有限公司</w:t>
            </w:r>
            <w:r>
              <w:rPr>
                <w:rFonts w:ascii="Arial" w:hAnsi="Arial" w:cs="Arial"/>
                <w:color w:val="000000"/>
                <w:sz w:val="18"/>
                <w:szCs w:val="18"/>
                <w:lang w:bidi="ar"/>
              </w:rPr>
              <w:t>-21</w:t>
            </w:r>
            <w:r>
              <w:rPr>
                <w:rFonts w:hint="eastAsia" w:ascii="宋体" w:hAnsi="宋体" w:cs="宋体"/>
                <w:color w:val="000000"/>
                <w:sz w:val="18"/>
                <w:szCs w:val="18"/>
                <w:lang w:bidi="ar"/>
              </w:rPr>
              <w:t>号</w:t>
            </w:r>
            <w:r>
              <w:rPr>
                <w:rFonts w:ascii="Arial" w:hAnsi="Arial" w:cs="Arial"/>
                <w:color w:val="000000"/>
                <w:sz w:val="18"/>
                <w:szCs w:val="18"/>
                <w:lang w:bidi="ar"/>
              </w:rPr>
              <w:t>2</w:t>
            </w:r>
            <w:r>
              <w:rPr>
                <w:rFonts w:hint="eastAsia" w:ascii="宋体" w:hAnsi="宋体" w:cs="宋体"/>
                <w:color w:val="000000"/>
                <w:sz w:val="18"/>
                <w:szCs w:val="18"/>
                <w:lang w:bidi="ar"/>
              </w:rPr>
              <w:t>号</w:t>
            </w:r>
            <w:r>
              <w:rPr>
                <w:rFonts w:ascii="Arial" w:hAnsi="Arial" w:cs="Arial"/>
                <w:color w:val="000000"/>
                <w:sz w:val="18"/>
                <w:szCs w:val="18"/>
                <w:lang w:bidi="ar"/>
              </w:rPr>
              <w:t>3</w:t>
            </w:r>
            <w:r>
              <w:rPr>
                <w:rFonts w:hint="eastAsia" w:ascii="宋体" w:hAnsi="宋体" w:cs="宋体"/>
                <w:color w:val="000000"/>
                <w:sz w:val="18"/>
                <w:szCs w:val="18"/>
                <w:lang w:bidi="ar"/>
              </w:rPr>
              <w:t>号楼施工许可证</w:t>
            </w:r>
            <w:r>
              <w:rPr>
                <w:rFonts w:ascii="Arial" w:hAnsi="Arial" w:cs="Arial"/>
                <w:color w:val="000000"/>
                <w:sz w:val="18"/>
                <w:szCs w:val="18"/>
                <w:lang w:bidi="ar"/>
              </w:rPr>
              <w:t>-</w:t>
            </w:r>
            <w:r>
              <w:rPr>
                <w:rFonts w:hint="eastAsia" w:ascii="宋体" w:hAnsi="宋体" w:cs="宋体"/>
                <w:color w:val="000000"/>
                <w:sz w:val="18"/>
                <w:szCs w:val="18"/>
                <w:lang w:bidi="ar"/>
              </w:rPr>
              <w:t>附页</w:t>
            </w:r>
            <w:r>
              <w:rPr>
                <w:rFonts w:ascii="Arial" w:hAnsi="Arial" w:cs="Arial"/>
                <w:color w:val="000000"/>
                <w:sz w:val="18"/>
                <w:szCs w:val="18"/>
                <w:lang w:bidi="ar"/>
              </w:rPr>
              <w:br w:type="textWrapping"/>
            </w:r>
            <w:r>
              <w:rPr>
                <w:rFonts w:hint="eastAsia" w:ascii="宋体" w:hAnsi="宋体" w:cs="宋体"/>
                <w:color w:val="000000"/>
                <w:sz w:val="18"/>
                <w:szCs w:val="18"/>
                <w:lang w:bidi="ar"/>
              </w:rPr>
              <w:t>重庆市万州区如意置业有限公司</w:t>
            </w:r>
            <w:r>
              <w:rPr>
                <w:rFonts w:ascii="Arial" w:hAnsi="Arial" w:cs="Arial"/>
                <w:color w:val="000000"/>
                <w:sz w:val="18"/>
                <w:szCs w:val="18"/>
                <w:lang w:bidi="ar"/>
              </w:rPr>
              <w:t>-</w:t>
            </w:r>
            <w:r>
              <w:rPr>
                <w:rFonts w:hint="eastAsia" w:ascii="宋体" w:hAnsi="宋体" w:cs="宋体"/>
                <w:color w:val="000000"/>
                <w:sz w:val="18"/>
                <w:szCs w:val="18"/>
                <w:lang w:bidi="ar"/>
              </w:rPr>
              <w:t>万州项目一期（</w:t>
            </w:r>
            <w:r>
              <w:rPr>
                <w:rFonts w:ascii="Arial" w:hAnsi="Arial" w:cs="Arial"/>
                <w:color w:val="000000"/>
                <w:sz w:val="18"/>
                <w:szCs w:val="18"/>
                <w:lang w:bidi="ar"/>
              </w:rPr>
              <w:t>2</w:t>
            </w:r>
            <w:r>
              <w:rPr>
                <w:rFonts w:hint="eastAsia" w:ascii="宋体" w:hAnsi="宋体" w:cs="宋体"/>
                <w:color w:val="000000"/>
                <w:sz w:val="18"/>
                <w:szCs w:val="18"/>
                <w:lang w:bidi="ar"/>
              </w:rPr>
              <w:t>、</w:t>
            </w:r>
            <w:r>
              <w:rPr>
                <w:rFonts w:ascii="Arial" w:hAnsi="Arial" w:cs="Arial"/>
                <w:color w:val="000000"/>
                <w:sz w:val="18"/>
                <w:szCs w:val="18"/>
                <w:lang w:bidi="ar"/>
              </w:rPr>
              <w:t>3</w:t>
            </w:r>
            <w:r>
              <w:rPr>
                <w:rFonts w:hint="eastAsia" w:ascii="宋体" w:hAnsi="宋体" w:cs="宋体"/>
                <w:color w:val="000000"/>
                <w:sz w:val="18"/>
                <w:szCs w:val="18"/>
                <w:lang w:bidi="ar"/>
              </w:rPr>
              <w:t>号楼）工程规划许可证</w:t>
            </w:r>
            <w:r>
              <w:rPr>
                <w:rFonts w:ascii="Arial" w:hAnsi="Arial" w:cs="Arial"/>
                <w:color w:val="000000"/>
                <w:sz w:val="18"/>
                <w:szCs w:val="18"/>
                <w:lang w:bidi="ar"/>
              </w:rPr>
              <w:br w:type="textWrapping"/>
            </w:r>
            <w:r>
              <w:rPr>
                <w:rFonts w:hint="eastAsia" w:ascii="宋体" w:hAnsi="宋体" w:cs="宋体"/>
                <w:color w:val="000000"/>
                <w:sz w:val="18"/>
                <w:szCs w:val="18"/>
                <w:lang w:bidi="ar"/>
              </w:rPr>
              <w:t>重庆市万州区如意置业有限公司</w:t>
            </w:r>
            <w:r>
              <w:rPr>
                <w:rFonts w:ascii="Arial" w:hAnsi="Arial" w:cs="Arial"/>
                <w:color w:val="000000"/>
                <w:sz w:val="18"/>
                <w:szCs w:val="18"/>
                <w:lang w:bidi="ar"/>
              </w:rPr>
              <w:t>-</w:t>
            </w:r>
            <w:r>
              <w:rPr>
                <w:rFonts w:hint="eastAsia" w:ascii="宋体" w:hAnsi="宋体" w:cs="宋体"/>
                <w:color w:val="000000"/>
                <w:sz w:val="18"/>
                <w:szCs w:val="18"/>
                <w:lang w:bidi="ar"/>
              </w:rPr>
              <w:t>万州项目一期（</w:t>
            </w:r>
            <w:r>
              <w:rPr>
                <w:rFonts w:ascii="Arial" w:hAnsi="Arial" w:cs="Arial"/>
                <w:color w:val="000000"/>
                <w:sz w:val="18"/>
                <w:szCs w:val="18"/>
                <w:lang w:bidi="ar"/>
              </w:rPr>
              <w:t>2</w:t>
            </w:r>
            <w:r>
              <w:rPr>
                <w:rFonts w:hint="eastAsia" w:ascii="宋体" w:hAnsi="宋体" w:cs="宋体"/>
                <w:color w:val="000000"/>
                <w:sz w:val="18"/>
                <w:szCs w:val="18"/>
                <w:lang w:bidi="ar"/>
              </w:rPr>
              <w:t>、</w:t>
            </w:r>
            <w:r>
              <w:rPr>
                <w:rFonts w:ascii="Arial" w:hAnsi="Arial" w:cs="Arial"/>
                <w:color w:val="000000"/>
                <w:sz w:val="18"/>
                <w:szCs w:val="18"/>
                <w:lang w:bidi="ar"/>
              </w:rPr>
              <w:t>3</w:t>
            </w:r>
            <w:r>
              <w:rPr>
                <w:rFonts w:hint="eastAsia" w:ascii="宋体" w:hAnsi="宋体" w:cs="宋体"/>
                <w:color w:val="000000"/>
                <w:sz w:val="18"/>
                <w:szCs w:val="18"/>
                <w:lang w:bidi="ar"/>
              </w:rPr>
              <w:t>号楼）工程规划许可证</w:t>
            </w:r>
            <w:r>
              <w:rPr>
                <w:rFonts w:ascii="Arial" w:hAnsi="Arial" w:cs="Arial"/>
                <w:color w:val="000000"/>
                <w:sz w:val="18"/>
                <w:szCs w:val="18"/>
                <w:lang w:bidi="ar"/>
              </w:rPr>
              <w:t>-</w:t>
            </w:r>
            <w:r>
              <w:rPr>
                <w:rFonts w:hint="eastAsia" w:ascii="宋体" w:hAnsi="宋体" w:cs="宋体"/>
                <w:color w:val="000000"/>
                <w:sz w:val="18"/>
                <w:szCs w:val="18"/>
                <w:lang w:bidi="ar"/>
              </w:rPr>
              <w:t>附页</w:t>
            </w:r>
          </w:p>
        </w:tc>
        <w:tc>
          <w:tcPr>
            <w:tcW w:w="14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办理</w:t>
            </w:r>
            <w:r>
              <w:rPr>
                <w:rFonts w:ascii="Arial" w:hAnsi="Arial" w:cs="Arial"/>
                <w:color w:val="000000"/>
                <w:sz w:val="18"/>
                <w:szCs w:val="18"/>
                <w:lang w:bidi="ar"/>
              </w:rPr>
              <w:t>3#</w:t>
            </w:r>
            <w:r>
              <w:rPr>
                <w:rFonts w:hint="eastAsia" w:ascii="宋体" w:hAnsi="宋体" w:cs="宋体"/>
                <w:color w:val="000000"/>
                <w:sz w:val="18"/>
                <w:szCs w:val="18"/>
                <w:lang w:bidi="ar"/>
              </w:rPr>
              <w:t>楼预售证查验原件</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住建委</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何海燕</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吴婧玮、向小燕、张铭</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是</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2021/05/24</w:t>
            </w:r>
          </w:p>
        </w:tc>
      </w:tr>
      <w:tr>
        <w:tblPrEx>
          <w:tblCellMar>
            <w:top w:w="0" w:type="dxa"/>
            <w:left w:w="0" w:type="dxa"/>
            <w:bottom w:w="0" w:type="dxa"/>
            <w:right w:w="0" w:type="dxa"/>
          </w:tblCellMar>
        </w:tblPrEx>
        <w:trPr>
          <w:trHeight w:val="444"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2021/05/24</w:t>
            </w:r>
          </w:p>
        </w:tc>
        <w:tc>
          <w:tcPr>
            <w:tcW w:w="24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不动产权证</w:t>
            </w:r>
            <w:r>
              <w:rPr>
                <w:rFonts w:ascii="Arial" w:hAnsi="Arial" w:cs="Arial"/>
                <w:color w:val="000000"/>
                <w:sz w:val="18"/>
                <w:szCs w:val="18"/>
                <w:lang w:bidi="ar"/>
              </w:rPr>
              <w:t>955488</w:t>
            </w:r>
            <w:r>
              <w:rPr>
                <w:rFonts w:hint="eastAsia" w:ascii="宋体" w:hAnsi="宋体" w:cs="宋体"/>
                <w:color w:val="000000"/>
                <w:sz w:val="18"/>
                <w:szCs w:val="18"/>
                <w:lang w:bidi="ar"/>
              </w:rPr>
              <w:t>号</w:t>
            </w:r>
          </w:p>
        </w:tc>
        <w:tc>
          <w:tcPr>
            <w:tcW w:w="14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办理</w:t>
            </w:r>
            <w:r>
              <w:rPr>
                <w:rFonts w:ascii="Arial" w:hAnsi="Arial" w:cs="Arial"/>
                <w:color w:val="000000"/>
                <w:sz w:val="18"/>
                <w:szCs w:val="18"/>
                <w:lang w:bidi="ar"/>
              </w:rPr>
              <w:t>4#</w:t>
            </w:r>
            <w:r>
              <w:rPr>
                <w:rFonts w:hint="eastAsia" w:ascii="宋体" w:hAnsi="宋体" w:cs="宋体"/>
                <w:color w:val="000000"/>
                <w:sz w:val="18"/>
                <w:szCs w:val="18"/>
                <w:lang w:bidi="ar"/>
              </w:rPr>
              <w:t>楼预售证查验原件</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住建委</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何海燕</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吴婧玮、向小燕、张铭</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是</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2021/05/24</w:t>
            </w:r>
          </w:p>
        </w:tc>
      </w:tr>
      <w:tr>
        <w:tblPrEx>
          <w:tblCellMar>
            <w:top w:w="0" w:type="dxa"/>
            <w:left w:w="0" w:type="dxa"/>
            <w:bottom w:w="0" w:type="dxa"/>
            <w:right w:w="0" w:type="dxa"/>
          </w:tblCellMar>
        </w:tblPrEx>
        <w:trPr>
          <w:trHeight w:val="4464"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2021/05/25</w:t>
            </w:r>
          </w:p>
        </w:tc>
        <w:tc>
          <w:tcPr>
            <w:tcW w:w="24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重庆市万州区如意置业有限公司</w:t>
            </w:r>
            <w:r>
              <w:rPr>
                <w:rFonts w:ascii="Arial" w:hAnsi="Arial" w:cs="Arial"/>
                <w:color w:val="000000"/>
                <w:sz w:val="18"/>
                <w:szCs w:val="18"/>
                <w:lang w:bidi="ar"/>
              </w:rPr>
              <w:t>-</w:t>
            </w:r>
            <w:r>
              <w:rPr>
                <w:rFonts w:hint="eastAsia" w:ascii="宋体" w:hAnsi="宋体" w:cs="宋体"/>
                <w:color w:val="000000"/>
                <w:sz w:val="18"/>
                <w:szCs w:val="18"/>
                <w:lang w:bidi="ar"/>
              </w:rPr>
              <w:t>营业执照（副本）</w:t>
            </w:r>
            <w:r>
              <w:rPr>
                <w:rFonts w:ascii="Arial" w:hAnsi="Arial" w:cs="Arial"/>
                <w:color w:val="000000"/>
                <w:sz w:val="18"/>
                <w:szCs w:val="18"/>
                <w:lang w:bidi="ar"/>
              </w:rPr>
              <w:br w:type="textWrapping"/>
            </w:r>
            <w:r>
              <w:rPr>
                <w:rFonts w:hint="eastAsia" w:ascii="宋体" w:hAnsi="宋体" w:cs="宋体"/>
                <w:color w:val="000000"/>
                <w:sz w:val="18"/>
                <w:szCs w:val="18"/>
                <w:lang w:bidi="ar"/>
              </w:rPr>
              <w:t>重庆市万州区如意置业有限公司</w:t>
            </w:r>
            <w:r>
              <w:rPr>
                <w:rFonts w:ascii="Arial" w:hAnsi="Arial" w:cs="Arial"/>
                <w:color w:val="000000"/>
                <w:sz w:val="18"/>
                <w:szCs w:val="18"/>
                <w:lang w:bidi="ar"/>
              </w:rPr>
              <w:t>-</w:t>
            </w:r>
            <w:r>
              <w:rPr>
                <w:rFonts w:hint="eastAsia" w:ascii="宋体" w:hAnsi="宋体" w:cs="宋体"/>
                <w:color w:val="000000"/>
                <w:sz w:val="18"/>
                <w:szCs w:val="18"/>
                <w:lang w:bidi="ar"/>
              </w:rPr>
              <w:t>暂定资质副本</w:t>
            </w:r>
            <w:r>
              <w:rPr>
                <w:rFonts w:ascii="Arial" w:hAnsi="Arial" w:cs="Arial"/>
                <w:color w:val="000000"/>
                <w:sz w:val="18"/>
                <w:szCs w:val="18"/>
                <w:lang w:bidi="ar"/>
              </w:rPr>
              <w:br w:type="textWrapping"/>
            </w:r>
            <w:r>
              <w:rPr>
                <w:rFonts w:hint="eastAsia" w:ascii="宋体" w:hAnsi="宋体" w:cs="宋体"/>
                <w:color w:val="000000"/>
                <w:sz w:val="18"/>
                <w:szCs w:val="18"/>
                <w:lang w:bidi="ar"/>
              </w:rPr>
              <w:t>重庆市万州区如意置业有限公司</w:t>
            </w:r>
            <w:r>
              <w:rPr>
                <w:rFonts w:ascii="Arial" w:hAnsi="Arial" w:cs="Arial"/>
                <w:color w:val="000000"/>
                <w:sz w:val="18"/>
                <w:szCs w:val="18"/>
                <w:lang w:bidi="ar"/>
              </w:rPr>
              <w:t>--2</w:t>
            </w:r>
            <w:r>
              <w:rPr>
                <w:rFonts w:hint="eastAsia" w:ascii="宋体" w:hAnsi="宋体" w:cs="宋体"/>
                <w:color w:val="000000"/>
                <w:sz w:val="18"/>
                <w:szCs w:val="18"/>
                <w:lang w:bidi="ar"/>
              </w:rPr>
              <w:t>号</w:t>
            </w:r>
            <w:r>
              <w:rPr>
                <w:rFonts w:ascii="Arial" w:hAnsi="Arial" w:cs="Arial"/>
                <w:color w:val="000000"/>
                <w:sz w:val="18"/>
                <w:szCs w:val="18"/>
                <w:lang w:bidi="ar"/>
              </w:rPr>
              <w:t>3</w:t>
            </w:r>
            <w:r>
              <w:rPr>
                <w:rFonts w:hint="eastAsia" w:ascii="宋体" w:hAnsi="宋体" w:cs="宋体"/>
                <w:color w:val="000000"/>
                <w:sz w:val="18"/>
                <w:szCs w:val="18"/>
                <w:lang w:bidi="ar"/>
              </w:rPr>
              <w:t>号楼施工许可证</w:t>
            </w:r>
            <w:r>
              <w:rPr>
                <w:rFonts w:ascii="Arial" w:hAnsi="Arial" w:cs="Arial"/>
                <w:color w:val="000000"/>
                <w:sz w:val="18"/>
                <w:szCs w:val="18"/>
                <w:lang w:bidi="ar"/>
              </w:rPr>
              <w:t>-</w:t>
            </w:r>
            <w:r>
              <w:rPr>
                <w:rFonts w:hint="eastAsia" w:ascii="宋体" w:hAnsi="宋体" w:cs="宋体"/>
                <w:color w:val="000000"/>
                <w:sz w:val="18"/>
                <w:szCs w:val="18"/>
                <w:lang w:bidi="ar"/>
              </w:rPr>
              <w:t>附页</w:t>
            </w:r>
            <w:r>
              <w:rPr>
                <w:rFonts w:ascii="Arial" w:hAnsi="Arial" w:cs="Arial"/>
                <w:color w:val="000000"/>
                <w:sz w:val="18"/>
                <w:szCs w:val="18"/>
                <w:lang w:bidi="ar"/>
              </w:rPr>
              <w:br w:type="textWrapping"/>
            </w:r>
            <w:r>
              <w:rPr>
                <w:rFonts w:hint="eastAsia" w:ascii="宋体" w:hAnsi="宋体" w:cs="宋体"/>
                <w:color w:val="000000"/>
                <w:sz w:val="18"/>
                <w:szCs w:val="18"/>
                <w:lang w:bidi="ar"/>
              </w:rPr>
              <w:t>重庆市万州区如意置业有限公司</w:t>
            </w:r>
            <w:r>
              <w:rPr>
                <w:rFonts w:ascii="Arial" w:hAnsi="Arial" w:cs="Arial"/>
                <w:color w:val="000000"/>
                <w:sz w:val="18"/>
                <w:szCs w:val="18"/>
                <w:lang w:bidi="ar"/>
              </w:rPr>
              <w:t>-2</w:t>
            </w:r>
            <w:r>
              <w:rPr>
                <w:rFonts w:hint="eastAsia" w:ascii="宋体" w:hAnsi="宋体" w:cs="宋体"/>
                <w:color w:val="000000"/>
                <w:sz w:val="18"/>
                <w:szCs w:val="18"/>
                <w:lang w:bidi="ar"/>
              </w:rPr>
              <w:t>、</w:t>
            </w:r>
            <w:r>
              <w:rPr>
                <w:rFonts w:ascii="Arial" w:hAnsi="Arial" w:cs="Arial"/>
                <w:color w:val="000000"/>
                <w:sz w:val="18"/>
                <w:szCs w:val="18"/>
                <w:lang w:bidi="ar"/>
              </w:rPr>
              <w:t>3</w:t>
            </w:r>
            <w:r>
              <w:rPr>
                <w:rFonts w:hint="eastAsia" w:ascii="宋体" w:hAnsi="宋体" w:cs="宋体"/>
                <w:color w:val="000000"/>
                <w:sz w:val="18"/>
                <w:szCs w:val="18"/>
                <w:lang w:bidi="ar"/>
              </w:rPr>
              <w:t>号楼施工许可证</w:t>
            </w:r>
            <w:r>
              <w:rPr>
                <w:rFonts w:ascii="Arial" w:hAnsi="Arial" w:cs="Arial"/>
                <w:color w:val="000000"/>
                <w:sz w:val="18"/>
                <w:szCs w:val="18"/>
                <w:lang w:bidi="ar"/>
              </w:rPr>
              <w:t>-</w:t>
            </w:r>
            <w:r>
              <w:rPr>
                <w:rFonts w:hint="eastAsia" w:ascii="宋体" w:hAnsi="宋体" w:cs="宋体"/>
                <w:color w:val="000000"/>
                <w:sz w:val="18"/>
                <w:szCs w:val="18"/>
                <w:lang w:bidi="ar"/>
              </w:rPr>
              <w:t>副本</w:t>
            </w:r>
            <w:r>
              <w:rPr>
                <w:rFonts w:ascii="Arial" w:hAnsi="Arial" w:cs="Arial"/>
                <w:color w:val="000000"/>
                <w:sz w:val="18"/>
                <w:szCs w:val="18"/>
                <w:lang w:bidi="ar"/>
              </w:rPr>
              <w:br w:type="textWrapping"/>
            </w:r>
            <w:r>
              <w:rPr>
                <w:rFonts w:hint="eastAsia" w:ascii="宋体" w:hAnsi="宋体" w:cs="宋体"/>
                <w:color w:val="000000"/>
                <w:sz w:val="18"/>
                <w:szCs w:val="18"/>
                <w:lang w:bidi="ar"/>
              </w:rPr>
              <w:t>重庆市万州区如意置业有限公司</w:t>
            </w:r>
            <w:r>
              <w:rPr>
                <w:rFonts w:ascii="Arial" w:hAnsi="Arial" w:cs="Arial"/>
                <w:color w:val="000000"/>
                <w:sz w:val="18"/>
                <w:szCs w:val="18"/>
                <w:lang w:bidi="ar"/>
              </w:rPr>
              <w:t>-21</w:t>
            </w:r>
            <w:r>
              <w:rPr>
                <w:rFonts w:hint="eastAsia" w:ascii="宋体" w:hAnsi="宋体" w:cs="宋体"/>
                <w:color w:val="000000"/>
                <w:sz w:val="18"/>
                <w:szCs w:val="18"/>
                <w:lang w:bidi="ar"/>
              </w:rPr>
              <w:t>号</w:t>
            </w:r>
            <w:r>
              <w:rPr>
                <w:rFonts w:ascii="Arial" w:hAnsi="Arial" w:cs="Arial"/>
                <w:color w:val="000000"/>
                <w:sz w:val="18"/>
                <w:szCs w:val="18"/>
                <w:lang w:bidi="ar"/>
              </w:rPr>
              <w:t>2</w:t>
            </w:r>
            <w:r>
              <w:rPr>
                <w:rFonts w:hint="eastAsia" w:ascii="宋体" w:hAnsi="宋体" w:cs="宋体"/>
                <w:color w:val="000000"/>
                <w:sz w:val="18"/>
                <w:szCs w:val="18"/>
                <w:lang w:bidi="ar"/>
              </w:rPr>
              <w:t>号</w:t>
            </w:r>
            <w:r>
              <w:rPr>
                <w:rFonts w:ascii="Arial" w:hAnsi="Arial" w:cs="Arial"/>
                <w:color w:val="000000"/>
                <w:sz w:val="18"/>
                <w:szCs w:val="18"/>
                <w:lang w:bidi="ar"/>
              </w:rPr>
              <w:t>3</w:t>
            </w:r>
            <w:r>
              <w:rPr>
                <w:rFonts w:hint="eastAsia" w:ascii="宋体" w:hAnsi="宋体" w:cs="宋体"/>
                <w:color w:val="000000"/>
                <w:sz w:val="18"/>
                <w:szCs w:val="18"/>
                <w:lang w:bidi="ar"/>
              </w:rPr>
              <w:t>号楼施工许可证</w:t>
            </w:r>
            <w:r>
              <w:rPr>
                <w:rFonts w:ascii="Arial" w:hAnsi="Arial" w:cs="Arial"/>
                <w:color w:val="000000"/>
                <w:sz w:val="18"/>
                <w:szCs w:val="18"/>
                <w:lang w:bidi="ar"/>
              </w:rPr>
              <w:t>-</w:t>
            </w:r>
            <w:r>
              <w:rPr>
                <w:rFonts w:hint="eastAsia" w:ascii="宋体" w:hAnsi="宋体" w:cs="宋体"/>
                <w:color w:val="000000"/>
                <w:sz w:val="18"/>
                <w:szCs w:val="18"/>
                <w:lang w:bidi="ar"/>
              </w:rPr>
              <w:t>副本</w:t>
            </w:r>
            <w:r>
              <w:rPr>
                <w:rFonts w:ascii="Arial" w:hAnsi="Arial" w:cs="Arial"/>
                <w:color w:val="000000"/>
                <w:sz w:val="18"/>
                <w:szCs w:val="18"/>
                <w:lang w:bidi="ar"/>
              </w:rPr>
              <w:br w:type="textWrapping"/>
            </w:r>
            <w:r>
              <w:rPr>
                <w:rFonts w:hint="eastAsia" w:ascii="宋体" w:hAnsi="宋体" w:cs="宋体"/>
                <w:color w:val="000000"/>
                <w:sz w:val="18"/>
                <w:szCs w:val="18"/>
                <w:lang w:bidi="ar"/>
              </w:rPr>
              <w:t>重庆市万州区如意置业有限公司</w:t>
            </w:r>
            <w:r>
              <w:rPr>
                <w:rFonts w:ascii="Arial" w:hAnsi="Arial" w:cs="Arial"/>
                <w:color w:val="000000"/>
                <w:sz w:val="18"/>
                <w:szCs w:val="18"/>
                <w:lang w:bidi="ar"/>
              </w:rPr>
              <w:t>-21</w:t>
            </w:r>
            <w:r>
              <w:rPr>
                <w:rFonts w:hint="eastAsia" w:ascii="宋体" w:hAnsi="宋体" w:cs="宋体"/>
                <w:color w:val="000000"/>
                <w:sz w:val="18"/>
                <w:szCs w:val="18"/>
                <w:lang w:bidi="ar"/>
              </w:rPr>
              <w:t>号</w:t>
            </w:r>
            <w:r>
              <w:rPr>
                <w:rFonts w:ascii="Arial" w:hAnsi="Arial" w:cs="Arial"/>
                <w:color w:val="000000"/>
                <w:sz w:val="18"/>
                <w:szCs w:val="18"/>
                <w:lang w:bidi="ar"/>
              </w:rPr>
              <w:t>2</w:t>
            </w:r>
            <w:r>
              <w:rPr>
                <w:rFonts w:hint="eastAsia" w:ascii="宋体" w:hAnsi="宋体" w:cs="宋体"/>
                <w:color w:val="000000"/>
                <w:sz w:val="18"/>
                <w:szCs w:val="18"/>
                <w:lang w:bidi="ar"/>
              </w:rPr>
              <w:t>号</w:t>
            </w:r>
            <w:r>
              <w:rPr>
                <w:rFonts w:ascii="Arial" w:hAnsi="Arial" w:cs="Arial"/>
                <w:color w:val="000000"/>
                <w:sz w:val="18"/>
                <w:szCs w:val="18"/>
                <w:lang w:bidi="ar"/>
              </w:rPr>
              <w:t>3</w:t>
            </w:r>
            <w:r>
              <w:rPr>
                <w:rFonts w:hint="eastAsia" w:ascii="宋体" w:hAnsi="宋体" w:cs="宋体"/>
                <w:color w:val="000000"/>
                <w:sz w:val="18"/>
                <w:szCs w:val="18"/>
                <w:lang w:bidi="ar"/>
              </w:rPr>
              <w:t>号楼施工许可证</w:t>
            </w:r>
            <w:r>
              <w:rPr>
                <w:rFonts w:ascii="Arial" w:hAnsi="Arial" w:cs="Arial"/>
                <w:color w:val="000000"/>
                <w:sz w:val="18"/>
                <w:szCs w:val="18"/>
                <w:lang w:bidi="ar"/>
              </w:rPr>
              <w:t>-</w:t>
            </w:r>
            <w:r>
              <w:rPr>
                <w:rFonts w:hint="eastAsia" w:ascii="宋体" w:hAnsi="宋体" w:cs="宋体"/>
                <w:color w:val="000000"/>
                <w:sz w:val="18"/>
                <w:szCs w:val="18"/>
                <w:lang w:bidi="ar"/>
              </w:rPr>
              <w:t>附页</w:t>
            </w:r>
            <w:r>
              <w:rPr>
                <w:rFonts w:ascii="Arial" w:hAnsi="Arial" w:cs="Arial"/>
                <w:color w:val="000000"/>
                <w:sz w:val="18"/>
                <w:szCs w:val="18"/>
                <w:lang w:bidi="ar"/>
              </w:rPr>
              <w:br w:type="textWrapping"/>
            </w:r>
            <w:r>
              <w:rPr>
                <w:rFonts w:hint="eastAsia" w:ascii="宋体" w:hAnsi="宋体" w:cs="宋体"/>
                <w:color w:val="000000"/>
                <w:sz w:val="18"/>
                <w:szCs w:val="18"/>
                <w:lang w:bidi="ar"/>
              </w:rPr>
              <w:t>重庆市万州区如意置业有限公司</w:t>
            </w:r>
            <w:r>
              <w:rPr>
                <w:rFonts w:ascii="Arial" w:hAnsi="Arial" w:cs="Arial"/>
                <w:color w:val="000000"/>
                <w:sz w:val="18"/>
                <w:szCs w:val="18"/>
                <w:lang w:bidi="ar"/>
              </w:rPr>
              <w:t>-</w:t>
            </w:r>
            <w:r>
              <w:rPr>
                <w:rFonts w:hint="eastAsia" w:ascii="宋体" w:hAnsi="宋体" w:cs="宋体"/>
                <w:color w:val="000000"/>
                <w:sz w:val="18"/>
                <w:szCs w:val="18"/>
                <w:lang w:bidi="ar"/>
              </w:rPr>
              <w:t>万州项目一期（</w:t>
            </w:r>
            <w:r>
              <w:rPr>
                <w:rFonts w:ascii="Arial" w:hAnsi="Arial" w:cs="Arial"/>
                <w:color w:val="000000"/>
                <w:sz w:val="18"/>
                <w:szCs w:val="18"/>
                <w:lang w:bidi="ar"/>
              </w:rPr>
              <w:t>2</w:t>
            </w:r>
            <w:r>
              <w:rPr>
                <w:rFonts w:hint="eastAsia" w:ascii="宋体" w:hAnsi="宋体" w:cs="宋体"/>
                <w:color w:val="000000"/>
                <w:sz w:val="18"/>
                <w:szCs w:val="18"/>
                <w:lang w:bidi="ar"/>
              </w:rPr>
              <w:t>、</w:t>
            </w:r>
            <w:r>
              <w:rPr>
                <w:rFonts w:ascii="Arial" w:hAnsi="Arial" w:cs="Arial"/>
                <w:color w:val="000000"/>
                <w:sz w:val="18"/>
                <w:szCs w:val="18"/>
                <w:lang w:bidi="ar"/>
              </w:rPr>
              <w:t>3</w:t>
            </w:r>
            <w:r>
              <w:rPr>
                <w:rFonts w:hint="eastAsia" w:ascii="宋体" w:hAnsi="宋体" w:cs="宋体"/>
                <w:color w:val="000000"/>
                <w:sz w:val="18"/>
                <w:szCs w:val="18"/>
                <w:lang w:bidi="ar"/>
              </w:rPr>
              <w:t>号楼）工程规划许可证</w:t>
            </w:r>
            <w:r>
              <w:rPr>
                <w:rFonts w:ascii="Arial" w:hAnsi="Arial" w:cs="Arial"/>
                <w:color w:val="000000"/>
                <w:sz w:val="18"/>
                <w:szCs w:val="18"/>
                <w:lang w:bidi="ar"/>
              </w:rPr>
              <w:br w:type="textWrapping"/>
            </w:r>
            <w:r>
              <w:rPr>
                <w:rFonts w:hint="eastAsia" w:ascii="宋体" w:hAnsi="宋体" w:cs="宋体"/>
                <w:color w:val="000000"/>
                <w:sz w:val="18"/>
                <w:szCs w:val="18"/>
                <w:lang w:bidi="ar"/>
              </w:rPr>
              <w:t>重庆市万州区如意置业有限公司</w:t>
            </w:r>
            <w:r>
              <w:rPr>
                <w:rFonts w:ascii="Arial" w:hAnsi="Arial" w:cs="Arial"/>
                <w:color w:val="000000"/>
                <w:sz w:val="18"/>
                <w:szCs w:val="18"/>
                <w:lang w:bidi="ar"/>
              </w:rPr>
              <w:t>-</w:t>
            </w:r>
            <w:r>
              <w:rPr>
                <w:rFonts w:hint="eastAsia" w:ascii="宋体" w:hAnsi="宋体" w:cs="宋体"/>
                <w:color w:val="000000"/>
                <w:sz w:val="18"/>
                <w:szCs w:val="18"/>
                <w:lang w:bidi="ar"/>
              </w:rPr>
              <w:t>万州项目一期（</w:t>
            </w:r>
            <w:r>
              <w:rPr>
                <w:rFonts w:ascii="Arial" w:hAnsi="Arial" w:cs="Arial"/>
                <w:color w:val="000000"/>
                <w:sz w:val="18"/>
                <w:szCs w:val="18"/>
                <w:lang w:bidi="ar"/>
              </w:rPr>
              <w:t>2</w:t>
            </w:r>
            <w:r>
              <w:rPr>
                <w:rFonts w:hint="eastAsia" w:ascii="宋体" w:hAnsi="宋体" w:cs="宋体"/>
                <w:color w:val="000000"/>
                <w:sz w:val="18"/>
                <w:szCs w:val="18"/>
                <w:lang w:bidi="ar"/>
              </w:rPr>
              <w:t>、</w:t>
            </w:r>
            <w:r>
              <w:rPr>
                <w:rFonts w:ascii="Arial" w:hAnsi="Arial" w:cs="Arial"/>
                <w:color w:val="000000"/>
                <w:sz w:val="18"/>
                <w:szCs w:val="18"/>
                <w:lang w:bidi="ar"/>
              </w:rPr>
              <w:t>3</w:t>
            </w:r>
            <w:r>
              <w:rPr>
                <w:rFonts w:hint="eastAsia" w:ascii="宋体" w:hAnsi="宋体" w:cs="宋体"/>
                <w:color w:val="000000"/>
                <w:sz w:val="18"/>
                <w:szCs w:val="18"/>
                <w:lang w:bidi="ar"/>
              </w:rPr>
              <w:t>号楼）工程规划许可证</w:t>
            </w:r>
            <w:r>
              <w:rPr>
                <w:rFonts w:ascii="Arial" w:hAnsi="Arial" w:cs="Arial"/>
                <w:color w:val="000000"/>
                <w:sz w:val="18"/>
                <w:szCs w:val="18"/>
                <w:lang w:bidi="ar"/>
              </w:rPr>
              <w:t>-</w:t>
            </w:r>
            <w:r>
              <w:rPr>
                <w:rFonts w:hint="eastAsia" w:ascii="宋体" w:hAnsi="宋体" w:cs="宋体"/>
                <w:color w:val="000000"/>
                <w:sz w:val="18"/>
                <w:szCs w:val="18"/>
                <w:lang w:bidi="ar"/>
              </w:rPr>
              <w:t>附页</w:t>
            </w:r>
          </w:p>
        </w:tc>
        <w:tc>
          <w:tcPr>
            <w:tcW w:w="14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办理</w:t>
            </w:r>
            <w:r>
              <w:rPr>
                <w:rFonts w:ascii="Arial" w:hAnsi="Arial" w:cs="Arial"/>
                <w:color w:val="000000"/>
                <w:sz w:val="18"/>
                <w:szCs w:val="18"/>
                <w:lang w:bidi="ar"/>
              </w:rPr>
              <w:t>5#</w:t>
            </w:r>
            <w:r>
              <w:rPr>
                <w:rFonts w:hint="eastAsia" w:ascii="宋体" w:hAnsi="宋体" w:cs="宋体"/>
                <w:color w:val="000000"/>
                <w:sz w:val="18"/>
                <w:szCs w:val="18"/>
                <w:lang w:bidi="ar"/>
              </w:rPr>
              <w:t>楼预售证查验原件</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住建委</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何海燕</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吴婧玮、向小燕、张铭</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是</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2021/05/25</w:t>
            </w:r>
          </w:p>
        </w:tc>
      </w:tr>
      <w:tr>
        <w:tblPrEx>
          <w:tblCellMar>
            <w:top w:w="0" w:type="dxa"/>
            <w:left w:w="0" w:type="dxa"/>
            <w:bottom w:w="0" w:type="dxa"/>
            <w:right w:w="0" w:type="dxa"/>
          </w:tblCellMar>
        </w:tblPrEx>
        <w:trPr>
          <w:trHeight w:val="444"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2021/05/25</w:t>
            </w:r>
          </w:p>
        </w:tc>
        <w:tc>
          <w:tcPr>
            <w:tcW w:w="24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不动产权证</w:t>
            </w:r>
            <w:r>
              <w:rPr>
                <w:rFonts w:ascii="Arial" w:hAnsi="Arial" w:cs="Arial"/>
                <w:color w:val="000000"/>
                <w:sz w:val="18"/>
                <w:szCs w:val="18"/>
                <w:lang w:bidi="ar"/>
              </w:rPr>
              <w:t>955488</w:t>
            </w:r>
            <w:r>
              <w:rPr>
                <w:rFonts w:hint="eastAsia" w:ascii="宋体" w:hAnsi="宋体" w:cs="宋体"/>
                <w:color w:val="000000"/>
                <w:sz w:val="18"/>
                <w:szCs w:val="18"/>
                <w:lang w:bidi="ar"/>
              </w:rPr>
              <w:t>号</w:t>
            </w:r>
          </w:p>
        </w:tc>
        <w:tc>
          <w:tcPr>
            <w:tcW w:w="14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办理</w:t>
            </w:r>
            <w:r>
              <w:rPr>
                <w:rFonts w:ascii="Arial" w:hAnsi="Arial" w:cs="Arial"/>
                <w:color w:val="000000"/>
                <w:sz w:val="18"/>
                <w:szCs w:val="18"/>
                <w:lang w:bidi="ar"/>
              </w:rPr>
              <w:t>6#</w:t>
            </w:r>
            <w:r>
              <w:rPr>
                <w:rFonts w:hint="eastAsia" w:ascii="宋体" w:hAnsi="宋体" w:cs="宋体"/>
                <w:color w:val="000000"/>
                <w:sz w:val="18"/>
                <w:szCs w:val="18"/>
                <w:lang w:bidi="ar"/>
              </w:rPr>
              <w:t>楼预售证查验原件</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住建委</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何海燕</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吴婧玮、向小燕、张铭</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是</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2021/05/25</w:t>
            </w:r>
          </w:p>
        </w:tc>
      </w:tr>
      <w:tr>
        <w:tblPrEx>
          <w:tblCellMar>
            <w:top w:w="0" w:type="dxa"/>
            <w:left w:w="0" w:type="dxa"/>
            <w:bottom w:w="0" w:type="dxa"/>
            <w:right w:w="0" w:type="dxa"/>
          </w:tblCellMar>
        </w:tblPrEx>
        <w:trPr>
          <w:trHeight w:val="2390"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2021/05/26</w:t>
            </w:r>
          </w:p>
        </w:tc>
        <w:tc>
          <w:tcPr>
            <w:tcW w:w="24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重庆市万州区如意置业有限公司</w:t>
            </w:r>
            <w:r>
              <w:rPr>
                <w:rFonts w:ascii="Arial" w:hAnsi="Arial" w:cs="Arial"/>
                <w:color w:val="000000"/>
                <w:sz w:val="18"/>
                <w:szCs w:val="18"/>
                <w:lang w:bidi="ar"/>
              </w:rPr>
              <w:t>-</w:t>
            </w:r>
            <w:r>
              <w:rPr>
                <w:rFonts w:hint="eastAsia" w:ascii="宋体" w:hAnsi="宋体" w:cs="宋体"/>
                <w:color w:val="000000"/>
                <w:sz w:val="18"/>
                <w:szCs w:val="18"/>
                <w:lang w:bidi="ar"/>
              </w:rPr>
              <w:t>营业执照（副本）</w:t>
            </w:r>
            <w:r>
              <w:rPr>
                <w:rFonts w:ascii="Arial" w:hAnsi="Arial" w:cs="Arial"/>
                <w:color w:val="000000"/>
                <w:sz w:val="18"/>
                <w:szCs w:val="18"/>
                <w:lang w:bidi="ar"/>
              </w:rPr>
              <w:br w:type="textWrapping"/>
            </w:r>
            <w:r>
              <w:rPr>
                <w:rFonts w:hint="eastAsia" w:ascii="宋体" w:hAnsi="宋体" w:cs="宋体"/>
                <w:color w:val="000000"/>
                <w:sz w:val="18"/>
                <w:szCs w:val="18"/>
                <w:lang w:bidi="ar"/>
              </w:rPr>
              <w:t>重庆市万州区如意置业有限公司</w:t>
            </w:r>
            <w:r>
              <w:rPr>
                <w:rFonts w:ascii="Arial" w:hAnsi="Arial" w:cs="Arial"/>
                <w:color w:val="000000"/>
                <w:sz w:val="18"/>
                <w:szCs w:val="18"/>
                <w:lang w:bidi="ar"/>
              </w:rPr>
              <w:t>-</w:t>
            </w:r>
            <w:r>
              <w:rPr>
                <w:rFonts w:hint="eastAsia" w:ascii="宋体" w:hAnsi="宋体" w:cs="宋体"/>
                <w:color w:val="000000"/>
                <w:sz w:val="18"/>
                <w:szCs w:val="18"/>
                <w:lang w:bidi="ar"/>
              </w:rPr>
              <w:t>暂定资质副本</w:t>
            </w:r>
            <w:r>
              <w:rPr>
                <w:rFonts w:ascii="Arial" w:hAnsi="Arial" w:cs="Arial"/>
                <w:color w:val="000000"/>
                <w:sz w:val="18"/>
                <w:szCs w:val="18"/>
                <w:lang w:bidi="ar"/>
              </w:rPr>
              <w:br w:type="textWrapping"/>
            </w:r>
            <w:r>
              <w:rPr>
                <w:rFonts w:hint="eastAsia" w:ascii="宋体" w:hAnsi="宋体" w:cs="宋体"/>
                <w:color w:val="000000"/>
                <w:sz w:val="18"/>
                <w:szCs w:val="18"/>
                <w:lang w:bidi="ar"/>
              </w:rPr>
              <w:t>重庆市万州区如意置业有限公司</w:t>
            </w:r>
            <w:r>
              <w:rPr>
                <w:rFonts w:ascii="Arial" w:hAnsi="Arial" w:cs="Arial"/>
                <w:color w:val="000000"/>
                <w:sz w:val="18"/>
                <w:szCs w:val="18"/>
                <w:lang w:bidi="ar"/>
              </w:rPr>
              <w:t>--2</w:t>
            </w:r>
            <w:r>
              <w:rPr>
                <w:rFonts w:hint="eastAsia" w:ascii="宋体" w:hAnsi="宋体" w:cs="宋体"/>
                <w:color w:val="000000"/>
                <w:sz w:val="18"/>
                <w:szCs w:val="18"/>
                <w:lang w:bidi="ar"/>
              </w:rPr>
              <w:t>号</w:t>
            </w:r>
            <w:r>
              <w:rPr>
                <w:rFonts w:ascii="Arial" w:hAnsi="Arial" w:cs="Arial"/>
                <w:color w:val="000000"/>
                <w:sz w:val="18"/>
                <w:szCs w:val="18"/>
                <w:lang w:bidi="ar"/>
              </w:rPr>
              <w:t>3</w:t>
            </w:r>
            <w:r>
              <w:rPr>
                <w:rFonts w:hint="eastAsia" w:ascii="宋体" w:hAnsi="宋体" w:cs="宋体"/>
                <w:color w:val="000000"/>
                <w:sz w:val="18"/>
                <w:szCs w:val="18"/>
                <w:lang w:bidi="ar"/>
              </w:rPr>
              <w:t>号楼施工许可证</w:t>
            </w:r>
            <w:r>
              <w:rPr>
                <w:rFonts w:ascii="Arial" w:hAnsi="Arial" w:cs="Arial"/>
                <w:color w:val="000000"/>
                <w:sz w:val="18"/>
                <w:szCs w:val="18"/>
                <w:lang w:bidi="ar"/>
              </w:rPr>
              <w:t>-</w:t>
            </w:r>
            <w:r>
              <w:rPr>
                <w:rFonts w:hint="eastAsia" w:ascii="宋体" w:hAnsi="宋体" w:cs="宋体"/>
                <w:color w:val="000000"/>
                <w:sz w:val="18"/>
                <w:szCs w:val="18"/>
                <w:lang w:bidi="ar"/>
              </w:rPr>
              <w:t>附页</w:t>
            </w:r>
            <w:r>
              <w:rPr>
                <w:rFonts w:ascii="Arial" w:hAnsi="Arial" w:cs="Arial"/>
                <w:color w:val="000000"/>
                <w:sz w:val="18"/>
                <w:szCs w:val="18"/>
                <w:lang w:bidi="ar"/>
              </w:rPr>
              <w:br w:type="textWrapping"/>
            </w:r>
            <w:r>
              <w:rPr>
                <w:rFonts w:hint="eastAsia" w:ascii="宋体" w:hAnsi="宋体" w:cs="宋体"/>
                <w:color w:val="000000"/>
                <w:sz w:val="18"/>
                <w:szCs w:val="18"/>
                <w:lang w:bidi="ar"/>
              </w:rPr>
              <w:t>重庆市万州区如意置业有限公司</w:t>
            </w:r>
            <w:r>
              <w:rPr>
                <w:rFonts w:ascii="Arial" w:hAnsi="Arial" w:cs="Arial"/>
                <w:color w:val="000000"/>
                <w:sz w:val="18"/>
                <w:szCs w:val="18"/>
                <w:lang w:bidi="ar"/>
              </w:rPr>
              <w:t>-2</w:t>
            </w:r>
            <w:r>
              <w:rPr>
                <w:rFonts w:hint="eastAsia" w:ascii="宋体" w:hAnsi="宋体" w:cs="宋体"/>
                <w:color w:val="000000"/>
                <w:sz w:val="18"/>
                <w:szCs w:val="18"/>
                <w:lang w:bidi="ar"/>
              </w:rPr>
              <w:t>、</w:t>
            </w:r>
            <w:r>
              <w:rPr>
                <w:rFonts w:ascii="Arial" w:hAnsi="Arial" w:cs="Arial"/>
                <w:color w:val="000000"/>
                <w:sz w:val="18"/>
                <w:szCs w:val="18"/>
                <w:lang w:bidi="ar"/>
              </w:rPr>
              <w:t>3</w:t>
            </w:r>
            <w:r>
              <w:rPr>
                <w:rFonts w:hint="eastAsia" w:ascii="宋体" w:hAnsi="宋体" w:cs="宋体"/>
                <w:color w:val="000000"/>
                <w:sz w:val="18"/>
                <w:szCs w:val="18"/>
                <w:lang w:bidi="ar"/>
              </w:rPr>
              <w:t>号楼施工许可证</w:t>
            </w:r>
            <w:r>
              <w:rPr>
                <w:rFonts w:ascii="Arial" w:hAnsi="Arial" w:cs="Arial"/>
                <w:color w:val="000000"/>
                <w:sz w:val="18"/>
                <w:szCs w:val="18"/>
                <w:lang w:bidi="ar"/>
              </w:rPr>
              <w:t>-</w:t>
            </w:r>
            <w:r>
              <w:rPr>
                <w:rFonts w:hint="eastAsia" w:ascii="宋体" w:hAnsi="宋体" w:cs="宋体"/>
                <w:color w:val="000000"/>
                <w:sz w:val="18"/>
                <w:szCs w:val="18"/>
                <w:lang w:bidi="ar"/>
              </w:rPr>
              <w:t>副本</w:t>
            </w:r>
            <w:r>
              <w:rPr>
                <w:rFonts w:ascii="Arial" w:hAnsi="Arial" w:cs="Arial"/>
                <w:color w:val="000000"/>
                <w:sz w:val="18"/>
                <w:szCs w:val="18"/>
                <w:lang w:bidi="ar"/>
              </w:rPr>
              <w:br w:type="textWrapping"/>
            </w:r>
            <w:r>
              <w:rPr>
                <w:rFonts w:hint="eastAsia" w:ascii="宋体" w:hAnsi="宋体" w:cs="宋体"/>
                <w:color w:val="000000"/>
                <w:sz w:val="18"/>
                <w:szCs w:val="18"/>
                <w:lang w:bidi="ar"/>
              </w:rPr>
              <w:t>重庆市万州区如意置业有限公司</w:t>
            </w:r>
            <w:r>
              <w:rPr>
                <w:rFonts w:ascii="Arial" w:hAnsi="Arial" w:cs="Arial"/>
                <w:color w:val="000000"/>
                <w:sz w:val="18"/>
                <w:szCs w:val="18"/>
                <w:lang w:bidi="ar"/>
              </w:rPr>
              <w:t>-21</w:t>
            </w:r>
            <w:r>
              <w:rPr>
                <w:rFonts w:hint="eastAsia" w:ascii="宋体" w:hAnsi="宋体" w:cs="宋体"/>
                <w:color w:val="000000"/>
                <w:sz w:val="18"/>
                <w:szCs w:val="18"/>
                <w:lang w:bidi="ar"/>
              </w:rPr>
              <w:t>号</w:t>
            </w:r>
            <w:r>
              <w:rPr>
                <w:rFonts w:ascii="Arial" w:hAnsi="Arial" w:cs="Arial"/>
                <w:color w:val="000000"/>
                <w:sz w:val="18"/>
                <w:szCs w:val="18"/>
                <w:lang w:bidi="ar"/>
              </w:rPr>
              <w:t>2</w:t>
            </w:r>
            <w:r>
              <w:rPr>
                <w:rFonts w:hint="eastAsia" w:ascii="宋体" w:hAnsi="宋体" w:cs="宋体"/>
                <w:color w:val="000000"/>
                <w:sz w:val="18"/>
                <w:szCs w:val="18"/>
                <w:lang w:bidi="ar"/>
              </w:rPr>
              <w:t>号</w:t>
            </w:r>
            <w:r>
              <w:rPr>
                <w:rFonts w:ascii="Arial" w:hAnsi="Arial" w:cs="Arial"/>
                <w:color w:val="000000"/>
                <w:sz w:val="18"/>
                <w:szCs w:val="18"/>
                <w:lang w:bidi="ar"/>
              </w:rPr>
              <w:t>3</w:t>
            </w:r>
            <w:r>
              <w:rPr>
                <w:rFonts w:hint="eastAsia" w:ascii="宋体" w:hAnsi="宋体" w:cs="宋体"/>
                <w:color w:val="000000"/>
                <w:sz w:val="18"/>
                <w:szCs w:val="18"/>
                <w:lang w:bidi="ar"/>
              </w:rPr>
              <w:t>号楼施工许可证</w:t>
            </w:r>
            <w:r>
              <w:rPr>
                <w:rFonts w:ascii="Arial" w:hAnsi="Arial" w:cs="Arial"/>
                <w:color w:val="000000"/>
                <w:sz w:val="18"/>
                <w:szCs w:val="18"/>
                <w:lang w:bidi="ar"/>
              </w:rPr>
              <w:t>-</w:t>
            </w:r>
            <w:r>
              <w:rPr>
                <w:rFonts w:hint="eastAsia" w:ascii="宋体" w:hAnsi="宋体" w:cs="宋体"/>
                <w:color w:val="000000"/>
                <w:sz w:val="18"/>
                <w:szCs w:val="18"/>
                <w:lang w:bidi="ar"/>
              </w:rPr>
              <w:t>副本</w:t>
            </w:r>
            <w:r>
              <w:rPr>
                <w:rFonts w:ascii="Arial" w:hAnsi="Arial" w:cs="Arial"/>
                <w:color w:val="000000"/>
                <w:sz w:val="18"/>
                <w:szCs w:val="18"/>
                <w:lang w:bidi="ar"/>
              </w:rPr>
              <w:br w:type="textWrapping"/>
            </w:r>
            <w:r>
              <w:rPr>
                <w:rFonts w:hint="eastAsia" w:ascii="宋体" w:hAnsi="宋体" w:cs="宋体"/>
                <w:color w:val="000000"/>
                <w:sz w:val="18"/>
                <w:szCs w:val="18"/>
                <w:lang w:bidi="ar"/>
              </w:rPr>
              <w:t>重庆市万州区如意置业有限公司</w:t>
            </w:r>
            <w:r>
              <w:rPr>
                <w:rFonts w:ascii="Arial" w:hAnsi="Arial" w:cs="Arial"/>
                <w:color w:val="000000"/>
                <w:sz w:val="18"/>
                <w:szCs w:val="18"/>
                <w:lang w:bidi="ar"/>
              </w:rPr>
              <w:t>-21</w:t>
            </w:r>
            <w:r>
              <w:rPr>
                <w:rFonts w:hint="eastAsia" w:ascii="宋体" w:hAnsi="宋体" w:cs="宋体"/>
                <w:color w:val="000000"/>
                <w:sz w:val="18"/>
                <w:szCs w:val="18"/>
                <w:lang w:bidi="ar"/>
              </w:rPr>
              <w:t>号</w:t>
            </w:r>
            <w:r>
              <w:rPr>
                <w:rFonts w:ascii="Arial" w:hAnsi="Arial" w:cs="Arial"/>
                <w:color w:val="000000"/>
                <w:sz w:val="18"/>
                <w:szCs w:val="18"/>
                <w:lang w:bidi="ar"/>
              </w:rPr>
              <w:t>2</w:t>
            </w:r>
            <w:r>
              <w:rPr>
                <w:rFonts w:hint="eastAsia" w:ascii="宋体" w:hAnsi="宋体" w:cs="宋体"/>
                <w:color w:val="000000"/>
                <w:sz w:val="18"/>
                <w:szCs w:val="18"/>
                <w:lang w:bidi="ar"/>
              </w:rPr>
              <w:t>号</w:t>
            </w:r>
            <w:r>
              <w:rPr>
                <w:rFonts w:ascii="Arial" w:hAnsi="Arial" w:cs="Arial"/>
                <w:color w:val="000000"/>
                <w:sz w:val="18"/>
                <w:szCs w:val="18"/>
                <w:lang w:bidi="ar"/>
              </w:rPr>
              <w:t>3</w:t>
            </w:r>
            <w:r>
              <w:rPr>
                <w:rFonts w:hint="eastAsia" w:ascii="宋体" w:hAnsi="宋体" w:cs="宋体"/>
                <w:color w:val="000000"/>
                <w:sz w:val="18"/>
                <w:szCs w:val="18"/>
                <w:lang w:bidi="ar"/>
              </w:rPr>
              <w:t>号楼施工许可证</w:t>
            </w:r>
            <w:r>
              <w:rPr>
                <w:rFonts w:ascii="Arial" w:hAnsi="Arial" w:cs="Arial"/>
                <w:color w:val="000000"/>
                <w:sz w:val="18"/>
                <w:szCs w:val="18"/>
                <w:lang w:bidi="ar"/>
              </w:rPr>
              <w:t>-</w:t>
            </w:r>
            <w:r>
              <w:rPr>
                <w:rFonts w:hint="eastAsia" w:ascii="宋体" w:hAnsi="宋体" w:cs="宋体"/>
                <w:color w:val="000000"/>
                <w:sz w:val="18"/>
                <w:szCs w:val="18"/>
                <w:lang w:bidi="ar"/>
              </w:rPr>
              <w:t>附页</w:t>
            </w:r>
            <w:r>
              <w:rPr>
                <w:rFonts w:ascii="Arial" w:hAnsi="Arial" w:cs="Arial"/>
                <w:color w:val="000000"/>
                <w:sz w:val="18"/>
                <w:szCs w:val="18"/>
                <w:lang w:bidi="ar"/>
              </w:rPr>
              <w:br w:type="textWrapping"/>
            </w:r>
            <w:r>
              <w:rPr>
                <w:rFonts w:hint="eastAsia" w:ascii="宋体" w:hAnsi="宋体" w:cs="宋体"/>
                <w:color w:val="000000"/>
                <w:sz w:val="18"/>
                <w:szCs w:val="18"/>
                <w:lang w:bidi="ar"/>
              </w:rPr>
              <w:t>重庆市万州区如意置业有限公司</w:t>
            </w:r>
            <w:r>
              <w:rPr>
                <w:rFonts w:ascii="Arial" w:hAnsi="Arial" w:cs="Arial"/>
                <w:color w:val="000000"/>
                <w:sz w:val="18"/>
                <w:szCs w:val="18"/>
                <w:lang w:bidi="ar"/>
              </w:rPr>
              <w:t>-</w:t>
            </w:r>
            <w:r>
              <w:rPr>
                <w:rFonts w:hint="eastAsia" w:ascii="宋体" w:hAnsi="宋体" w:cs="宋体"/>
                <w:color w:val="000000"/>
                <w:sz w:val="18"/>
                <w:szCs w:val="18"/>
                <w:lang w:bidi="ar"/>
              </w:rPr>
              <w:t>万州项目一期（</w:t>
            </w:r>
            <w:r>
              <w:rPr>
                <w:rFonts w:ascii="Arial" w:hAnsi="Arial" w:cs="Arial"/>
                <w:color w:val="000000"/>
                <w:sz w:val="18"/>
                <w:szCs w:val="18"/>
                <w:lang w:bidi="ar"/>
              </w:rPr>
              <w:t>2</w:t>
            </w:r>
            <w:r>
              <w:rPr>
                <w:rFonts w:hint="eastAsia" w:ascii="宋体" w:hAnsi="宋体" w:cs="宋体"/>
                <w:color w:val="000000"/>
                <w:sz w:val="18"/>
                <w:szCs w:val="18"/>
                <w:lang w:bidi="ar"/>
              </w:rPr>
              <w:t>、</w:t>
            </w:r>
            <w:r>
              <w:rPr>
                <w:rFonts w:ascii="Arial" w:hAnsi="Arial" w:cs="Arial"/>
                <w:color w:val="000000"/>
                <w:sz w:val="18"/>
                <w:szCs w:val="18"/>
                <w:lang w:bidi="ar"/>
              </w:rPr>
              <w:t>3</w:t>
            </w:r>
            <w:r>
              <w:rPr>
                <w:rFonts w:hint="eastAsia" w:ascii="宋体" w:hAnsi="宋体" w:cs="宋体"/>
                <w:color w:val="000000"/>
                <w:sz w:val="18"/>
                <w:szCs w:val="18"/>
                <w:lang w:bidi="ar"/>
              </w:rPr>
              <w:t>号楼）工程规划许可证</w:t>
            </w:r>
            <w:r>
              <w:rPr>
                <w:rFonts w:ascii="Arial" w:hAnsi="Arial" w:cs="Arial"/>
                <w:color w:val="000000"/>
                <w:sz w:val="18"/>
                <w:szCs w:val="18"/>
                <w:lang w:bidi="ar"/>
              </w:rPr>
              <w:br w:type="textWrapping"/>
            </w:r>
            <w:r>
              <w:rPr>
                <w:rFonts w:hint="eastAsia" w:ascii="宋体" w:hAnsi="宋体" w:cs="宋体"/>
                <w:color w:val="000000"/>
                <w:sz w:val="18"/>
                <w:szCs w:val="18"/>
                <w:lang w:bidi="ar"/>
              </w:rPr>
              <w:t>重庆市万州区如意置业有限公司</w:t>
            </w:r>
            <w:r>
              <w:rPr>
                <w:rFonts w:ascii="Arial" w:hAnsi="Arial" w:cs="Arial"/>
                <w:color w:val="000000"/>
                <w:sz w:val="18"/>
                <w:szCs w:val="18"/>
                <w:lang w:bidi="ar"/>
              </w:rPr>
              <w:t>-</w:t>
            </w:r>
            <w:r>
              <w:rPr>
                <w:rFonts w:hint="eastAsia" w:ascii="宋体" w:hAnsi="宋体" w:cs="宋体"/>
                <w:color w:val="000000"/>
                <w:sz w:val="18"/>
                <w:szCs w:val="18"/>
                <w:lang w:bidi="ar"/>
              </w:rPr>
              <w:t>万州项目一期（</w:t>
            </w:r>
            <w:r>
              <w:rPr>
                <w:rFonts w:ascii="Arial" w:hAnsi="Arial" w:cs="Arial"/>
                <w:color w:val="000000"/>
                <w:sz w:val="18"/>
                <w:szCs w:val="18"/>
                <w:lang w:bidi="ar"/>
              </w:rPr>
              <w:t>2</w:t>
            </w:r>
            <w:r>
              <w:rPr>
                <w:rFonts w:hint="eastAsia" w:ascii="宋体" w:hAnsi="宋体" w:cs="宋体"/>
                <w:color w:val="000000"/>
                <w:sz w:val="18"/>
                <w:szCs w:val="18"/>
                <w:lang w:bidi="ar"/>
              </w:rPr>
              <w:t>、</w:t>
            </w:r>
            <w:r>
              <w:rPr>
                <w:rFonts w:ascii="Arial" w:hAnsi="Arial" w:cs="Arial"/>
                <w:color w:val="000000"/>
                <w:sz w:val="18"/>
                <w:szCs w:val="18"/>
                <w:lang w:bidi="ar"/>
              </w:rPr>
              <w:t>3</w:t>
            </w:r>
            <w:r>
              <w:rPr>
                <w:rFonts w:hint="eastAsia" w:ascii="宋体" w:hAnsi="宋体" w:cs="宋体"/>
                <w:color w:val="000000"/>
                <w:sz w:val="18"/>
                <w:szCs w:val="18"/>
                <w:lang w:bidi="ar"/>
              </w:rPr>
              <w:t>号楼）工程规划许可证</w:t>
            </w:r>
            <w:r>
              <w:rPr>
                <w:rFonts w:ascii="Arial" w:hAnsi="Arial" w:cs="Arial"/>
                <w:color w:val="000000"/>
                <w:sz w:val="18"/>
                <w:szCs w:val="18"/>
                <w:lang w:bidi="ar"/>
              </w:rPr>
              <w:t>-</w:t>
            </w:r>
            <w:r>
              <w:rPr>
                <w:rFonts w:hint="eastAsia" w:ascii="宋体" w:hAnsi="宋体" w:cs="宋体"/>
                <w:color w:val="000000"/>
                <w:sz w:val="18"/>
                <w:szCs w:val="18"/>
                <w:lang w:bidi="ar"/>
              </w:rPr>
              <w:t>附页</w:t>
            </w:r>
          </w:p>
        </w:tc>
        <w:tc>
          <w:tcPr>
            <w:tcW w:w="14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办理</w:t>
            </w:r>
            <w:r>
              <w:rPr>
                <w:rFonts w:ascii="Arial" w:hAnsi="Arial" w:cs="Arial"/>
                <w:color w:val="000000"/>
                <w:sz w:val="18"/>
                <w:szCs w:val="18"/>
                <w:lang w:bidi="ar"/>
              </w:rPr>
              <w:t>7#</w:t>
            </w:r>
            <w:r>
              <w:rPr>
                <w:rFonts w:hint="eastAsia" w:ascii="宋体" w:hAnsi="宋体" w:cs="宋体"/>
                <w:color w:val="000000"/>
                <w:sz w:val="18"/>
                <w:szCs w:val="18"/>
                <w:lang w:bidi="ar"/>
              </w:rPr>
              <w:t>楼预售证查验原件</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住建委</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何海燕</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吴婧玮、向小燕、张铭</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是</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2021/05/26</w:t>
            </w:r>
          </w:p>
        </w:tc>
      </w:tr>
      <w:tr>
        <w:tblPrEx>
          <w:tblCellMar>
            <w:top w:w="0" w:type="dxa"/>
            <w:left w:w="0" w:type="dxa"/>
            <w:bottom w:w="0" w:type="dxa"/>
            <w:right w:w="0" w:type="dxa"/>
          </w:tblCellMar>
        </w:tblPrEx>
        <w:trPr>
          <w:trHeight w:val="444"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2021/05/26</w:t>
            </w:r>
          </w:p>
        </w:tc>
        <w:tc>
          <w:tcPr>
            <w:tcW w:w="24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不动产权证</w:t>
            </w:r>
            <w:r>
              <w:rPr>
                <w:rFonts w:ascii="Arial" w:hAnsi="Arial" w:cs="Arial"/>
                <w:color w:val="000000"/>
                <w:sz w:val="18"/>
                <w:szCs w:val="18"/>
                <w:lang w:bidi="ar"/>
              </w:rPr>
              <w:t>955488</w:t>
            </w:r>
            <w:r>
              <w:rPr>
                <w:rFonts w:hint="eastAsia" w:ascii="宋体" w:hAnsi="宋体" w:cs="宋体"/>
                <w:color w:val="000000"/>
                <w:sz w:val="18"/>
                <w:szCs w:val="18"/>
                <w:lang w:bidi="ar"/>
              </w:rPr>
              <w:t>号</w:t>
            </w:r>
          </w:p>
        </w:tc>
        <w:tc>
          <w:tcPr>
            <w:tcW w:w="14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办理</w:t>
            </w:r>
            <w:r>
              <w:rPr>
                <w:rFonts w:ascii="Arial" w:hAnsi="Arial" w:cs="Arial"/>
                <w:color w:val="000000"/>
                <w:sz w:val="18"/>
                <w:szCs w:val="18"/>
                <w:lang w:bidi="ar"/>
              </w:rPr>
              <w:t>8#</w:t>
            </w:r>
            <w:r>
              <w:rPr>
                <w:rFonts w:hint="eastAsia" w:ascii="宋体" w:hAnsi="宋体" w:cs="宋体"/>
                <w:color w:val="000000"/>
                <w:sz w:val="18"/>
                <w:szCs w:val="18"/>
                <w:lang w:bidi="ar"/>
              </w:rPr>
              <w:t>楼预售证查验原件</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住建委</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何海燕</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吴婧玮、向小燕、张铭</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是</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2021/05/26</w:t>
            </w:r>
          </w:p>
        </w:tc>
      </w:tr>
      <w:tr>
        <w:tblPrEx>
          <w:tblCellMar>
            <w:top w:w="0" w:type="dxa"/>
            <w:left w:w="0" w:type="dxa"/>
            <w:bottom w:w="0" w:type="dxa"/>
            <w:right w:w="0" w:type="dxa"/>
          </w:tblCellMar>
        </w:tblPrEx>
        <w:trPr>
          <w:trHeight w:val="2366"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2021/05/27</w:t>
            </w:r>
          </w:p>
        </w:tc>
        <w:tc>
          <w:tcPr>
            <w:tcW w:w="24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重庆市万州区如意置业有限公司</w:t>
            </w:r>
            <w:r>
              <w:rPr>
                <w:rFonts w:ascii="Arial" w:hAnsi="Arial" w:cs="Arial"/>
                <w:color w:val="000000"/>
                <w:sz w:val="18"/>
                <w:szCs w:val="18"/>
                <w:lang w:bidi="ar"/>
              </w:rPr>
              <w:t>-</w:t>
            </w:r>
            <w:r>
              <w:rPr>
                <w:rFonts w:hint="eastAsia" w:ascii="宋体" w:hAnsi="宋体" w:cs="宋体"/>
                <w:color w:val="000000"/>
                <w:sz w:val="18"/>
                <w:szCs w:val="18"/>
                <w:lang w:bidi="ar"/>
              </w:rPr>
              <w:t>营业执照（副本）</w:t>
            </w:r>
            <w:r>
              <w:rPr>
                <w:rFonts w:ascii="Arial" w:hAnsi="Arial" w:cs="Arial"/>
                <w:color w:val="000000"/>
                <w:sz w:val="18"/>
                <w:szCs w:val="18"/>
                <w:lang w:bidi="ar"/>
              </w:rPr>
              <w:br w:type="textWrapping"/>
            </w:r>
            <w:r>
              <w:rPr>
                <w:rFonts w:hint="eastAsia" w:ascii="宋体" w:hAnsi="宋体" w:cs="宋体"/>
                <w:color w:val="000000"/>
                <w:sz w:val="18"/>
                <w:szCs w:val="18"/>
                <w:lang w:bidi="ar"/>
              </w:rPr>
              <w:t>重庆市万州区如意置业有限公司</w:t>
            </w:r>
            <w:r>
              <w:rPr>
                <w:rFonts w:ascii="Arial" w:hAnsi="Arial" w:cs="Arial"/>
                <w:color w:val="000000"/>
                <w:sz w:val="18"/>
                <w:szCs w:val="18"/>
                <w:lang w:bidi="ar"/>
              </w:rPr>
              <w:t>-</w:t>
            </w:r>
            <w:r>
              <w:rPr>
                <w:rFonts w:hint="eastAsia" w:ascii="宋体" w:hAnsi="宋体" w:cs="宋体"/>
                <w:color w:val="000000"/>
                <w:sz w:val="18"/>
                <w:szCs w:val="18"/>
                <w:lang w:bidi="ar"/>
              </w:rPr>
              <w:t>暂定资质副本</w:t>
            </w:r>
            <w:r>
              <w:rPr>
                <w:rFonts w:ascii="Arial" w:hAnsi="Arial" w:cs="Arial"/>
                <w:color w:val="000000"/>
                <w:sz w:val="18"/>
                <w:szCs w:val="18"/>
                <w:lang w:bidi="ar"/>
              </w:rPr>
              <w:br w:type="textWrapping"/>
            </w:r>
            <w:r>
              <w:rPr>
                <w:rFonts w:hint="eastAsia" w:ascii="宋体" w:hAnsi="宋体" w:cs="宋体"/>
                <w:color w:val="000000"/>
                <w:sz w:val="18"/>
                <w:szCs w:val="18"/>
                <w:lang w:bidi="ar"/>
              </w:rPr>
              <w:t>重庆市万州区如意置业有限公司</w:t>
            </w:r>
            <w:r>
              <w:rPr>
                <w:rFonts w:ascii="Arial" w:hAnsi="Arial" w:cs="Arial"/>
                <w:color w:val="000000"/>
                <w:sz w:val="18"/>
                <w:szCs w:val="18"/>
                <w:lang w:bidi="ar"/>
              </w:rPr>
              <w:t>--2</w:t>
            </w:r>
            <w:r>
              <w:rPr>
                <w:rFonts w:hint="eastAsia" w:ascii="宋体" w:hAnsi="宋体" w:cs="宋体"/>
                <w:color w:val="000000"/>
                <w:sz w:val="18"/>
                <w:szCs w:val="18"/>
                <w:lang w:bidi="ar"/>
              </w:rPr>
              <w:t>号</w:t>
            </w:r>
            <w:r>
              <w:rPr>
                <w:rFonts w:ascii="Arial" w:hAnsi="Arial" w:cs="Arial"/>
                <w:color w:val="000000"/>
                <w:sz w:val="18"/>
                <w:szCs w:val="18"/>
                <w:lang w:bidi="ar"/>
              </w:rPr>
              <w:t>3</w:t>
            </w:r>
            <w:r>
              <w:rPr>
                <w:rFonts w:hint="eastAsia" w:ascii="宋体" w:hAnsi="宋体" w:cs="宋体"/>
                <w:color w:val="000000"/>
                <w:sz w:val="18"/>
                <w:szCs w:val="18"/>
                <w:lang w:bidi="ar"/>
              </w:rPr>
              <w:t>号楼施工许可证</w:t>
            </w:r>
            <w:r>
              <w:rPr>
                <w:rFonts w:ascii="Arial" w:hAnsi="Arial" w:cs="Arial"/>
                <w:color w:val="000000"/>
                <w:sz w:val="18"/>
                <w:szCs w:val="18"/>
                <w:lang w:bidi="ar"/>
              </w:rPr>
              <w:t>-</w:t>
            </w:r>
            <w:r>
              <w:rPr>
                <w:rFonts w:hint="eastAsia" w:ascii="宋体" w:hAnsi="宋体" w:cs="宋体"/>
                <w:color w:val="000000"/>
                <w:sz w:val="18"/>
                <w:szCs w:val="18"/>
                <w:lang w:bidi="ar"/>
              </w:rPr>
              <w:t>附页</w:t>
            </w:r>
            <w:r>
              <w:rPr>
                <w:rFonts w:ascii="Arial" w:hAnsi="Arial" w:cs="Arial"/>
                <w:color w:val="000000"/>
                <w:sz w:val="18"/>
                <w:szCs w:val="18"/>
                <w:lang w:bidi="ar"/>
              </w:rPr>
              <w:br w:type="textWrapping"/>
            </w:r>
            <w:r>
              <w:rPr>
                <w:rFonts w:hint="eastAsia" w:ascii="宋体" w:hAnsi="宋体" w:cs="宋体"/>
                <w:color w:val="000000"/>
                <w:sz w:val="18"/>
                <w:szCs w:val="18"/>
                <w:lang w:bidi="ar"/>
              </w:rPr>
              <w:t>重庆市万州区如意置业有限公司</w:t>
            </w:r>
            <w:r>
              <w:rPr>
                <w:rFonts w:ascii="Arial" w:hAnsi="Arial" w:cs="Arial"/>
                <w:color w:val="000000"/>
                <w:sz w:val="18"/>
                <w:szCs w:val="18"/>
                <w:lang w:bidi="ar"/>
              </w:rPr>
              <w:t>-2</w:t>
            </w:r>
            <w:r>
              <w:rPr>
                <w:rFonts w:hint="eastAsia" w:ascii="宋体" w:hAnsi="宋体" w:cs="宋体"/>
                <w:color w:val="000000"/>
                <w:sz w:val="18"/>
                <w:szCs w:val="18"/>
                <w:lang w:bidi="ar"/>
              </w:rPr>
              <w:t>、</w:t>
            </w:r>
            <w:r>
              <w:rPr>
                <w:rFonts w:ascii="Arial" w:hAnsi="Arial" w:cs="Arial"/>
                <w:color w:val="000000"/>
                <w:sz w:val="18"/>
                <w:szCs w:val="18"/>
                <w:lang w:bidi="ar"/>
              </w:rPr>
              <w:t>3</w:t>
            </w:r>
            <w:r>
              <w:rPr>
                <w:rFonts w:hint="eastAsia" w:ascii="宋体" w:hAnsi="宋体" w:cs="宋体"/>
                <w:color w:val="000000"/>
                <w:sz w:val="18"/>
                <w:szCs w:val="18"/>
                <w:lang w:bidi="ar"/>
              </w:rPr>
              <w:t>号楼施工许可证</w:t>
            </w:r>
            <w:r>
              <w:rPr>
                <w:rFonts w:ascii="Arial" w:hAnsi="Arial" w:cs="Arial"/>
                <w:color w:val="000000"/>
                <w:sz w:val="18"/>
                <w:szCs w:val="18"/>
                <w:lang w:bidi="ar"/>
              </w:rPr>
              <w:t>-</w:t>
            </w:r>
            <w:r>
              <w:rPr>
                <w:rFonts w:hint="eastAsia" w:ascii="宋体" w:hAnsi="宋体" w:cs="宋体"/>
                <w:color w:val="000000"/>
                <w:sz w:val="18"/>
                <w:szCs w:val="18"/>
                <w:lang w:bidi="ar"/>
              </w:rPr>
              <w:t>副本</w:t>
            </w:r>
            <w:r>
              <w:rPr>
                <w:rFonts w:ascii="Arial" w:hAnsi="Arial" w:cs="Arial"/>
                <w:color w:val="000000"/>
                <w:sz w:val="18"/>
                <w:szCs w:val="18"/>
                <w:lang w:bidi="ar"/>
              </w:rPr>
              <w:br w:type="textWrapping"/>
            </w:r>
            <w:r>
              <w:rPr>
                <w:rFonts w:hint="eastAsia" w:ascii="宋体" w:hAnsi="宋体" w:cs="宋体"/>
                <w:color w:val="000000"/>
                <w:sz w:val="18"/>
                <w:szCs w:val="18"/>
                <w:lang w:bidi="ar"/>
              </w:rPr>
              <w:t>重庆市万州区如意置业有限公司</w:t>
            </w:r>
            <w:r>
              <w:rPr>
                <w:rFonts w:ascii="Arial" w:hAnsi="Arial" w:cs="Arial"/>
                <w:color w:val="000000"/>
                <w:sz w:val="18"/>
                <w:szCs w:val="18"/>
                <w:lang w:bidi="ar"/>
              </w:rPr>
              <w:t>-21</w:t>
            </w:r>
            <w:r>
              <w:rPr>
                <w:rFonts w:hint="eastAsia" w:ascii="宋体" w:hAnsi="宋体" w:cs="宋体"/>
                <w:color w:val="000000"/>
                <w:sz w:val="18"/>
                <w:szCs w:val="18"/>
                <w:lang w:bidi="ar"/>
              </w:rPr>
              <w:t>号</w:t>
            </w:r>
            <w:r>
              <w:rPr>
                <w:rFonts w:ascii="Arial" w:hAnsi="Arial" w:cs="Arial"/>
                <w:color w:val="000000"/>
                <w:sz w:val="18"/>
                <w:szCs w:val="18"/>
                <w:lang w:bidi="ar"/>
              </w:rPr>
              <w:t>2</w:t>
            </w:r>
            <w:r>
              <w:rPr>
                <w:rFonts w:hint="eastAsia" w:ascii="宋体" w:hAnsi="宋体" w:cs="宋体"/>
                <w:color w:val="000000"/>
                <w:sz w:val="18"/>
                <w:szCs w:val="18"/>
                <w:lang w:bidi="ar"/>
              </w:rPr>
              <w:t>号</w:t>
            </w:r>
            <w:r>
              <w:rPr>
                <w:rFonts w:ascii="Arial" w:hAnsi="Arial" w:cs="Arial"/>
                <w:color w:val="000000"/>
                <w:sz w:val="18"/>
                <w:szCs w:val="18"/>
                <w:lang w:bidi="ar"/>
              </w:rPr>
              <w:t>3</w:t>
            </w:r>
            <w:r>
              <w:rPr>
                <w:rFonts w:hint="eastAsia" w:ascii="宋体" w:hAnsi="宋体" w:cs="宋体"/>
                <w:color w:val="000000"/>
                <w:sz w:val="18"/>
                <w:szCs w:val="18"/>
                <w:lang w:bidi="ar"/>
              </w:rPr>
              <w:t>号楼施工许可证</w:t>
            </w:r>
            <w:r>
              <w:rPr>
                <w:rFonts w:ascii="Arial" w:hAnsi="Arial" w:cs="Arial"/>
                <w:color w:val="000000"/>
                <w:sz w:val="18"/>
                <w:szCs w:val="18"/>
                <w:lang w:bidi="ar"/>
              </w:rPr>
              <w:t>-</w:t>
            </w:r>
            <w:r>
              <w:rPr>
                <w:rFonts w:hint="eastAsia" w:ascii="宋体" w:hAnsi="宋体" w:cs="宋体"/>
                <w:color w:val="000000"/>
                <w:sz w:val="18"/>
                <w:szCs w:val="18"/>
                <w:lang w:bidi="ar"/>
              </w:rPr>
              <w:t>副本</w:t>
            </w:r>
            <w:r>
              <w:rPr>
                <w:rFonts w:ascii="Arial" w:hAnsi="Arial" w:cs="Arial"/>
                <w:color w:val="000000"/>
                <w:sz w:val="18"/>
                <w:szCs w:val="18"/>
                <w:lang w:bidi="ar"/>
              </w:rPr>
              <w:br w:type="textWrapping"/>
            </w:r>
            <w:r>
              <w:rPr>
                <w:rFonts w:hint="eastAsia" w:ascii="宋体" w:hAnsi="宋体" w:cs="宋体"/>
                <w:color w:val="000000"/>
                <w:sz w:val="18"/>
                <w:szCs w:val="18"/>
                <w:lang w:bidi="ar"/>
              </w:rPr>
              <w:t>重庆市万州区如意置业有限公司</w:t>
            </w:r>
            <w:r>
              <w:rPr>
                <w:rFonts w:ascii="Arial" w:hAnsi="Arial" w:cs="Arial"/>
                <w:color w:val="000000"/>
                <w:sz w:val="18"/>
                <w:szCs w:val="18"/>
                <w:lang w:bidi="ar"/>
              </w:rPr>
              <w:t>-21</w:t>
            </w:r>
            <w:r>
              <w:rPr>
                <w:rFonts w:hint="eastAsia" w:ascii="宋体" w:hAnsi="宋体" w:cs="宋体"/>
                <w:color w:val="000000"/>
                <w:sz w:val="18"/>
                <w:szCs w:val="18"/>
                <w:lang w:bidi="ar"/>
              </w:rPr>
              <w:t>号</w:t>
            </w:r>
            <w:r>
              <w:rPr>
                <w:rFonts w:ascii="Arial" w:hAnsi="Arial" w:cs="Arial"/>
                <w:color w:val="000000"/>
                <w:sz w:val="18"/>
                <w:szCs w:val="18"/>
                <w:lang w:bidi="ar"/>
              </w:rPr>
              <w:t>2</w:t>
            </w:r>
            <w:r>
              <w:rPr>
                <w:rFonts w:hint="eastAsia" w:ascii="宋体" w:hAnsi="宋体" w:cs="宋体"/>
                <w:color w:val="000000"/>
                <w:sz w:val="18"/>
                <w:szCs w:val="18"/>
                <w:lang w:bidi="ar"/>
              </w:rPr>
              <w:t>号</w:t>
            </w:r>
            <w:r>
              <w:rPr>
                <w:rFonts w:ascii="Arial" w:hAnsi="Arial" w:cs="Arial"/>
                <w:color w:val="000000"/>
                <w:sz w:val="18"/>
                <w:szCs w:val="18"/>
                <w:lang w:bidi="ar"/>
              </w:rPr>
              <w:t>3</w:t>
            </w:r>
            <w:r>
              <w:rPr>
                <w:rFonts w:hint="eastAsia" w:ascii="宋体" w:hAnsi="宋体" w:cs="宋体"/>
                <w:color w:val="000000"/>
                <w:sz w:val="18"/>
                <w:szCs w:val="18"/>
                <w:lang w:bidi="ar"/>
              </w:rPr>
              <w:t>号楼施工许可证</w:t>
            </w:r>
            <w:r>
              <w:rPr>
                <w:rFonts w:ascii="Arial" w:hAnsi="Arial" w:cs="Arial"/>
                <w:color w:val="000000"/>
                <w:sz w:val="18"/>
                <w:szCs w:val="18"/>
                <w:lang w:bidi="ar"/>
              </w:rPr>
              <w:t>-</w:t>
            </w:r>
            <w:r>
              <w:rPr>
                <w:rFonts w:hint="eastAsia" w:ascii="宋体" w:hAnsi="宋体" w:cs="宋体"/>
                <w:color w:val="000000"/>
                <w:sz w:val="18"/>
                <w:szCs w:val="18"/>
                <w:lang w:bidi="ar"/>
              </w:rPr>
              <w:t>附页</w:t>
            </w:r>
            <w:r>
              <w:rPr>
                <w:rFonts w:ascii="Arial" w:hAnsi="Arial" w:cs="Arial"/>
                <w:color w:val="000000"/>
                <w:sz w:val="18"/>
                <w:szCs w:val="18"/>
                <w:lang w:bidi="ar"/>
              </w:rPr>
              <w:br w:type="textWrapping"/>
            </w:r>
            <w:r>
              <w:rPr>
                <w:rFonts w:hint="eastAsia" w:ascii="宋体" w:hAnsi="宋体" w:cs="宋体"/>
                <w:color w:val="000000"/>
                <w:sz w:val="18"/>
                <w:szCs w:val="18"/>
                <w:lang w:bidi="ar"/>
              </w:rPr>
              <w:t>重庆市万州区如意置业有限公司</w:t>
            </w:r>
            <w:r>
              <w:rPr>
                <w:rFonts w:ascii="Arial" w:hAnsi="Arial" w:cs="Arial"/>
                <w:color w:val="000000"/>
                <w:sz w:val="18"/>
                <w:szCs w:val="18"/>
                <w:lang w:bidi="ar"/>
              </w:rPr>
              <w:t>-</w:t>
            </w:r>
            <w:r>
              <w:rPr>
                <w:rFonts w:hint="eastAsia" w:ascii="宋体" w:hAnsi="宋体" w:cs="宋体"/>
                <w:color w:val="000000"/>
                <w:sz w:val="18"/>
                <w:szCs w:val="18"/>
                <w:lang w:bidi="ar"/>
              </w:rPr>
              <w:t>万州项目一期（</w:t>
            </w:r>
            <w:r>
              <w:rPr>
                <w:rFonts w:ascii="Arial" w:hAnsi="Arial" w:cs="Arial"/>
                <w:color w:val="000000"/>
                <w:sz w:val="18"/>
                <w:szCs w:val="18"/>
                <w:lang w:bidi="ar"/>
              </w:rPr>
              <w:t>2</w:t>
            </w:r>
            <w:r>
              <w:rPr>
                <w:rFonts w:hint="eastAsia" w:ascii="宋体" w:hAnsi="宋体" w:cs="宋体"/>
                <w:color w:val="000000"/>
                <w:sz w:val="18"/>
                <w:szCs w:val="18"/>
                <w:lang w:bidi="ar"/>
              </w:rPr>
              <w:t>、</w:t>
            </w:r>
            <w:r>
              <w:rPr>
                <w:rFonts w:ascii="Arial" w:hAnsi="Arial" w:cs="Arial"/>
                <w:color w:val="000000"/>
                <w:sz w:val="18"/>
                <w:szCs w:val="18"/>
                <w:lang w:bidi="ar"/>
              </w:rPr>
              <w:t>3</w:t>
            </w:r>
            <w:r>
              <w:rPr>
                <w:rFonts w:hint="eastAsia" w:ascii="宋体" w:hAnsi="宋体" w:cs="宋体"/>
                <w:color w:val="000000"/>
                <w:sz w:val="18"/>
                <w:szCs w:val="18"/>
                <w:lang w:bidi="ar"/>
              </w:rPr>
              <w:t>号楼）工程规划许可证</w:t>
            </w:r>
            <w:r>
              <w:rPr>
                <w:rFonts w:ascii="Arial" w:hAnsi="Arial" w:cs="Arial"/>
                <w:color w:val="000000"/>
                <w:sz w:val="18"/>
                <w:szCs w:val="18"/>
                <w:lang w:bidi="ar"/>
              </w:rPr>
              <w:br w:type="textWrapping"/>
            </w:r>
            <w:r>
              <w:rPr>
                <w:rFonts w:hint="eastAsia" w:ascii="宋体" w:hAnsi="宋体" w:cs="宋体"/>
                <w:color w:val="000000"/>
                <w:sz w:val="18"/>
                <w:szCs w:val="18"/>
                <w:lang w:bidi="ar"/>
              </w:rPr>
              <w:t>重庆市万州区如意置业有限公司</w:t>
            </w:r>
            <w:r>
              <w:rPr>
                <w:rFonts w:ascii="Arial" w:hAnsi="Arial" w:cs="Arial"/>
                <w:color w:val="000000"/>
                <w:sz w:val="18"/>
                <w:szCs w:val="18"/>
                <w:lang w:bidi="ar"/>
              </w:rPr>
              <w:t>-</w:t>
            </w:r>
            <w:r>
              <w:rPr>
                <w:rFonts w:hint="eastAsia" w:ascii="宋体" w:hAnsi="宋体" w:cs="宋体"/>
                <w:color w:val="000000"/>
                <w:sz w:val="18"/>
                <w:szCs w:val="18"/>
                <w:lang w:bidi="ar"/>
              </w:rPr>
              <w:t>万州项目一期（</w:t>
            </w:r>
            <w:r>
              <w:rPr>
                <w:rFonts w:ascii="Arial" w:hAnsi="Arial" w:cs="Arial"/>
                <w:color w:val="000000"/>
                <w:sz w:val="18"/>
                <w:szCs w:val="18"/>
                <w:lang w:bidi="ar"/>
              </w:rPr>
              <w:t>2</w:t>
            </w:r>
            <w:r>
              <w:rPr>
                <w:rFonts w:hint="eastAsia" w:ascii="宋体" w:hAnsi="宋体" w:cs="宋体"/>
                <w:color w:val="000000"/>
                <w:sz w:val="18"/>
                <w:szCs w:val="18"/>
                <w:lang w:bidi="ar"/>
              </w:rPr>
              <w:t>、</w:t>
            </w:r>
            <w:r>
              <w:rPr>
                <w:rFonts w:ascii="Arial" w:hAnsi="Arial" w:cs="Arial"/>
                <w:color w:val="000000"/>
                <w:sz w:val="18"/>
                <w:szCs w:val="18"/>
                <w:lang w:bidi="ar"/>
              </w:rPr>
              <w:t>3</w:t>
            </w:r>
            <w:r>
              <w:rPr>
                <w:rFonts w:hint="eastAsia" w:ascii="宋体" w:hAnsi="宋体" w:cs="宋体"/>
                <w:color w:val="000000"/>
                <w:sz w:val="18"/>
                <w:szCs w:val="18"/>
                <w:lang w:bidi="ar"/>
              </w:rPr>
              <w:t>号楼）工程规划许可证</w:t>
            </w:r>
            <w:r>
              <w:rPr>
                <w:rFonts w:ascii="Arial" w:hAnsi="Arial" w:cs="Arial"/>
                <w:color w:val="000000"/>
                <w:sz w:val="18"/>
                <w:szCs w:val="18"/>
                <w:lang w:bidi="ar"/>
              </w:rPr>
              <w:t>-</w:t>
            </w:r>
            <w:r>
              <w:rPr>
                <w:rFonts w:hint="eastAsia" w:ascii="宋体" w:hAnsi="宋体" w:cs="宋体"/>
                <w:color w:val="000000"/>
                <w:sz w:val="18"/>
                <w:szCs w:val="18"/>
                <w:lang w:bidi="ar"/>
              </w:rPr>
              <w:t>附页</w:t>
            </w:r>
          </w:p>
        </w:tc>
        <w:tc>
          <w:tcPr>
            <w:tcW w:w="14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办理</w:t>
            </w:r>
            <w:r>
              <w:rPr>
                <w:rFonts w:ascii="Arial" w:hAnsi="Arial" w:cs="Arial"/>
                <w:color w:val="000000"/>
                <w:sz w:val="18"/>
                <w:szCs w:val="18"/>
                <w:lang w:bidi="ar"/>
              </w:rPr>
              <w:t>9#</w:t>
            </w:r>
            <w:r>
              <w:rPr>
                <w:rFonts w:hint="eastAsia" w:ascii="宋体" w:hAnsi="宋体" w:cs="宋体"/>
                <w:color w:val="000000"/>
                <w:sz w:val="18"/>
                <w:szCs w:val="18"/>
                <w:lang w:bidi="ar"/>
              </w:rPr>
              <w:t>楼预售证查验原件</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住建委</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何海燕</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吴婧玮、向小燕、张铭</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是</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2021/05/27</w:t>
            </w:r>
          </w:p>
        </w:tc>
      </w:tr>
      <w:tr>
        <w:tblPrEx>
          <w:tblCellMar>
            <w:top w:w="0" w:type="dxa"/>
            <w:left w:w="0" w:type="dxa"/>
            <w:bottom w:w="0" w:type="dxa"/>
            <w:right w:w="0" w:type="dxa"/>
          </w:tblCellMar>
        </w:tblPrEx>
        <w:trPr>
          <w:trHeight w:val="444"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2021/05/27</w:t>
            </w:r>
          </w:p>
        </w:tc>
        <w:tc>
          <w:tcPr>
            <w:tcW w:w="24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不动产权证</w:t>
            </w:r>
            <w:r>
              <w:rPr>
                <w:rFonts w:ascii="Arial" w:hAnsi="Arial" w:cs="Arial"/>
                <w:color w:val="000000"/>
                <w:sz w:val="18"/>
                <w:szCs w:val="18"/>
                <w:lang w:bidi="ar"/>
              </w:rPr>
              <w:t>955488</w:t>
            </w:r>
            <w:r>
              <w:rPr>
                <w:rFonts w:hint="eastAsia" w:ascii="宋体" w:hAnsi="宋体" w:cs="宋体"/>
                <w:color w:val="000000"/>
                <w:sz w:val="18"/>
                <w:szCs w:val="18"/>
                <w:lang w:bidi="ar"/>
              </w:rPr>
              <w:t>号</w:t>
            </w:r>
          </w:p>
        </w:tc>
        <w:tc>
          <w:tcPr>
            <w:tcW w:w="14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办理</w:t>
            </w:r>
            <w:r>
              <w:rPr>
                <w:rFonts w:ascii="Arial" w:hAnsi="Arial" w:cs="Arial"/>
                <w:color w:val="000000"/>
                <w:sz w:val="18"/>
                <w:szCs w:val="18"/>
                <w:lang w:bidi="ar"/>
              </w:rPr>
              <w:t>10#</w:t>
            </w:r>
            <w:r>
              <w:rPr>
                <w:rFonts w:hint="eastAsia" w:ascii="宋体" w:hAnsi="宋体" w:cs="宋体"/>
                <w:color w:val="000000"/>
                <w:sz w:val="18"/>
                <w:szCs w:val="18"/>
                <w:lang w:bidi="ar"/>
              </w:rPr>
              <w:t>楼预售证查验原件</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住建委</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何海燕</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吴婧玮、向小燕、张铭</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是</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2021/05/27</w:t>
            </w:r>
          </w:p>
        </w:tc>
      </w:tr>
      <w:tr>
        <w:tblPrEx>
          <w:tblCellMar>
            <w:top w:w="0" w:type="dxa"/>
            <w:left w:w="0" w:type="dxa"/>
            <w:bottom w:w="0" w:type="dxa"/>
            <w:right w:w="0" w:type="dxa"/>
          </w:tblCellMar>
        </w:tblPrEx>
        <w:trPr>
          <w:trHeight w:val="4464"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2021/05/28</w:t>
            </w:r>
          </w:p>
        </w:tc>
        <w:tc>
          <w:tcPr>
            <w:tcW w:w="24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重庆市万州区如意置业有限公司</w:t>
            </w:r>
            <w:r>
              <w:rPr>
                <w:rFonts w:ascii="Arial" w:hAnsi="Arial" w:cs="Arial"/>
                <w:color w:val="000000"/>
                <w:sz w:val="18"/>
                <w:szCs w:val="18"/>
                <w:lang w:bidi="ar"/>
              </w:rPr>
              <w:t>-</w:t>
            </w:r>
            <w:r>
              <w:rPr>
                <w:rFonts w:hint="eastAsia" w:ascii="宋体" w:hAnsi="宋体" w:cs="宋体"/>
                <w:color w:val="000000"/>
                <w:sz w:val="18"/>
                <w:szCs w:val="18"/>
                <w:lang w:bidi="ar"/>
              </w:rPr>
              <w:t>营业执照（副本）</w:t>
            </w:r>
            <w:r>
              <w:rPr>
                <w:rFonts w:ascii="Arial" w:hAnsi="Arial" w:cs="Arial"/>
                <w:color w:val="000000"/>
                <w:sz w:val="18"/>
                <w:szCs w:val="18"/>
                <w:lang w:bidi="ar"/>
              </w:rPr>
              <w:br w:type="textWrapping"/>
            </w:r>
            <w:r>
              <w:rPr>
                <w:rFonts w:hint="eastAsia" w:ascii="宋体" w:hAnsi="宋体" w:cs="宋体"/>
                <w:color w:val="000000"/>
                <w:sz w:val="18"/>
                <w:szCs w:val="18"/>
                <w:lang w:bidi="ar"/>
              </w:rPr>
              <w:t>重庆市万州区如意置业有限公司</w:t>
            </w:r>
            <w:r>
              <w:rPr>
                <w:rFonts w:ascii="Arial" w:hAnsi="Arial" w:cs="Arial"/>
                <w:color w:val="000000"/>
                <w:sz w:val="18"/>
                <w:szCs w:val="18"/>
                <w:lang w:bidi="ar"/>
              </w:rPr>
              <w:t>-</w:t>
            </w:r>
            <w:r>
              <w:rPr>
                <w:rFonts w:hint="eastAsia" w:ascii="宋体" w:hAnsi="宋体" w:cs="宋体"/>
                <w:color w:val="000000"/>
                <w:sz w:val="18"/>
                <w:szCs w:val="18"/>
                <w:lang w:bidi="ar"/>
              </w:rPr>
              <w:t>暂定资质副本</w:t>
            </w:r>
            <w:r>
              <w:rPr>
                <w:rFonts w:ascii="Arial" w:hAnsi="Arial" w:cs="Arial"/>
                <w:color w:val="000000"/>
                <w:sz w:val="18"/>
                <w:szCs w:val="18"/>
                <w:lang w:bidi="ar"/>
              </w:rPr>
              <w:br w:type="textWrapping"/>
            </w:r>
            <w:r>
              <w:rPr>
                <w:rFonts w:hint="eastAsia" w:ascii="宋体" w:hAnsi="宋体" w:cs="宋体"/>
                <w:color w:val="000000"/>
                <w:sz w:val="18"/>
                <w:szCs w:val="18"/>
                <w:lang w:bidi="ar"/>
              </w:rPr>
              <w:t>重庆市万州区如意置业有限公司</w:t>
            </w:r>
            <w:r>
              <w:rPr>
                <w:rFonts w:ascii="Arial" w:hAnsi="Arial" w:cs="Arial"/>
                <w:color w:val="000000"/>
                <w:sz w:val="18"/>
                <w:szCs w:val="18"/>
                <w:lang w:bidi="ar"/>
              </w:rPr>
              <w:t>--2</w:t>
            </w:r>
            <w:r>
              <w:rPr>
                <w:rFonts w:hint="eastAsia" w:ascii="宋体" w:hAnsi="宋体" w:cs="宋体"/>
                <w:color w:val="000000"/>
                <w:sz w:val="18"/>
                <w:szCs w:val="18"/>
                <w:lang w:bidi="ar"/>
              </w:rPr>
              <w:t>号</w:t>
            </w:r>
            <w:r>
              <w:rPr>
                <w:rFonts w:ascii="Arial" w:hAnsi="Arial" w:cs="Arial"/>
                <w:color w:val="000000"/>
                <w:sz w:val="18"/>
                <w:szCs w:val="18"/>
                <w:lang w:bidi="ar"/>
              </w:rPr>
              <w:t>3</w:t>
            </w:r>
            <w:r>
              <w:rPr>
                <w:rFonts w:hint="eastAsia" w:ascii="宋体" w:hAnsi="宋体" w:cs="宋体"/>
                <w:color w:val="000000"/>
                <w:sz w:val="18"/>
                <w:szCs w:val="18"/>
                <w:lang w:bidi="ar"/>
              </w:rPr>
              <w:t>号楼施工许可证</w:t>
            </w:r>
            <w:r>
              <w:rPr>
                <w:rFonts w:ascii="Arial" w:hAnsi="Arial" w:cs="Arial"/>
                <w:color w:val="000000"/>
                <w:sz w:val="18"/>
                <w:szCs w:val="18"/>
                <w:lang w:bidi="ar"/>
              </w:rPr>
              <w:t>-</w:t>
            </w:r>
            <w:r>
              <w:rPr>
                <w:rFonts w:hint="eastAsia" w:ascii="宋体" w:hAnsi="宋体" w:cs="宋体"/>
                <w:color w:val="000000"/>
                <w:sz w:val="18"/>
                <w:szCs w:val="18"/>
                <w:lang w:bidi="ar"/>
              </w:rPr>
              <w:t>附页</w:t>
            </w:r>
            <w:r>
              <w:rPr>
                <w:rFonts w:ascii="Arial" w:hAnsi="Arial" w:cs="Arial"/>
                <w:color w:val="000000"/>
                <w:sz w:val="18"/>
                <w:szCs w:val="18"/>
                <w:lang w:bidi="ar"/>
              </w:rPr>
              <w:br w:type="textWrapping"/>
            </w:r>
            <w:r>
              <w:rPr>
                <w:rFonts w:hint="eastAsia" w:ascii="宋体" w:hAnsi="宋体" w:cs="宋体"/>
                <w:color w:val="000000"/>
                <w:sz w:val="18"/>
                <w:szCs w:val="18"/>
                <w:lang w:bidi="ar"/>
              </w:rPr>
              <w:t>重庆市万州区如意置业有限公司</w:t>
            </w:r>
            <w:r>
              <w:rPr>
                <w:rFonts w:ascii="Arial" w:hAnsi="Arial" w:cs="Arial"/>
                <w:color w:val="000000"/>
                <w:sz w:val="18"/>
                <w:szCs w:val="18"/>
                <w:lang w:bidi="ar"/>
              </w:rPr>
              <w:t>-2</w:t>
            </w:r>
            <w:r>
              <w:rPr>
                <w:rFonts w:hint="eastAsia" w:ascii="宋体" w:hAnsi="宋体" w:cs="宋体"/>
                <w:color w:val="000000"/>
                <w:sz w:val="18"/>
                <w:szCs w:val="18"/>
                <w:lang w:bidi="ar"/>
              </w:rPr>
              <w:t>、</w:t>
            </w:r>
            <w:r>
              <w:rPr>
                <w:rFonts w:ascii="Arial" w:hAnsi="Arial" w:cs="Arial"/>
                <w:color w:val="000000"/>
                <w:sz w:val="18"/>
                <w:szCs w:val="18"/>
                <w:lang w:bidi="ar"/>
              </w:rPr>
              <w:t>3</w:t>
            </w:r>
            <w:r>
              <w:rPr>
                <w:rFonts w:hint="eastAsia" w:ascii="宋体" w:hAnsi="宋体" w:cs="宋体"/>
                <w:color w:val="000000"/>
                <w:sz w:val="18"/>
                <w:szCs w:val="18"/>
                <w:lang w:bidi="ar"/>
              </w:rPr>
              <w:t>号楼施工许可证</w:t>
            </w:r>
            <w:r>
              <w:rPr>
                <w:rFonts w:ascii="Arial" w:hAnsi="Arial" w:cs="Arial"/>
                <w:color w:val="000000"/>
                <w:sz w:val="18"/>
                <w:szCs w:val="18"/>
                <w:lang w:bidi="ar"/>
              </w:rPr>
              <w:t>-</w:t>
            </w:r>
            <w:r>
              <w:rPr>
                <w:rFonts w:hint="eastAsia" w:ascii="宋体" w:hAnsi="宋体" w:cs="宋体"/>
                <w:color w:val="000000"/>
                <w:sz w:val="18"/>
                <w:szCs w:val="18"/>
                <w:lang w:bidi="ar"/>
              </w:rPr>
              <w:t>副本</w:t>
            </w:r>
            <w:r>
              <w:rPr>
                <w:rFonts w:ascii="Arial" w:hAnsi="Arial" w:cs="Arial"/>
                <w:color w:val="000000"/>
                <w:sz w:val="18"/>
                <w:szCs w:val="18"/>
                <w:lang w:bidi="ar"/>
              </w:rPr>
              <w:br w:type="textWrapping"/>
            </w:r>
            <w:r>
              <w:rPr>
                <w:rFonts w:hint="eastAsia" w:ascii="宋体" w:hAnsi="宋体" w:cs="宋体"/>
                <w:color w:val="000000"/>
                <w:sz w:val="18"/>
                <w:szCs w:val="18"/>
                <w:lang w:bidi="ar"/>
              </w:rPr>
              <w:t>重庆市万州区如意置业有限公司</w:t>
            </w:r>
            <w:r>
              <w:rPr>
                <w:rFonts w:ascii="Arial" w:hAnsi="Arial" w:cs="Arial"/>
                <w:color w:val="000000"/>
                <w:sz w:val="18"/>
                <w:szCs w:val="18"/>
                <w:lang w:bidi="ar"/>
              </w:rPr>
              <w:t>-21</w:t>
            </w:r>
            <w:r>
              <w:rPr>
                <w:rFonts w:hint="eastAsia" w:ascii="宋体" w:hAnsi="宋体" w:cs="宋体"/>
                <w:color w:val="000000"/>
                <w:sz w:val="18"/>
                <w:szCs w:val="18"/>
                <w:lang w:bidi="ar"/>
              </w:rPr>
              <w:t>号</w:t>
            </w:r>
            <w:r>
              <w:rPr>
                <w:rFonts w:ascii="Arial" w:hAnsi="Arial" w:cs="Arial"/>
                <w:color w:val="000000"/>
                <w:sz w:val="18"/>
                <w:szCs w:val="18"/>
                <w:lang w:bidi="ar"/>
              </w:rPr>
              <w:t>2</w:t>
            </w:r>
            <w:r>
              <w:rPr>
                <w:rFonts w:hint="eastAsia" w:ascii="宋体" w:hAnsi="宋体" w:cs="宋体"/>
                <w:color w:val="000000"/>
                <w:sz w:val="18"/>
                <w:szCs w:val="18"/>
                <w:lang w:bidi="ar"/>
              </w:rPr>
              <w:t>号</w:t>
            </w:r>
            <w:r>
              <w:rPr>
                <w:rFonts w:ascii="Arial" w:hAnsi="Arial" w:cs="Arial"/>
                <w:color w:val="000000"/>
                <w:sz w:val="18"/>
                <w:szCs w:val="18"/>
                <w:lang w:bidi="ar"/>
              </w:rPr>
              <w:t>3</w:t>
            </w:r>
            <w:r>
              <w:rPr>
                <w:rFonts w:hint="eastAsia" w:ascii="宋体" w:hAnsi="宋体" w:cs="宋体"/>
                <w:color w:val="000000"/>
                <w:sz w:val="18"/>
                <w:szCs w:val="18"/>
                <w:lang w:bidi="ar"/>
              </w:rPr>
              <w:t>号楼施工许可证</w:t>
            </w:r>
            <w:r>
              <w:rPr>
                <w:rFonts w:ascii="Arial" w:hAnsi="Arial" w:cs="Arial"/>
                <w:color w:val="000000"/>
                <w:sz w:val="18"/>
                <w:szCs w:val="18"/>
                <w:lang w:bidi="ar"/>
              </w:rPr>
              <w:t>-</w:t>
            </w:r>
            <w:r>
              <w:rPr>
                <w:rFonts w:hint="eastAsia" w:ascii="宋体" w:hAnsi="宋体" w:cs="宋体"/>
                <w:color w:val="000000"/>
                <w:sz w:val="18"/>
                <w:szCs w:val="18"/>
                <w:lang w:bidi="ar"/>
              </w:rPr>
              <w:t>副本</w:t>
            </w:r>
            <w:r>
              <w:rPr>
                <w:rFonts w:ascii="Arial" w:hAnsi="Arial" w:cs="Arial"/>
                <w:color w:val="000000"/>
                <w:sz w:val="18"/>
                <w:szCs w:val="18"/>
                <w:lang w:bidi="ar"/>
              </w:rPr>
              <w:br w:type="textWrapping"/>
            </w:r>
            <w:r>
              <w:rPr>
                <w:rFonts w:hint="eastAsia" w:ascii="宋体" w:hAnsi="宋体" w:cs="宋体"/>
                <w:color w:val="000000"/>
                <w:sz w:val="18"/>
                <w:szCs w:val="18"/>
                <w:lang w:bidi="ar"/>
              </w:rPr>
              <w:t>重庆市万州区如意置业有限公司</w:t>
            </w:r>
            <w:r>
              <w:rPr>
                <w:rFonts w:ascii="Arial" w:hAnsi="Arial" w:cs="Arial"/>
                <w:color w:val="000000"/>
                <w:sz w:val="18"/>
                <w:szCs w:val="18"/>
                <w:lang w:bidi="ar"/>
              </w:rPr>
              <w:t>-21</w:t>
            </w:r>
            <w:r>
              <w:rPr>
                <w:rFonts w:hint="eastAsia" w:ascii="宋体" w:hAnsi="宋体" w:cs="宋体"/>
                <w:color w:val="000000"/>
                <w:sz w:val="18"/>
                <w:szCs w:val="18"/>
                <w:lang w:bidi="ar"/>
              </w:rPr>
              <w:t>号</w:t>
            </w:r>
            <w:r>
              <w:rPr>
                <w:rFonts w:ascii="Arial" w:hAnsi="Arial" w:cs="Arial"/>
                <w:color w:val="000000"/>
                <w:sz w:val="18"/>
                <w:szCs w:val="18"/>
                <w:lang w:bidi="ar"/>
              </w:rPr>
              <w:t>2</w:t>
            </w:r>
            <w:r>
              <w:rPr>
                <w:rFonts w:hint="eastAsia" w:ascii="宋体" w:hAnsi="宋体" w:cs="宋体"/>
                <w:color w:val="000000"/>
                <w:sz w:val="18"/>
                <w:szCs w:val="18"/>
                <w:lang w:bidi="ar"/>
              </w:rPr>
              <w:t>号</w:t>
            </w:r>
            <w:r>
              <w:rPr>
                <w:rFonts w:ascii="Arial" w:hAnsi="Arial" w:cs="Arial"/>
                <w:color w:val="000000"/>
                <w:sz w:val="18"/>
                <w:szCs w:val="18"/>
                <w:lang w:bidi="ar"/>
              </w:rPr>
              <w:t>3</w:t>
            </w:r>
            <w:r>
              <w:rPr>
                <w:rFonts w:hint="eastAsia" w:ascii="宋体" w:hAnsi="宋体" w:cs="宋体"/>
                <w:color w:val="000000"/>
                <w:sz w:val="18"/>
                <w:szCs w:val="18"/>
                <w:lang w:bidi="ar"/>
              </w:rPr>
              <w:t>号楼施工许可证</w:t>
            </w:r>
            <w:r>
              <w:rPr>
                <w:rFonts w:ascii="Arial" w:hAnsi="Arial" w:cs="Arial"/>
                <w:color w:val="000000"/>
                <w:sz w:val="18"/>
                <w:szCs w:val="18"/>
                <w:lang w:bidi="ar"/>
              </w:rPr>
              <w:t>-</w:t>
            </w:r>
            <w:r>
              <w:rPr>
                <w:rFonts w:hint="eastAsia" w:ascii="宋体" w:hAnsi="宋体" w:cs="宋体"/>
                <w:color w:val="000000"/>
                <w:sz w:val="18"/>
                <w:szCs w:val="18"/>
                <w:lang w:bidi="ar"/>
              </w:rPr>
              <w:t>附页</w:t>
            </w:r>
            <w:r>
              <w:rPr>
                <w:rFonts w:ascii="Arial" w:hAnsi="Arial" w:cs="Arial"/>
                <w:color w:val="000000"/>
                <w:sz w:val="18"/>
                <w:szCs w:val="18"/>
                <w:lang w:bidi="ar"/>
              </w:rPr>
              <w:br w:type="textWrapping"/>
            </w:r>
            <w:r>
              <w:rPr>
                <w:rFonts w:hint="eastAsia" w:ascii="宋体" w:hAnsi="宋体" w:cs="宋体"/>
                <w:color w:val="000000"/>
                <w:sz w:val="18"/>
                <w:szCs w:val="18"/>
                <w:lang w:bidi="ar"/>
              </w:rPr>
              <w:t>重庆市万州区如意置业有限公司</w:t>
            </w:r>
            <w:r>
              <w:rPr>
                <w:rFonts w:ascii="Arial" w:hAnsi="Arial" w:cs="Arial"/>
                <w:color w:val="000000"/>
                <w:sz w:val="18"/>
                <w:szCs w:val="18"/>
                <w:lang w:bidi="ar"/>
              </w:rPr>
              <w:t>-</w:t>
            </w:r>
            <w:r>
              <w:rPr>
                <w:rFonts w:hint="eastAsia" w:ascii="宋体" w:hAnsi="宋体" w:cs="宋体"/>
                <w:color w:val="000000"/>
                <w:sz w:val="18"/>
                <w:szCs w:val="18"/>
                <w:lang w:bidi="ar"/>
              </w:rPr>
              <w:t>万州项目一期（</w:t>
            </w:r>
            <w:r>
              <w:rPr>
                <w:rFonts w:ascii="Arial" w:hAnsi="Arial" w:cs="Arial"/>
                <w:color w:val="000000"/>
                <w:sz w:val="18"/>
                <w:szCs w:val="18"/>
                <w:lang w:bidi="ar"/>
              </w:rPr>
              <w:t>2</w:t>
            </w:r>
            <w:r>
              <w:rPr>
                <w:rFonts w:hint="eastAsia" w:ascii="宋体" w:hAnsi="宋体" w:cs="宋体"/>
                <w:color w:val="000000"/>
                <w:sz w:val="18"/>
                <w:szCs w:val="18"/>
                <w:lang w:bidi="ar"/>
              </w:rPr>
              <w:t>、</w:t>
            </w:r>
            <w:r>
              <w:rPr>
                <w:rFonts w:ascii="Arial" w:hAnsi="Arial" w:cs="Arial"/>
                <w:color w:val="000000"/>
                <w:sz w:val="18"/>
                <w:szCs w:val="18"/>
                <w:lang w:bidi="ar"/>
              </w:rPr>
              <w:t>3</w:t>
            </w:r>
            <w:r>
              <w:rPr>
                <w:rFonts w:hint="eastAsia" w:ascii="宋体" w:hAnsi="宋体" w:cs="宋体"/>
                <w:color w:val="000000"/>
                <w:sz w:val="18"/>
                <w:szCs w:val="18"/>
                <w:lang w:bidi="ar"/>
              </w:rPr>
              <w:t>号楼）工程规划许可证</w:t>
            </w:r>
            <w:r>
              <w:rPr>
                <w:rFonts w:ascii="Arial" w:hAnsi="Arial" w:cs="Arial"/>
                <w:color w:val="000000"/>
                <w:sz w:val="18"/>
                <w:szCs w:val="18"/>
                <w:lang w:bidi="ar"/>
              </w:rPr>
              <w:br w:type="textWrapping"/>
            </w:r>
            <w:r>
              <w:rPr>
                <w:rFonts w:hint="eastAsia" w:ascii="宋体" w:hAnsi="宋体" w:cs="宋体"/>
                <w:color w:val="000000"/>
                <w:sz w:val="18"/>
                <w:szCs w:val="18"/>
                <w:lang w:bidi="ar"/>
              </w:rPr>
              <w:t>重庆市万州区如意置业有限公司</w:t>
            </w:r>
            <w:r>
              <w:rPr>
                <w:rFonts w:ascii="Arial" w:hAnsi="Arial" w:cs="Arial"/>
                <w:color w:val="000000"/>
                <w:sz w:val="18"/>
                <w:szCs w:val="18"/>
                <w:lang w:bidi="ar"/>
              </w:rPr>
              <w:t>-</w:t>
            </w:r>
            <w:r>
              <w:rPr>
                <w:rFonts w:hint="eastAsia" w:ascii="宋体" w:hAnsi="宋体" w:cs="宋体"/>
                <w:color w:val="000000"/>
                <w:sz w:val="18"/>
                <w:szCs w:val="18"/>
                <w:lang w:bidi="ar"/>
              </w:rPr>
              <w:t>万州项目一期（</w:t>
            </w:r>
            <w:r>
              <w:rPr>
                <w:rFonts w:ascii="Arial" w:hAnsi="Arial" w:cs="Arial"/>
                <w:color w:val="000000"/>
                <w:sz w:val="18"/>
                <w:szCs w:val="18"/>
                <w:lang w:bidi="ar"/>
              </w:rPr>
              <w:t>2</w:t>
            </w:r>
            <w:r>
              <w:rPr>
                <w:rFonts w:hint="eastAsia" w:ascii="宋体" w:hAnsi="宋体" w:cs="宋体"/>
                <w:color w:val="000000"/>
                <w:sz w:val="18"/>
                <w:szCs w:val="18"/>
                <w:lang w:bidi="ar"/>
              </w:rPr>
              <w:t>、</w:t>
            </w:r>
            <w:r>
              <w:rPr>
                <w:rFonts w:ascii="Arial" w:hAnsi="Arial" w:cs="Arial"/>
                <w:color w:val="000000"/>
                <w:sz w:val="18"/>
                <w:szCs w:val="18"/>
                <w:lang w:bidi="ar"/>
              </w:rPr>
              <w:t>3</w:t>
            </w:r>
            <w:r>
              <w:rPr>
                <w:rFonts w:hint="eastAsia" w:ascii="宋体" w:hAnsi="宋体" w:cs="宋体"/>
                <w:color w:val="000000"/>
                <w:sz w:val="18"/>
                <w:szCs w:val="18"/>
                <w:lang w:bidi="ar"/>
              </w:rPr>
              <w:t>号楼）工程规划许可证</w:t>
            </w:r>
            <w:r>
              <w:rPr>
                <w:rFonts w:ascii="Arial" w:hAnsi="Arial" w:cs="Arial"/>
                <w:color w:val="000000"/>
                <w:sz w:val="18"/>
                <w:szCs w:val="18"/>
                <w:lang w:bidi="ar"/>
              </w:rPr>
              <w:t>-</w:t>
            </w:r>
            <w:r>
              <w:rPr>
                <w:rFonts w:hint="eastAsia" w:ascii="宋体" w:hAnsi="宋体" w:cs="宋体"/>
                <w:color w:val="000000"/>
                <w:sz w:val="18"/>
                <w:szCs w:val="18"/>
                <w:lang w:bidi="ar"/>
              </w:rPr>
              <w:t>附页</w:t>
            </w:r>
          </w:p>
        </w:tc>
        <w:tc>
          <w:tcPr>
            <w:tcW w:w="14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办理</w:t>
            </w:r>
            <w:r>
              <w:rPr>
                <w:rFonts w:ascii="Arial" w:hAnsi="Arial" w:cs="Arial"/>
                <w:color w:val="000000"/>
                <w:sz w:val="18"/>
                <w:szCs w:val="18"/>
                <w:lang w:bidi="ar"/>
              </w:rPr>
              <w:t>11#</w:t>
            </w:r>
            <w:r>
              <w:rPr>
                <w:rFonts w:hint="eastAsia" w:ascii="宋体" w:hAnsi="宋体" w:cs="宋体"/>
                <w:color w:val="000000"/>
                <w:sz w:val="18"/>
                <w:szCs w:val="18"/>
                <w:lang w:bidi="ar"/>
              </w:rPr>
              <w:t>楼预售证查验原件</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住建委</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何海燕</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吴婧玮、向小燕、张铭</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是</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2021/05/28</w:t>
            </w:r>
          </w:p>
        </w:tc>
      </w:tr>
      <w:tr>
        <w:tblPrEx>
          <w:tblCellMar>
            <w:top w:w="0" w:type="dxa"/>
            <w:left w:w="0" w:type="dxa"/>
            <w:bottom w:w="0" w:type="dxa"/>
            <w:right w:w="0" w:type="dxa"/>
          </w:tblCellMar>
        </w:tblPrEx>
        <w:trPr>
          <w:trHeight w:val="444"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2021/05/28</w:t>
            </w:r>
          </w:p>
        </w:tc>
        <w:tc>
          <w:tcPr>
            <w:tcW w:w="24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不动产权证</w:t>
            </w:r>
            <w:r>
              <w:rPr>
                <w:rFonts w:ascii="Arial" w:hAnsi="Arial" w:cs="Arial"/>
                <w:color w:val="000000"/>
                <w:sz w:val="18"/>
                <w:szCs w:val="18"/>
                <w:lang w:bidi="ar"/>
              </w:rPr>
              <w:t>955488</w:t>
            </w:r>
            <w:r>
              <w:rPr>
                <w:rFonts w:hint="eastAsia" w:ascii="宋体" w:hAnsi="宋体" w:cs="宋体"/>
                <w:color w:val="000000"/>
                <w:sz w:val="18"/>
                <w:szCs w:val="18"/>
                <w:lang w:bidi="ar"/>
              </w:rPr>
              <w:t>号</w:t>
            </w:r>
          </w:p>
        </w:tc>
        <w:tc>
          <w:tcPr>
            <w:tcW w:w="14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办理</w:t>
            </w:r>
            <w:r>
              <w:rPr>
                <w:rFonts w:ascii="Arial" w:hAnsi="Arial" w:cs="Arial"/>
                <w:color w:val="000000"/>
                <w:sz w:val="18"/>
                <w:szCs w:val="18"/>
                <w:lang w:bidi="ar"/>
              </w:rPr>
              <w:t>12#</w:t>
            </w:r>
            <w:r>
              <w:rPr>
                <w:rFonts w:hint="eastAsia" w:ascii="宋体" w:hAnsi="宋体" w:cs="宋体"/>
                <w:color w:val="000000"/>
                <w:sz w:val="18"/>
                <w:szCs w:val="18"/>
                <w:lang w:bidi="ar"/>
              </w:rPr>
              <w:t>楼预售证查验原件</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住建委</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何海燕</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吴婧玮、向小燕、张铭</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是</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2021/05/28</w:t>
            </w:r>
          </w:p>
        </w:tc>
      </w:tr>
    </w:tbl>
    <w:p>
      <w:pPr>
        <w:jc w:val="center"/>
        <w:rPr>
          <w:rFonts w:ascii="Arial" w:hAnsi="Arial" w:cs="Arial"/>
          <w:sz w:val="21"/>
          <w:szCs w:val="21"/>
        </w:rPr>
      </w:pPr>
    </w:p>
    <w:p>
      <w:pPr>
        <w:pStyle w:val="3"/>
        <w:rPr>
          <w:rFonts w:ascii="Arial" w:hAnsi="Arial" w:eastAsia="宋体" w:cs="Arial"/>
          <w:sz w:val="21"/>
          <w:szCs w:val="21"/>
        </w:rPr>
      </w:pPr>
      <w:bookmarkStart w:id="151" w:name="_Toc66115209"/>
      <w:bookmarkStart w:id="152" w:name="_Toc2133"/>
      <w:bookmarkStart w:id="153" w:name="_Toc19099"/>
      <w:bookmarkStart w:id="154" w:name="_Toc29397"/>
      <w:bookmarkStart w:id="155" w:name="_Toc14487"/>
      <w:bookmarkStart w:id="156" w:name="_Toc29430"/>
      <w:r>
        <w:rPr>
          <w:rFonts w:ascii="Arial" w:hAnsi="Arial" w:eastAsia="宋体" w:cs="Arial"/>
          <w:sz w:val="21"/>
          <w:szCs w:val="21"/>
        </w:rPr>
        <w:t>十</w:t>
      </w:r>
      <w:r>
        <w:rPr>
          <w:rFonts w:hint="eastAsia" w:ascii="Arial" w:hAnsi="Arial" w:eastAsia="宋体" w:cs="Arial"/>
          <w:sz w:val="21"/>
          <w:szCs w:val="21"/>
        </w:rPr>
        <w:t>五</w:t>
      </w:r>
      <w:r>
        <w:rPr>
          <w:rFonts w:ascii="Arial" w:hAnsi="Arial" w:eastAsia="宋体" w:cs="Arial"/>
          <w:sz w:val="21"/>
          <w:szCs w:val="21"/>
        </w:rPr>
        <w:t>、项目公司签约情况（明细台账作为附件）</w:t>
      </w:r>
      <w:bookmarkEnd w:id="151"/>
      <w:bookmarkEnd w:id="152"/>
      <w:bookmarkEnd w:id="153"/>
      <w:bookmarkEnd w:id="154"/>
      <w:bookmarkEnd w:id="155"/>
      <w:bookmarkEnd w:id="156"/>
    </w:p>
    <w:p>
      <w:pPr>
        <w:jc w:val="center"/>
        <w:rPr>
          <w:rFonts w:ascii="Arial" w:hAnsi="Arial" w:cs="Arial"/>
          <w:sz w:val="21"/>
          <w:szCs w:val="21"/>
        </w:rPr>
      </w:pPr>
      <w:bookmarkStart w:id="157" w:name="_Toc24357"/>
      <w:bookmarkStart w:id="158" w:name="_Toc31741"/>
      <w:r>
        <w:rPr>
          <w:rFonts w:ascii="Arial" w:hAnsi="Arial" w:cs="Arial"/>
          <w:b/>
          <w:bCs/>
          <w:sz w:val="21"/>
          <w:szCs w:val="21"/>
        </w:rPr>
        <w:t>项目公司签约情况统计表</w:t>
      </w:r>
      <w:bookmarkEnd w:id="157"/>
      <w:bookmarkEnd w:id="158"/>
    </w:p>
    <w:tbl>
      <w:tblPr>
        <w:tblStyle w:val="19"/>
        <w:tblW w:w="94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1"/>
        <w:gridCol w:w="2926"/>
        <w:gridCol w:w="3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blHeader/>
        </w:trPr>
        <w:tc>
          <w:tcPr>
            <w:tcW w:w="2591"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序号</w:t>
            </w:r>
          </w:p>
        </w:tc>
        <w:tc>
          <w:tcPr>
            <w:tcW w:w="2926"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用途（工程类、办公类、销售类、其他类等）</w:t>
            </w:r>
          </w:p>
        </w:tc>
        <w:tc>
          <w:tcPr>
            <w:tcW w:w="3898"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份数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2591"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w:t>
            </w:r>
          </w:p>
        </w:tc>
        <w:tc>
          <w:tcPr>
            <w:tcW w:w="2926"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工程成本合同</w:t>
            </w:r>
          </w:p>
        </w:tc>
        <w:tc>
          <w:tcPr>
            <w:tcW w:w="3898"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trPr>
        <w:tc>
          <w:tcPr>
            <w:tcW w:w="2591"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2</w:t>
            </w:r>
          </w:p>
        </w:tc>
        <w:tc>
          <w:tcPr>
            <w:tcW w:w="2926"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营销类合同</w:t>
            </w:r>
          </w:p>
        </w:tc>
        <w:tc>
          <w:tcPr>
            <w:tcW w:w="3898"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trPr>
        <w:tc>
          <w:tcPr>
            <w:tcW w:w="2591"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3</w:t>
            </w:r>
          </w:p>
        </w:tc>
        <w:tc>
          <w:tcPr>
            <w:tcW w:w="2926"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个人按揭贷款合同</w:t>
            </w:r>
          </w:p>
        </w:tc>
        <w:tc>
          <w:tcPr>
            <w:tcW w:w="3898"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trPr>
        <w:tc>
          <w:tcPr>
            <w:tcW w:w="2591" w:type="dxa"/>
            <w:vAlign w:val="center"/>
          </w:tcPr>
          <w:p>
            <w:pPr>
              <w:widowControl w:val="0"/>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4</w:t>
            </w:r>
          </w:p>
        </w:tc>
        <w:tc>
          <w:tcPr>
            <w:tcW w:w="2926" w:type="dxa"/>
            <w:vAlign w:val="center"/>
          </w:tcPr>
          <w:p>
            <w:pPr>
              <w:widowControl w:val="0"/>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财务及行政类</w:t>
            </w:r>
          </w:p>
        </w:tc>
        <w:tc>
          <w:tcPr>
            <w:tcW w:w="3898"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5517" w:type="dxa"/>
            <w:gridSpan w:val="2"/>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合计</w:t>
            </w:r>
          </w:p>
        </w:tc>
        <w:tc>
          <w:tcPr>
            <w:tcW w:w="3898"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25</w:t>
            </w:r>
          </w:p>
        </w:tc>
      </w:tr>
    </w:tbl>
    <w:p>
      <w:pPr>
        <w:rPr>
          <w:rFonts w:ascii="Arial" w:hAnsi="Arial" w:cs="Arial"/>
          <w:sz w:val="21"/>
          <w:szCs w:val="21"/>
        </w:rPr>
      </w:pPr>
    </w:p>
    <w:p>
      <w:pPr>
        <w:pStyle w:val="3"/>
        <w:rPr>
          <w:rFonts w:ascii="Arial" w:hAnsi="Arial" w:eastAsia="宋体" w:cs="Arial"/>
          <w:sz w:val="21"/>
          <w:szCs w:val="21"/>
        </w:rPr>
      </w:pPr>
      <w:bookmarkStart w:id="159" w:name="_Toc66115211"/>
      <w:bookmarkStart w:id="160" w:name="_Toc27870"/>
      <w:bookmarkStart w:id="161" w:name="_Toc9379"/>
      <w:bookmarkStart w:id="162" w:name="_Toc21974"/>
      <w:bookmarkStart w:id="163" w:name="_Toc5671"/>
      <w:bookmarkStart w:id="164" w:name="_Toc27436"/>
      <w:r>
        <w:rPr>
          <w:rFonts w:ascii="Arial" w:hAnsi="Arial" w:eastAsia="宋体" w:cs="Arial"/>
          <w:sz w:val="21"/>
          <w:szCs w:val="21"/>
        </w:rPr>
        <w:t>十</w:t>
      </w:r>
      <w:r>
        <w:rPr>
          <w:rFonts w:hint="eastAsia" w:ascii="Arial" w:hAnsi="Arial" w:eastAsia="宋体" w:cs="Arial"/>
          <w:sz w:val="21"/>
          <w:szCs w:val="21"/>
        </w:rPr>
        <w:t>六</w:t>
      </w:r>
      <w:r>
        <w:rPr>
          <w:rFonts w:ascii="Arial" w:hAnsi="Arial" w:eastAsia="宋体" w:cs="Arial"/>
          <w:sz w:val="21"/>
          <w:szCs w:val="21"/>
        </w:rPr>
        <w:t>、项目整体运行情况分析</w:t>
      </w:r>
      <w:bookmarkEnd w:id="159"/>
      <w:bookmarkEnd w:id="160"/>
      <w:bookmarkEnd w:id="161"/>
      <w:bookmarkEnd w:id="162"/>
      <w:bookmarkEnd w:id="163"/>
      <w:bookmarkEnd w:id="164"/>
    </w:p>
    <w:p>
      <w:pPr>
        <w:spacing w:line="480" w:lineRule="auto"/>
        <w:rPr>
          <w:rFonts w:ascii="Arial" w:hAnsi="Arial" w:cs="Arial"/>
          <w:bCs/>
          <w:sz w:val="21"/>
          <w:szCs w:val="21"/>
        </w:rPr>
      </w:pPr>
      <w:r>
        <w:rPr>
          <w:rFonts w:ascii="Arial" w:hAnsi="Arial" w:cs="Arial"/>
          <w:bCs/>
          <w:sz w:val="21"/>
          <w:szCs w:val="21"/>
        </w:rPr>
        <w:t>1.项目开发建设情况评价</w:t>
      </w:r>
    </w:p>
    <w:p>
      <w:pPr>
        <w:widowControl w:val="0"/>
        <w:spacing w:line="480" w:lineRule="auto"/>
        <w:ind w:firstLine="420" w:firstLineChars="200"/>
        <w:jc w:val="both"/>
        <w:rPr>
          <w:rFonts w:ascii="Arial" w:hAnsi="Arial" w:cs="Arial"/>
          <w:sz w:val="21"/>
          <w:szCs w:val="21"/>
        </w:rPr>
      </w:pPr>
      <w:r>
        <w:rPr>
          <w:rFonts w:ascii="Arial" w:hAnsi="Arial" w:cs="Arial"/>
          <w:kern w:val="44"/>
          <w:sz w:val="21"/>
          <w:szCs w:val="21"/>
        </w:rPr>
        <w:t>项目整体情况与尽调报告预期的进度基本相符。</w:t>
      </w:r>
    </w:p>
    <w:p>
      <w:pPr>
        <w:numPr>
          <w:ilvl w:val="0"/>
          <w:numId w:val="6"/>
        </w:numPr>
        <w:spacing w:line="480" w:lineRule="auto"/>
        <w:rPr>
          <w:rFonts w:ascii="Arial" w:hAnsi="Arial" w:cs="Arial"/>
          <w:bCs/>
          <w:sz w:val="21"/>
          <w:szCs w:val="21"/>
        </w:rPr>
      </w:pPr>
      <w:r>
        <w:rPr>
          <w:rFonts w:ascii="Arial" w:hAnsi="Arial" w:cs="Arial"/>
          <w:bCs/>
          <w:sz w:val="21"/>
          <w:szCs w:val="21"/>
        </w:rPr>
        <w:t>项目销售情况评价</w:t>
      </w:r>
    </w:p>
    <w:p>
      <w:pPr>
        <w:pStyle w:val="2"/>
        <w:spacing w:line="480" w:lineRule="auto"/>
        <w:ind w:firstLine="422"/>
      </w:pPr>
      <w:r>
        <w:rPr>
          <w:rFonts w:ascii="Arial" w:hAnsi="Arial" w:cs="Arial"/>
          <w:kern w:val="44"/>
          <w:szCs w:val="21"/>
        </w:rPr>
        <w:t>尽调报告预计项目2021年01月01日首次开盘销售，实际于2021年03月23日正式开盘销售，落后于尽调报告预期；项目首批开盘191套，截至</w:t>
      </w:r>
      <w:r>
        <w:rPr>
          <w:rFonts w:ascii="Arial" w:hAnsi="Arial" w:cs="Arial"/>
          <w:szCs w:val="21"/>
        </w:rPr>
        <w:t>2021年0</w:t>
      </w:r>
      <w:r>
        <w:rPr>
          <w:rFonts w:hint="eastAsia" w:ascii="Arial" w:hAnsi="Arial" w:cs="Arial"/>
          <w:szCs w:val="21"/>
        </w:rPr>
        <w:t>5</w:t>
      </w:r>
      <w:r>
        <w:rPr>
          <w:rFonts w:ascii="Arial" w:hAnsi="Arial" w:cs="Arial"/>
          <w:szCs w:val="21"/>
        </w:rPr>
        <w:t>月3</w:t>
      </w:r>
      <w:r>
        <w:rPr>
          <w:rFonts w:hint="eastAsia" w:ascii="Arial" w:hAnsi="Arial" w:cs="Arial"/>
          <w:szCs w:val="21"/>
        </w:rPr>
        <w:t>1</w:t>
      </w:r>
      <w:r>
        <w:rPr>
          <w:rFonts w:ascii="Arial" w:hAnsi="Arial" w:cs="Arial"/>
          <w:szCs w:val="21"/>
        </w:rPr>
        <w:t>日共计销售</w:t>
      </w:r>
      <w:r>
        <w:rPr>
          <w:rStyle w:val="24"/>
          <w:rFonts w:ascii="Arial" w:hAnsi="Arial" w:cs="Arial"/>
        </w:rPr>
        <w:t>109</w:t>
      </w:r>
      <w:r>
        <w:rPr>
          <w:rFonts w:ascii="Arial" w:hAnsi="Arial" w:cs="Arial"/>
          <w:kern w:val="44"/>
          <w:szCs w:val="21"/>
        </w:rPr>
        <w:t>套（14880.92㎡）。</w:t>
      </w:r>
      <w:r>
        <w:rPr>
          <w:rFonts w:ascii="Arial" w:hAnsi="Arial" w:cs="Arial"/>
          <w:szCs w:val="21"/>
        </w:rPr>
        <w:t>销售合同金额9,551.85万元，开盘去化率</w:t>
      </w:r>
      <w:r>
        <w:rPr>
          <w:rFonts w:hint="eastAsia" w:ascii="Arial" w:hAnsi="Arial" w:cs="Arial"/>
          <w:szCs w:val="21"/>
        </w:rPr>
        <w:t>57</w:t>
      </w:r>
      <w:r>
        <w:rPr>
          <w:rFonts w:ascii="Arial" w:hAnsi="Arial" w:cs="Arial"/>
          <w:szCs w:val="21"/>
        </w:rPr>
        <w:t>%。备案价8</w:t>
      </w:r>
      <w:r>
        <w:rPr>
          <w:rFonts w:hint="eastAsia" w:ascii="Arial" w:hAnsi="Arial" w:cs="Arial"/>
          <w:szCs w:val="21"/>
        </w:rPr>
        <w:t>,</w:t>
      </w:r>
      <w:r>
        <w:rPr>
          <w:rFonts w:ascii="Arial" w:hAnsi="Arial" w:cs="Arial"/>
          <w:szCs w:val="21"/>
        </w:rPr>
        <w:t>000元/</w:t>
      </w:r>
      <w:r>
        <w:rPr>
          <w:rFonts w:ascii="Arial" w:hAnsi="Arial" w:cs="Arial"/>
          <w:kern w:val="44"/>
          <w:szCs w:val="21"/>
        </w:rPr>
        <w:t>㎡,开盘后实际销售均价约6,500</w:t>
      </w:r>
      <w:r>
        <w:rPr>
          <w:rFonts w:hint="eastAsia" w:ascii="Arial" w:hAnsi="Arial" w:cs="Arial"/>
          <w:kern w:val="44"/>
          <w:szCs w:val="21"/>
        </w:rPr>
        <w:t>元</w:t>
      </w:r>
      <w:r>
        <w:rPr>
          <w:rFonts w:ascii="Arial" w:hAnsi="Arial" w:cs="Arial"/>
          <w:kern w:val="44"/>
          <w:szCs w:val="21"/>
        </w:rPr>
        <w:t>/㎡,尽调报告预测高层售价</w:t>
      </w:r>
      <w:r>
        <w:rPr>
          <w:rFonts w:ascii="Arial" w:hAnsi="Arial" w:cs="Arial"/>
          <w:color w:val="000000"/>
          <w:kern w:val="0"/>
          <w:szCs w:val="21"/>
        </w:rPr>
        <w:t>7,605元/㎡，售价暂未达到预期。</w:t>
      </w:r>
    </w:p>
    <w:p>
      <w:pPr>
        <w:numPr>
          <w:ilvl w:val="0"/>
          <w:numId w:val="6"/>
        </w:numPr>
        <w:spacing w:line="480" w:lineRule="auto"/>
        <w:rPr>
          <w:rFonts w:ascii="Arial" w:hAnsi="Arial" w:cs="Arial"/>
          <w:bCs/>
          <w:sz w:val="21"/>
          <w:szCs w:val="21"/>
        </w:rPr>
      </w:pPr>
      <w:r>
        <w:rPr>
          <w:rFonts w:ascii="Arial" w:hAnsi="Arial" w:cs="Arial"/>
          <w:bCs/>
          <w:sz w:val="21"/>
          <w:szCs w:val="21"/>
        </w:rPr>
        <w:t>操作风险评价</w:t>
      </w:r>
    </w:p>
    <w:p>
      <w:pPr>
        <w:pStyle w:val="2"/>
        <w:spacing w:line="480" w:lineRule="auto"/>
        <w:ind w:firstLine="422"/>
        <w:rPr>
          <w:rFonts w:ascii="Arial" w:hAnsi="Arial" w:cs="Arial"/>
          <w:b/>
          <w:kern w:val="44"/>
          <w:szCs w:val="21"/>
        </w:rPr>
      </w:pPr>
      <w:r>
        <w:rPr>
          <w:rFonts w:ascii="Arial" w:hAnsi="Arial" w:cs="Arial"/>
          <w:kern w:val="44"/>
          <w:szCs w:val="21"/>
        </w:rPr>
        <w:t>相对于尽调报告预期的2021年12月31日首期主体结构封顶，目前项目公司进度稍微迟缓，项目公司新总包合同暂未签署，前总包未完全清退，施工人员</w:t>
      </w:r>
      <w:r>
        <w:rPr>
          <w:rFonts w:hint="eastAsia" w:ascii="Arial" w:hAnsi="Arial" w:cs="Arial"/>
          <w:kern w:val="44"/>
          <w:szCs w:val="21"/>
        </w:rPr>
        <w:t>约150人</w:t>
      </w:r>
      <w:r>
        <w:rPr>
          <w:rFonts w:ascii="Arial" w:hAnsi="Arial" w:cs="Arial"/>
          <w:kern w:val="44"/>
          <w:szCs w:val="21"/>
        </w:rPr>
        <w:t>，</w:t>
      </w:r>
      <w:r>
        <w:rPr>
          <w:rFonts w:hint="eastAsia" w:ascii="Arial" w:hAnsi="Arial" w:cs="Arial"/>
          <w:kern w:val="44"/>
          <w:szCs w:val="21"/>
        </w:rPr>
        <w:t>项目地内高压电塔迁改尚未完成，项目地内钉子户尚未搬离未能全面复工，</w:t>
      </w:r>
      <w:r>
        <w:rPr>
          <w:rFonts w:ascii="Arial" w:hAnsi="Arial" w:cs="Arial"/>
          <w:kern w:val="44"/>
          <w:szCs w:val="21"/>
        </w:rPr>
        <w:t>因而进度稍微迟缓，后续我司将持续跟进项目进度情况。</w:t>
      </w:r>
      <w:r>
        <w:rPr>
          <w:rFonts w:ascii="Arial" w:hAnsi="Arial" w:cs="Arial"/>
          <w:szCs w:val="21"/>
        </w:rPr>
        <w:br w:type="page"/>
      </w:r>
    </w:p>
    <w:p>
      <w:pPr>
        <w:pStyle w:val="3"/>
        <w:rPr>
          <w:rFonts w:ascii="Arial" w:hAnsi="Arial" w:eastAsia="宋体" w:cs="Arial"/>
          <w:sz w:val="21"/>
          <w:szCs w:val="21"/>
        </w:rPr>
      </w:pPr>
      <w:bookmarkStart w:id="165" w:name="_Toc5675"/>
      <w:bookmarkStart w:id="166" w:name="_Toc11557"/>
      <w:bookmarkStart w:id="167" w:name="_Toc66115212"/>
      <w:bookmarkStart w:id="168" w:name="_Toc32282"/>
      <w:bookmarkStart w:id="169" w:name="_Toc25395"/>
      <w:bookmarkStart w:id="170" w:name="_Toc29131"/>
      <w:r>
        <w:rPr>
          <w:rFonts w:ascii="Arial" w:hAnsi="Arial" w:eastAsia="宋体" w:cs="Arial"/>
          <w:sz w:val="21"/>
          <w:szCs w:val="21"/>
        </w:rPr>
        <w:t>十七、附件</w:t>
      </w:r>
      <w:bookmarkEnd w:id="165"/>
      <w:bookmarkEnd w:id="166"/>
      <w:bookmarkEnd w:id="167"/>
      <w:bookmarkEnd w:id="168"/>
      <w:bookmarkEnd w:id="169"/>
      <w:bookmarkEnd w:id="170"/>
    </w:p>
    <w:p>
      <w:pPr>
        <w:ind w:firstLine="420" w:firstLineChars="200"/>
        <w:rPr>
          <w:rFonts w:ascii="Arial" w:hAnsi="Arial" w:cs="Arial"/>
          <w:b/>
          <w:sz w:val="21"/>
          <w:szCs w:val="21"/>
        </w:rPr>
      </w:pPr>
      <w:bookmarkStart w:id="171" w:name="_Toc19368"/>
      <w:bookmarkStart w:id="172" w:name="_Toc32122"/>
      <w:r>
        <w:rPr>
          <w:rFonts w:ascii="Arial" w:hAnsi="Arial" w:cs="Arial"/>
          <w:b/>
          <w:sz w:val="21"/>
          <w:szCs w:val="21"/>
        </w:rPr>
        <w:t>附件一：银行账户流水及余额截图</w:t>
      </w:r>
      <w:bookmarkEnd w:id="171"/>
      <w:bookmarkEnd w:id="172"/>
    </w:p>
    <w:p>
      <w:pPr>
        <w:spacing w:line="480" w:lineRule="auto"/>
        <w:jc w:val="center"/>
        <w:rPr>
          <w:rFonts w:ascii="Arial" w:hAnsi="Arial" w:cs="Arial"/>
          <w:b/>
          <w:color w:val="000000"/>
          <w:szCs w:val="21"/>
        </w:rPr>
      </w:pPr>
      <w:r>
        <w:rPr>
          <w:rFonts w:ascii="Arial" w:hAnsi="Arial" w:cs="Arial"/>
          <w:b/>
          <w:color w:val="000000"/>
          <w:szCs w:val="21"/>
        </w:rPr>
        <w:t>SPV公司2021年0</w:t>
      </w:r>
      <w:r>
        <w:rPr>
          <w:rFonts w:hint="eastAsia" w:ascii="Arial" w:hAnsi="Arial" w:cs="Arial"/>
          <w:b/>
          <w:color w:val="000000"/>
          <w:szCs w:val="21"/>
        </w:rPr>
        <w:t>5</w:t>
      </w:r>
      <w:r>
        <w:rPr>
          <w:rFonts w:ascii="Arial" w:hAnsi="Arial" w:cs="Arial"/>
          <w:b/>
          <w:color w:val="000000"/>
          <w:szCs w:val="21"/>
        </w:rPr>
        <w:t>月3</w:t>
      </w:r>
      <w:r>
        <w:rPr>
          <w:rFonts w:hint="eastAsia" w:ascii="Arial" w:hAnsi="Arial" w:cs="Arial"/>
          <w:b/>
          <w:color w:val="000000"/>
          <w:szCs w:val="21"/>
        </w:rPr>
        <w:t>1</w:t>
      </w:r>
      <w:r>
        <w:rPr>
          <w:rFonts w:ascii="Arial" w:hAnsi="Arial" w:cs="Arial"/>
          <w:b/>
          <w:color w:val="000000"/>
          <w:szCs w:val="21"/>
        </w:rPr>
        <w:t>日账户余额网上银行查询截图</w:t>
      </w:r>
    </w:p>
    <w:p>
      <w:pPr>
        <w:spacing w:before="330" w:beforeLines="100"/>
        <w:jc w:val="center"/>
        <w:rPr>
          <w:rFonts w:ascii="Arial" w:hAnsi="Arial" w:cs="Arial"/>
          <w:b/>
        </w:rPr>
      </w:pPr>
      <w:r>
        <w:rPr>
          <w:rFonts w:ascii="Arial" w:hAnsi="Arial" w:cs="Arial"/>
          <w:b/>
        </w:rPr>
        <w:t>浦发银行（账号：83040078801100001643）</w:t>
      </w:r>
    </w:p>
    <w:p>
      <w:pPr>
        <w:pStyle w:val="33"/>
        <w:ind w:firstLine="0" w:firstLineChars="0"/>
        <w:jc w:val="both"/>
        <w:rPr>
          <w:rFonts w:ascii="Arial" w:hAnsi="Arial" w:cs="Arial"/>
          <w:bCs/>
          <w:sz w:val="21"/>
          <w:szCs w:val="21"/>
        </w:rPr>
      </w:pPr>
      <w:r>
        <w:rPr>
          <w:rFonts w:hint="eastAsia" w:ascii="Arial" w:hAnsi="Arial" w:cs="Arial"/>
          <w:bCs/>
          <w:sz w:val="21"/>
          <w:szCs w:val="21"/>
        </w:rPr>
        <w:drawing>
          <wp:inline distT="0" distB="0" distL="114300" distR="114300">
            <wp:extent cx="5831840" cy="3104515"/>
            <wp:effectExtent l="0" t="0" r="5080" b="4445"/>
            <wp:docPr id="12" name="图片 12" descr="D:\W\银行账户余额截图\5月对账单\浦发余额截图.jpg浦发余额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W\银行账户余额截图\5月对账单\浦发余额截图.jpg浦发余额截图"/>
                    <pic:cNvPicPr>
                      <a:picLocks noChangeAspect="1"/>
                    </pic:cNvPicPr>
                  </pic:nvPicPr>
                  <pic:blipFill>
                    <a:blip r:embed="rId7"/>
                    <a:srcRect/>
                    <a:stretch>
                      <a:fillRect/>
                    </a:stretch>
                  </pic:blipFill>
                  <pic:spPr>
                    <a:xfrm>
                      <a:off x="0" y="0"/>
                      <a:ext cx="5831840" cy="3104515"/>
                    </a:xfrm>
                    <a:prstGeom prst="rect">
                      <a:avLst/>
                    </a:prstGeom>
                  </pic:spPr>
                </pic:pic>
              </a:graphicData>
            </a:graphic>
          </wp:inline>
        </w:drawing>
      </w:r>
    </w:p>
    <w:p>
      <w:pPr>
        <w:spacing w:line="480" w:lineRule="auto"/>
        <w:jc w:val="center"/>
        <w:rPr>
          <w:rFonts w:ascii="Arial" w:hAnsi="Arial" w:cs="Arial"/>
          <w:b/>
          <w:color w:val="000000"/>
          <w:szCs w:val="21"/>
        </w:rPr>
      </w:pPr>
      <w:r>
        <w:rPr>
          <w:rFonts w:ascii="Arial" w:hAnsi="Arial" w:cs="Arial"/>
          <w:b/>
          <w:color w:val="000000"/>
          <w:szCs w:val="21"/>
        </w:rPr>
        <w:t>项目公司2021年0</w:t>
      </w:r>
      <w:r>
        <w:rPr>
          <w:rFonts w:hint="eastAsia" w:ascii="Arial" w:hAnsi="Arial" w:cs="Arial"/>
          <w:b/>
          <w:color w:val="000000"/>
          <w:szCs w:val="21"/>
        </w:rPr>
        <w:t>5</w:t>
      </w:r>
      <w:r>
        <w:rPr>
          <w:rFonts w:ascii="Arial" w:hAnsi="Arial" w:cs="Arial"/>
          <w:b/>
          <w:color w:val="000000"/>
          <w:szCs w:val="21"/>
        </w:rPr>
        <w:t>月3</w:t>
      </w:r>
      <w:r>
        <w:rPr>
          <w:rFonts w:hint="eastAsia" w:ascii="Arial" w:hAnsi="Arial" w:cs="Arial"/>
          <w:b/>
          <w:color w:val="000000"/>
          <w:szCs w:val="21"/>
        </w:rPr>
        <w:t>1</w:t>
      </w:r>
      <w:r>
        <w:rPr>
          <w:rFonts w:ascii="Arial" w:hAnsi="Arial" w:cs="Arial"/>
          <w:b/>
          <w:color w:val="000000"/>
          <w:szCs w:val="21"/>
        </w:rPr>
        <w:t>日账户余额网上银行查询截图</w:t>
      </w:r>
    </w:p>
    <w:p>
      <w:pPr>
        <w:pStyle w:val="2"/>
        <w:spacing w:before="330" w:beforeLines="100"/>
        <w:ind w:firstLine="484"/>
        <w:jc w:val="center"/>
        <w:rPr>
          <w:rFonts w:ascii="Arial" w:hAnsi="Arial" w:cs="Arial"/>
          <w:b/>
          <w:sz w:val="24"/>
        </w:rPr>
      </w:pPr>
      <w:r>
        <w:rPr>
          <w:rFonts w:ascii="Arial" w:hAnsi="Arial" w:cs="Arial"/>
          <w:b/>
          <w:color w:val="000000"/>
          <w:sz w:val="24"/>
        </w:rPr>
        <w:t>重庆银行（账号：520101040003581）</w:t>
      </w:r>
    </w:p>
    <w:p>
      <w:pPr>
        <w:rPr>
          <w:rFonts w:ascii="Arial" w:hAnsi="Arial" w:cs="Arial"/>
          <w:bCs/>
          <w:sz w:val="21"/>
          <w:szCs w:val="21"/>
        </w:rPr>
      </w:pPr>
    </w:p>
    <w:p>
      <w:pPr>
        <w:pStyle w:val="2"/>
        <w:ind w:firstLine="0" w:firstLineChars="0"/>
        <w:rPr>
          <w:rFonts w:ascii="Arial" w:hAnsi="Arial" w:cs="Arial"/>
          <w:bCs/>
          <w:szCs w:val="21"/>
        </w:rPr>
      </w:pPr>
      <w:r>
        <w:rPr>
          <w:rFonts w:hint="eastAsia" w:ascii="Arial" w:hAnsi="Arial" w:cs="Arial"/>
          <w:bCs/>
          <w:szCs w:val="21"/>
        </w:rPr>
        <w:drawing>
          <wp:inline distT="0" distB="0" distL="114300" distR="114300">
            <wp:extent cx="5887720" cy="3201670"/>
            <wp:effectExtent l="0" t="0" r="10160" b="13970"/>
            <wp:docPr id="14" name="图片 14" descr="D:\W\银行账户余额截图\5月对账单\重庆银行余额截图.jpg重庆银行余额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W\银行账户余额截图\5月对账单\重庆银行余额截图.jpg重庆银行余额截图"/>
                    <pic:cNvPicPr>
                      <a:picLocks noChangeAspect="1"/>
                    </pic:cNvPicPr>
                  </pic:nvPicPr>
                  <pic:blipFill>
                    <a:blip r:embed="rId8"/>
                    <a:srcRect/>
                    <a:stretch>
                      <a:fillRect/>
                    </a:stretch>
                  </pic:blipFill>
                  <pic:spPr>
                    <a:xfrm>
                      <a:off x="0" y="0"/>
                      <a:ext cx="5887720" cy="3201670"/>
                    </a:xfrm>
                    <a:prstGeom prst="rect">
                      <a:avLst/>
                    </a:prstGeom>
                  </pic:spPr>
                </pic:pic>
              </a:graphicData>
            </a:graphic>
          </wp:inline>
        </w:drawing>
      </w:r>
    </w:p>
    <w:p>
      <w:pPr>
        <w:pStyle w:val="2"/>
        <w:ind w:firstLine="484"/>
        <w:jc w:val="center"/>
        <w:rPr>
          <w:rFonts w:ascii="Arial" w:hAnsi="Arial" w:cs="Arial"/>
          <w:b/>
          <w:sz w:val="24"/>
        </w:rPr>
      </w:pPr>
    </w:p>
    <w:p>
      <w:pPr>
        <w:pStyle w:val="2"/>
        <w:spacing w:before="330" w:beforeLines="100"/>
        <w:ind w:firstLine="0" w:firstLineChars="0"/>
        <w:jc w:val="center"/>
        <w:rPr>
          <w:rFonts w:ascii="Arial" w:hAnsi="Arial" w:cs="Arial"/>
        </w:rPr>
      </w:pPr>
      <w:r>
        <w:rPr>
          <w:rFonts w:ascii="Arial" w:hAnsi="Arial" w:cs="Arial"/>
          <w:b/>
          <w:sz w:val="24"/>
        </w:rPr>
        <w:t>兴业银行（账号：346200100100081132）</w:t>
      </w:r>
    </w:p>
    <w:p>
      <w:pPr>
        <w:pStyle w:val="2"/>
        <w:ind w:firstLine="0" w:firstLineChars="0"/>
        <w:rPr>
          <w:rFonts w:ascii="Arial" w:hAnsi="Arial" w:cs="Arial"/>
          <w:bCs/>
          <w:szCs w:val="21"/>
        </w:rPr>
      </w:pPr>
    </w:p>
    <w:p>
      <w:pPr>
        <w:pStyle w:val="2"/>
        <w:ind w:firstLine="0" w:firstLineChars="0"/>
        <w:rPr>
          <w:rFonts w:ascii="Arial" w:hAnsi="Arial" w:cs="Arial"/>
          <w:bCs/>
          <w:szCs w:val="21"/>
        </w:rPr>
      </w:pPr>
      <w:r>
        <w:rPr>
          <w:rFonts w:hint="eastAsia" w:ascii="Arial" w:hAnsi="Arial" w:cs="Arial"/>
          <w:bCs/>
          <w:szCs w:val="21"/>
        </w:rPr>
        <w:drawing>
          <wp:inline distT="0" distB="0" distL="114300" distR="114300">
            <wp:extent cx="5867400" cy="3117215"/>
            <wp:effectExtent l="0" t="0" r="0" b="6985"/>
            <wp:docPr id="15" name="图片 15" descr="D:\W\银行账户余额截图\5月对账单\兴业余额截图.jpg兴业余额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W\银行账户余额截图\5月对账单\兴业余额截图.jpg兴业余额截图"/>
                    <pic:cNvPicPr>
                      <a:picLocks noChangeAspect="1"/>
                    </pic:cNvPicPr>
                  </pic:nvPicPr>
                  <pic:blipFill>
                    <a:blip r:embed="rId9"/>
                    <a:srcRect/>
                    <a:stretch>
                      <a:fillRect/>
                    </a:stretch>
                  </pic:blipFill>
                  <pic:spPr>
                    <a:xfrm>
                      <a:off x="0" y="0"/>
                      <a:ext cx="5867400" cy="3117215"/>
                    </a:xfrm>
                    <a:prstGeom prst="rect">
                      <a:avLst/>
                    </a:prstGeom>
                  </pic:spPr>
                </pic:pic>
              </a:graphicData>
            </a:graphic>
          </wp:inline>
        </w:drawing>
      </w:r>
    </w:p>
    <w:p>
      <w:pPr>
        <w:pStyle w:val="2"/>
        <w:ind w:firstLine="0" w:firstLineChars="0"/>
        <w:jc w:val="center"/>
        <w:rPr>
          <w:rFonts w:ascii="Arial" w:hAnsi="Arial" w:cs="Arial"/>
          <w:b/>
          <w:sz w:val="24"/>
        </w:rPr>
      </w:pPr>
    </w:p>
    <w:p>
      <w:pPr>
        <w:pStyle w:val="2"/>
        <w:ind w:firstLine="0" w:firstLineChars="0"/>
        <w:jc w:val="center"/>
        <w:rPr>
          <w:rFonts w:ascii="Arial" w:hAnsi="Arial" w:cs="Arial"/>
          <w:b/>
          <w:sz w:val="24"/>
        </w:rPr>
      </w:pPr>
    </w:p>
    <w:p>
      <w:pPr>
        <w:pStyle w:val="2"/>
        <w:spacing w:before="330" w:beforeLines="100"/>
        <w:ind w:firstLine="0" w:firstLineChars="0"/>
        <w:jc w:val="center"/>
        <w:rPr>
          <w:rFonts w:ascii="Arial" w:hAnsi="Arial" w:cs="Arial"/>
          <w:b/>
          <w:sz w:val="24"/>
        </w:rPr>
      </w:pPr>
      <w:r>
        <w:rPr>
          <w:rFonts w:ascii="Arial" w:hAnsi="Arial" w:cs="Arial"/>
          <w:b/>
          <w:sz w:val="24"/>
        </w:rPr>
        <w:t>中国银行（账号：110270572861）</w:t>
      </w:r>
    </w:p>
    <w:p>
      <w:pPr>
        <w:pStyle w:val="2"/>
        <w:ind w:firstLine="0" w:firstLineChars="0"/>
        <w:rPr>
          <w:rFonts w:ascii="Arial" w:hAnsi="Arial" w:cs="Arial"/>
          <w:b/>
          <w:sz w:val="24"/>
        </w:rPr>
      </w:pPr>
      <w:r>
        <w:rPr>
          <w:rFonts w:hint="eastAsia" w:ascii="Arial" w:hAnsi="Arial" w:cs="Arial"/>
          <w:b/>
          <w:sz w:val="24"/>
        </w:rPr>
        <w:drawing>
          <wp:inline distT="0" distB="0" distL="114300" distR="114300">
            <wp:extent cx="5890260" cy="3169285"/>
            <wp:effectExtent l="0" t="0" r="7620" b="635"/>
            <wp:docPr id="16" name="图片 16" descr="D:\W\银行账户余额截图\5月对账单\中行余额截图.jpg中行余额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W\银行账户余额截图\5月对账单\中行余额截图.jpg中行余额截图"/>
                    <pic:cNvPicPr>
                      <a:picLocks noChangeAspect="1"/>
                    </pic:cNvPicPr>
                  </pic:nvPicPr>
                  <pic:blipFill>
                    <a:blip r:embed="rId10"/>
                    <a:srcRect/>
                    <a:stretch>
                      <a:fillRect/>
                    </a:stretch>
                  </pic:blipFill>
                  <pic:spPr>
                    <a:xfrm>
                      <a:off x="0" y="0"/>
                      <a:ext cx="5890260" cy="3169285"/>
                    </a:xfrm>
                    <a:prstGeom prst="rect">
                      <a:avLst/>
                    </a:prstGeom>
                  </pic:spPr>
                </pic:pic>
              </a:graphicData>
            </a:graphic>
          </wp:inline>
        </w:drawing>
      </w:r>
    </w:p>
    <w:p>
      <w:pPr>
        <w:pStyle w:val="2"/>
        <w:ind w:firstLine="0" w:firstLineChars="0"/>
        <w:rPr>
          <w:rFonts w:ascii="Arial" w:hAnsi="Arial" w:cs="Arial"/>
          <w:b/>
          <w:sz w:val="24"/>
        </w:rPr>
      </w:pPr>
    </w:p>
    <w:p>
      <w:pPr>
        <w:pStyle w:val="2"/>
        <w:ind w:firstLine="0" w:firstLineChars="0"/>
        <w:rPr>
          <w:rFonts w:ascii="Arial" w:hAnsi="Arial" w:cs="Arial"/>
          <w:b/>
          <w:sz w:val="24"/>
        </w:rPr>
      </w:pPr>
    </w:p>
    <w:p>
      <w:pPr>
        <w:pStyle w:val="2"/>
        <w:ind w:firstLine="0" w:firstLineChars="0"/>
        <w:rPr>
          <w:rFonts w:ascii="Arial" w:hAnsi="Arial" w:cs="Arial"/>
          <w:b/>
          <w:sz w:val="24"/>
        </w:rPr>
      </w:pPr>
    </w:p>
    <w:p>
      <w:pPr>
        <w:pStyle w:val="2"/>
        <w:ind w:firstLine="0" w:firstLineChars="0"/>
        <w:rPr>
          <w:rFonts w:ascii="Arial" w:hAnsi="Arial" w:cs="Arial"/>
          <w:b/>
          <w:sz w:val="24"/>
        </w:rPr>
      </w:pPr>
    </w:p>
    <w:p>
      <w:pPr>
        <w:pStyle w:val="2"/>
        <w:ind w:firstLine="0" w:firstLineChars="0"/>
        <w:rPr>
          <w:rFonts w:ascii="Arial" w:hAnsi="Arial" w:cs="Arial"/>
          <w:b/>
          <w:sz w:val="24"/>
        </w:rPr>
      </w:pPr>
    </w:p>
    <w:p>
      <w:pPr>
        <w:pStyle w:val="2"/>
        <w:spacing w:before="330" w:beforeLines="100"/>
        <w:ind w:firstLine="0" w:firstLineChars="0"/>
        <w:jc w:val="center"/>
        <w:rPr>
          <w:rFonts w:ascii="Arial" w:hAnsi="Arial" w:cs="Arial"/>
          <w:b/>
          <w:sz w:val="24"/>
        </w:rPr>
      </w:pPr>
      <w:r>
        <w:rPr>
          <w:rFonts w:ascii="Arial" w:hAnsi="Arial" w:cs="Arial"/>
          <w:b/>
          <w:sz w:val="24"/>
        </w:rPr>
        <w:t>农业银行（账号：31410101040024655）</w:t>
      </w:r>
    </w:p>
    <w:p>
      <w:pPr>
        <w:pStyle w:val="2"/>
        <w:ind w:firstLine="0" w:firstLineChars="0"/>
        <w:jc w:val="center"/>
        <w:rPr>
          <w:rFonts w:ascii="Arial" w:hAnsi="Arial" w:cs="Arial"/>
          <w:b/>
          <w:sz w:val="24"/>
        </w:rPr>
      </w:pPr>
      <w:r>
        <w:rPr>
          <w:rFonts w:hint="eastAsia" w:ascii="Arial" w:hAnsi="Arial" w:cs="Arial"/>
          <w:b/>
          <w:sz w:val="24"/>
        </w:rPr>
        <w:drawing>
          <wp:inline distT="0" distB="0" distL="114300" distR="114300">
            <wp:extent cx="5895975" cy="3117215"/>
            <wp:effectExtent l="0" t="0" r="1905" b="6985"/>
            <wp:docPr id="1" name="图片 1" descr="农行4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农行4655"/>
                    <pic:cNvPicPr>
                      <a:picLocks noChangeAspect="1"/>
                    </pic:cNvPicPr>
                  </pic:nvPicPr>
                  <pic:blipFill>
                    <a:blip r:embed="rId11"/>
                    <a:stretch>
                      <a:fillRect/>
                    </a:stretch>
                  </pic:blipFill>
                  <pic:spPr>
                    <a:xfrm>
                      <a:off x="0" y="0"/>
                      <a:ext cx="5895975" cy="3117215"/>
                    </a:xfrm>
                    <a:prstGeom prst="rect">
                      <a:avLst/>
                    </a:prstGeom>
                  </pic:spPr>
                </pic:pic>
              </a:graphicData>
            </a:graphic>
          </wp:inline>
        </w:drawing>
      </w:r>
    </w:p>
    <w:p>
      <w:pPr>
        <w:pStyle w:val="2"/>
        <w:ind w:firstLine="0" w:firstLineChars="0"/>
        <w:jc w:val="center"/>
        <w:rPr>
          <w:rFonts w:ascii="Arial" w:hAnsi="Arial" w:cs="Arial"/>
          <w:b/>
          <w:sz w:val="24"/>
        </w:rPr>
      </w:pPr>
    </w:p>
    <w:p>
      <w:pPr>
        <w:pStyle w:val="2"/>
        <w:spacing w:before="330" w:beforeLines="100"/>
        <w:ind w:firstLine="0" w:firstLineChars="0"/>
        <w:jc w:val="center"/>
        <w:rPr>
          <w:rFonts w:ascii="Arial" w:hAnsi="Arial" w:cs="Arial"/>
          <w:b/>
          <w:sz w:val="24"/>
        </w:rPr>
      </w:pPr>
      <w:r>
        <w:rPr>
          <w:rFonts w:ascii="Arial" w:hAnsi="Arial" w:cs="Arial"/>
          <w:b/>
          <w:sz w:val="24"/>
        </w:rPr>
        <w:t>农业银行（账号：31410101040024663）</w:t>
      </w:r>
    </w:p>
    <w:p>
      <w:pPr>
        <w:pStyle w:val="2"/>
        <w:ind w:firstLine="0" w:firstLineChars="0"/>
        <w:jc w:val="center"/>
        <w:rPr>
          <w:rFonts w:ascii="Arial" w:hAnsi="Arial" w:cs="Arial"/>
          <w:b/>
          <w:sz w:val="24"/>
        </w:rPr>
      </w:pPr>
      <w:r>
        <w:rPr>
          <w:rFonts w:hint="eastAsia" w:ascii="Arial" w:hAnsi="Arial" w:cs="Arial"/>
          <w:b/>
          <w:sz w:val="24"/>
        </w:rPr>
        <w:drawing>
          <wp:inline distT="0" distB="0" distL="114300" distR="114300">
            <wp:extent cx="5781675" cy="3080385"/>
            <wp:effectExtent l="0" t="0" r="9525" b="13335"/>
            <wp:docPr id="17" name="图片 17" descr="D:\W\银行账户余额截图\5月对账单\农行4663.jpg农行4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W\银行账户余额截图\5月对账单\农行4663.jpg农行4663"/>
                    <pic:cNvPicPr>
                      <a:picLocks noChangeAspect="1"/>
                    </pic:cNvPicPr>
                  </pic:nvPicPr>
                  <pic:blipFill>
                    <a:blip r:embed="rId12"/>
                    <a:srcRect/>
                    <a:stretch>
                      <a:fillRect/>
                    </a:stretch>
                  </pic:blipFill>
                  <pic:spPr>
                    <a:xfrm>
                      <a:off x="0" y="0"/>
                      <a:ext cx="5781675" cy="3080385"/>
                    </a:xfrm>
                    <a:prstGeom prst="rect">
                      <a:avLst/>
                    </a:prstGeom>
                  </pic:spPr>
                </pic:pic>
              </a:graphicData>
            </a:graphic>
          </wp:inline>
        </w:drawing>
      </w:r>
    </w:p>
    <w:p>
      <w:pPr>
        <w:pStyle w:val="2"/>
        <w:ind w:firstLine="0" w:firstLineChars="0"/>
        <w:jc w:val="center"/>
        <w:rPr>
          <w:rFonts w:ascii="Arial" w:hAnsi="Arial" w:cs="Arial"/>
          <w:b/>
          <w:sz w:val="24"/>
        </w:rPr>
      </w:pPr>
    </w:p>
    <w:p>
      <w:pPr>
        <w:pStyle w:val="2"/>
        <w:ind w:firstLine="0" w:firstLineChars="0"/>
        <w:jc w:val="center"/>
        <w:rPr>
          <w:rFonts w:ascii="Arial" w:hAnsi="Arial" w:cs="Arial"/>
          <w:b/>
          <w:bCs/>
          <w:color w:val="000000"/>
          <w:sz w:val="24"/>
        </w:rPr>
      </w:pPr>
    </w:p>
    <w:p>
      <w:pPr>
        <w:pStyle w:val="2"/>
        <w:ind w:firstLine="0" w:firstLineChars="0"/>
        <w:jc w:val="center"/>
        <w:rPr>
          <w:rFonts w:ascii="Arial" w:hAnsi="Arial" w:cs="Arial"/>
          <w:b/>
          <w:bCs/>
          <w:color w:val="000000"/>
          <w:sz w:val="24"/>
        </w:rPr>
      </w:pPr>
    </w:p>
    <w:p>
      <w:pPr>
        <w:pStyle w:val="2"/>
        <w:ind w:firstLine="0" w:firstLineChars="0"/>
        <w:jc w:val="center"/>
        <w:rPr>
          <w:rFonts w:ascii="Arial" w:hAnsi="Arial" w:cs="Arial"/>
          <w:b/>
          <w:bCs/>
          <w:color w:val="000000"/>
          <w:sz w:val="24"/>
        </w:rPr>
      </w:pPr>
    </w:p>
    <w:p>
      <w:pPr>
        <w:pStyle w:val="2"/>
        <w:ind w:firstLine="0" w:firstLineChars="0"/>
        <w:jc w:val="center"/>
        <w:rPr>
          <w:rFonts w:ascii="Arial" w:hAnsi="Arial" w:cs="Arial"/>
          <w:b/>
          <w:bCs/>
          <w:color w:val="000000"/>
          <w:sz w:val="24"/>
        </w:rPr>
      </w:pPr>
    </w:p>
    <w:p>
      <w:pPr>
        <w:pStyle w:val="2"/>
        <w:ind w:firstLine="0" w:firstLineChars="0"/>
        <w:jc w:val="center"/>
        <w:rPr>
          <w:rFonts w:ascii="Arial" w:hAnsi="Arial" w:cs="Arial"/>
          <w:b/>
          <w:bCs/>
          <w:color w:val="000000"/>
          <w:sz w:val="24"/>
        </w:rPr>
      </w:pPr>
    </w:p>
    <w:p>
      <w:pPr>
        <w:pStyle w:val="2"/>
        <w:ind w:firstLine="0" w:firstLineChars="0"/>
        <w:jc w:val="center"/>
        <w:rPr>
          <w:rFonts w:ascii="Arial" w:hAnsi="Arial" w:cs="Arial"/>
          <w:b/>
          <w:bCs/>
          <w:color w:val="000000"/>
          <w:sz w:val="24"/>
        </w:rPr>
      </w:pPr>
    </w:p>
    <w:p>
      <w:pPr>
        <w:pStyle w:val="2"/>
        <w:spacing w:before="330" w:beforeLines="100"/>
        <w:ind w:firstLine="0" w:firstLineChars="0"/>
        <w:jc w:val="center"/>
        <w:rPr>
          <w:rFonts w:ascii="Arial" w:hAnsi="Arial" w:cs="Arial"/>
          <w:b/>
          <w:bCs/>
          <w:color w:val="000000"/>
          <w:sz w:val="24"/>
        </w:rPr>
      </w:pPr>
      <w:r>
        <w:rPr>
          <w:rFonts w:ascii="Arial" w:hAnsi="Arial" w:cs="Arial"/>
          <w:b/>
          <w:bCs/>
          <w:color w:val="000000"/>
          <w:sz w:val="24"/>
        </w:rPr>
        <w:t>重庆三峡银行（账号：1217016840000119）</w:t>
      </w:r>
    </w:p>
    <w:p>
      <w:pPr>
        <w:pStyle w:val="2"/>
        <w:ind w:firstLine="0" w:firstLineChars="0"/>
        <w:jc w:val="center"/>
        <w:rPr>
          <w:rFonts w:ascii="Arial" w:hAnsi="Arial" w:cs="Arial"/>
          <w:b/>
          <w:sz w:val="24"/>
        </w:rPr>
      </w:pPr>
      <w:r>
        <w:rPr>
          <w:rFonts w:hint="eastAsia" w:ascii="Arial" w:hAnsi="Arial" w:cs="Arial"/>
          <w:b/>
          <w:sz w:val="24"/>
        </w:rPr>
        <w:drawing>
          <wp:inline distT="0" distB="0" distL="114300" distR="114300">
            <wp:extent cx="3772535" cy="5030470"/>
            <wp:effectExtent l="0" t="0" r="13970" b="6985"/>
            <wp:docPr id="19" name="图片 19" descr="D:\W\银行账户余额截图\5月对账单\三峡0119.jpg三峡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W\银行账户余额截图\5月对账单\三峡0119.jpg三峡0119"/>
                    <pic:cNvPicPr>
                      <a:picLocks noChangeAspect="1"/>
                    </pic:cNvPicPr>
                  </pic:nvPicPr>
                  <pic:blipFill>
                    <a:blip r:embed="rId13"/>
                    <a:srcRect/>
                    <a:stretch>
                      <a:fillRect/>
                    </a:stretch>
                  </pic:blipFill>
                  <pic:spPr>
                    <a:xfrm rot="16200000">
                      <a:off x="0" y="0"/>
                      <a:ext cx="3772535" cy="5030470"/>
                    </a:xfrm>
                    <a:prstGeom prst="rect">
                      <a:avLst/>
                    </a:prstGeom>
                  </pic:spPr>
                </pic:pic>
              </a:graphicData>
            </a:graphic>
          </wp:inline>
        </w:drawing>
      </w:r>
    </w:p>
    <w:p>
      <w:pPr>
        <w:pStyle w:val="2"/>
        <w:ind w:firstLine="0" w:firstLineChars="0"/>
        <w:jc w:val="center"/>
        <w:rPr>
          <w:rFonts w:ascii="Arial" w:hAnsi="Arial" w:cs="Arial"/>
          <w:b/>
          <w:sz w:val="24"/>
        </w:rPr>
      </w:pPr>
    </w:p>
    <w:p>
      <w:pPr>
        <w:pStyle w:val="2"/>
        <w:ind w:firstLine="0" w:firstLineChars="0"/>
        <w:jc w:val="center"/>
        <w:rPr>
          <w:rFonts w:ascii="Arial" w:hAnsi="Arial" w:cs="Arial"/>
          <w:b/>
          <w:bCs/>
          <w:color w:val="000000"/>
          <w:sz w:val="24"/>
        </w:rPr>
      </w:pPr>
      <w:r>
        <w:rPr>
          <w:rFonts w:ascii="Arial" w:hAnsi="Arial" w:cs="Arial"/>
          <w:b/>
          <w:bCs/>
          <w:color w:val="000000"/>
          <w:sz w:val="24"/>
        </w:rPr>
        <w:t>重庆三峡银行（账号：1217016840000127）</w:t>
      </w:r>
    </w:p>
    <w:p>
      <w:pPr>
        <w:pStyle w:val="2"/>
        <w:ind w:firstLine="0" w:firstLineChars="0"/>
        <w:jc w:val="center"/>
        <w:rPr>
          <w:rFonts w:ascii="Arial" w:hAnsi="Arial" w:cs="Arial"/>
          <w:b/>
          <w:bCs/>
          <w:color w:val="000000"/>
          <w:sz w:val="24"/>
        </w:rPr>
      </w:pPr>
      <w:r>
        <w:rPr>
          <w:rFonts w:hint="eastAsia" w:ascii="Arial" w:hAnsi="Arial" w:cs="Arial"/>
          <w:b/>
          <w:bCs/>
          <w:color w:val="000000"/>
          <w:sz w:val="24"/>
        </w:rPr>
        <w:drawing>
          <wp:inline distT="0" distB="0" distL="114300" distR="114300">
            <wp:extent cx="4031615" cy="5376545"/>
            <wp:effectExtent l="0" t="0" r="3175" b="6985"/>
            <wp:docPr id="20" name="图片 20" descr="D:\W\银行账户余额截图\5月对账单\三峡0127.jpg三峡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W\银行账户余额截图\5月对账单\三峡0127.jpg三峡0127"/>
                    <pic:cNvPicPr>
                      <a:picLocks noChangeAspect="1"/>
                    </pic:cNvPicPr>
                  </pic:nvPicPr>
                  <pic:blipFill>
                    <a:blip r:embed="rId14"/>
                    <a:srcRect/>
                    <a:stretch>
                      <a:fillRect/>
                    </a:stretch>
                  </pic:blipFill>
                  <pic:spPr>
                    <a:xfrm rot="16200000">
                      <a:off x="0" y="0"/>
                      <a:ext cx="4031615" cy="5376545"/>
                    </a:xfrm>
                    <a:prstGeom prst="rect">
                      <a:avLst/>
                    </a:prstGeom>
                  </pic:spPr>
                </pic:pic>
              </a:graphicData>
            </a:graphic>
          </wp:inline>
        </w:drawing>
      </w:r>
    </w:p>
    <w:p>
      <w:pPr>
        <w:pStyle w:val="2"/>
        <w:ind w:firstLine="0" w:firstLineChars="0"/>
        <w:jc w:val="center"/>
        <w:rPr>
          <w:rFonts w:ascii="Arial" w:hAnsi="Arial" w:cs="Arial"/>
          <w:b/>
          <w:bCs/>
          <w:color w:val="000000"/>
          <w:sz w:val="24"/>
        </w:rPr>
      </w:pPr>
    </w:p>
    <w:p>
      <w:pPr>
        <w:pStyle w:val="2"/>
        <w:spacing w:before="330" w:beforeLines="100"/>
        <w:ind w:firstLine="0" w:firstLineChars="0"/>
        <w:jc w:val="center"/>
        <w:rPr>
          <w:rFonts w:ascii="Arial" w:hAnsi="Arial" w:cs="Arial"/>
          <w:b/>
          <w:bCs/>
          <w:color w:val="000000"/>
          <w:sz w:val="24"/>
        </w:rPr>
      </w:pPr>
      <w:r>
        <w:rPr>
          <w:rFonts w:ascii="Arial" w:hAnsi="Arial" w:cs="Arial"/>
          <w:b/>
          <w:bCs/>
          <w:color w:val="000000"/>
          <w:sz w:val="24"/>
        </w:rPr>
        <w:t>重庆三峡银行（账号：0127014210005382）</w:t>
      </w:r>
    </w:p>
    <w:p>
      <w:pPr>
        <w:pStyle w:val="2"/>
        <w:ind w:firstLine="0" w:firstLineChars="0"/>
        <w:jc w:val="center"/>
        <w:rPr>
          <w:rFonts w:ascii="Arial" w:hAnsi="Arial" w:cs="Arial"/>
          <w:b/>
          <w:bCs/>
          <w:color w:val="000000"/>
          <w:sz w:val="24"/>
        </w:rPr>
      </w:pPr>
      <w:r>
        <w:rPr>
          <w:rFonts w:hint="eastAsia" w:ascii="Arial" w:hAnsi="Arial" w:cs="Arial"/>
          <w:b/>
          <w:bCs/>
          <w:color w:val="000000"/>
          <w:sz w:val="24"/>
        </w:rPr>
        <w:drawing>
          <wp:inline distT="0" distB="0" distL="114300" distR="114300">
            <wp:extent cx="3940810" cy="5255260"/>
            <wp:effectExtent l="0" t="0" r="2540" b="6350"/>
            <wp:docPr id="21" name="图片 21" descr="D:\W\银行账户余额截图\5月对账单\三峡5382.jpg三峡5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W\银行账户余额截图\5月对账单\三峡5382.jpg三峡5382"/>
                    <pic:cNvPicPr>
                      <a:picLocks noChangeAspect="1"/>
                    </pic:cNvPicPr>
                  </pic:nvPicPr>
                  <pic:blipFill>
                    <a:blip r:embed="rId15"/>
                    <a:srcRect/>
                    <a:stretch>
                      <a:fillRect/>
                    </a:stretch>
                  </pic:blipFill>
                  <pic:spPr>
                    <a:xfrm rot="16200000">
                      <a:off x="0" y="0"/>
                      <a:ext cx="3940810" cy="5255260"/>
                    </a:xfrm>
                    <a:prstGeom prst="rect">
                      <a:avLst/>
                    </a:prstGeom>
                  </pic:spPr>
                </pic:pic>
              </a:graphicData>
            </a:graphic>
          </wp:inline>
        </w:drawing>
      </w:r>
    </w:p>
    <w:p>
      <w:pPr>
        <w:pStyle w:val="2"/>
        <w:ind w:firstLine="0" w:firstLineChars="0"/>
        <w:jc w:val="center"/>
        <w:rPr>
          <w:rFonts w:ascii="Arial" w:hAnsi="Arial" w:cs="Arial"/>
          <w:b/>
          <w:bCs/>
          <w:color w:val="000000"/>
          <w:sz w:val="24"/>
        </w:rPr>
      </w:pPr>
    </w:p>
    <w:p>
      <w:pPr>
        <w:pStyle w:val="2"/>
        <w:ind w:firstLine="0" w:firstLineChars="0"/>
        <w:jc w:val="center"/>
        <w:rPr>
          <w:rFonts w:ascii="Arial" w:hAnsi="Arial" w:cs="Arial"/>
          <w:b/>
          <w:bCs/>
          <w:color w:val="000000"/>
          <w:sz w:val="24"/>
        </w:rPr>
      </w:pPr>
    </w:p>
    <w:p>
      <w:pPr>
        <w:pStyle w:val="2"/>
        <w:spacing w:before="330" w:beforeLines="100"/>
        <w:ind w:firstLine="0" w:firstLineChars="0"/>
        <w:jc w:val="center"/>
        <w:rPr>
          <w:rFonts w:ascii="Arial" w:hAnsi="Arial" w:cs="Arial"/>
          <w:b/>
          <w:bCs/>
          <w:color w:val="000000"/>
          <w:sz w:val="24"/>
        </w:rPr>
      </w:pPr>
      <w:r>
        <w:rPr>
          <w:rFonts w:ascii="Arial" w:hAnsi="Arial" w:cs="Arial"/>
          <w:b/>
          <w:bCs/>
          <w:color w:val="000000"/>
          <w:sz w:val="24"/>
        </w:rPr>
        <w:t>工商银行（账号：3100016009200280624）</w:t>
      </w:r>
    </w:p>
    <w:p>
      <w:pPr>
        <w:pStyle w:val="2"/>
        <w:ind w:firstLine="0" w:firstLineChars="0"/>
        <w:jc w:val="center"/>
        <w:rPr>
          <w:rFonts w:ascii="Arial" w:hAnsi="Arial" w:cs="Arial"/>
          <w:b/>
          <w:bCs/>
          <w:color w:val="000000"/>
          <w:sz w:val="24"/>
        </w:rPr>
      </w:pPr>
      <w:r>
        <w:rPr>
          <w:rFonts w:hint="eastAsia" w:ascii="Arial" w:hAnsi="Arial" w:cs="Arial"/>
          <w:b/>
          <w:bCs/>
          <w:color w:val="000000"/>
          <w:sz w:val="24"/>
        </w:rPr>
        <w:drawing>
          <wp:inline distT="0" distB="0" distL="114300" distR="114300">
            <wp:extent cx="5897245" cy="3095625"/>
            <wp:effectExtent l="0" t="0" r="635" b="13335"/>
            <wp:docPr id="18" name="图片 18" descr="D:\W\银行账户余额截图\5月对账单\工行余额截图.jpg工行余额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W\银行账户余额截图\5月对账单\工行余额截图.jpg工行余额截图"/>
                    <pic:cNvPicPr>
                      <a:picLocks noChangeAspect="1"/>
                    </pic:cNvPicPr>
                  </pic:nvPicPr>
                  <pic:blipFill>
                    <a:blip r:embed="rId16"/>
                    <a:srcRect/>
                    <a:stretch>
                      <a:fillRect/>
                    </a:stretch>
                  </pic:blipFill>
                  <pic:spPr>
                    <a:xfrm>
                      <a:off x="0" y="0"/>
                      <a:ext cx="5897245" cy="3095625"/>
                    </a:xfrm>
                    <a:prstGeom prst="rect">
                      <a:avLst/>
                    </a:prstGeom>
                  </pic:spPr>
                </pic:pic>
              </a:graphicData>
            </a:graphic>
          </wp:inline>
        </w:drawing>
      </w:r>
    </w:p>
    <w:p>
      <w:pPr>
        <w:pStyle w:val="2"/>
        <w:ind w:firstLine="0" w:firstLineChars="0"/>
        <w:jc w:val="center"/>
        <w:rPr>
          <w:rFonts w:ascii="Arial" w:hAnsi="Arial" w:cs="Arial"/>
          <w:b/>
          <w:bCs/>
          <w:color w:val="000000"/>
          <w:sz w:val="24"/>
        </w:rPr>
      </w:pPr>
    </w:p>
    <w:p>
      <w:pPr>
        <w:pStyle w:val="2"/>
        <w:ind w:firstLine="0" w:firstLineChars="0"/>
        <w:rPr>
          <w:rFonts w:ascii="Arial" w:hAnsi="Arial" w:cs="Arial"/>
          <w:b/>
          <w:bCs/>
          <w:color w:val="000000"/>
          <w:sz w:val="24"/>
        </w:rPr>
      </w:pPr>
    </w:p>
    <w:p>
      <w:pPr>
        <w:pStyle w:val="2"/>
        <w:ind w:firstLine="0" w:firstLineChars="0"/>
        <w:rPr>
          <w:rFonts w:ascii="Arial" w:hAnsi="Arial" w:cs="Arial"/>
          <w:b/>
          <w:bCs/>
          <w:color w:val="000000"/>
          <w:sz w:val="24"/>
        </w:rPr>
      </w:pPr>
    </w:p>
    <w:p>
      <w:pPr>
        <w:ind w:firstLine="420" w:firstLineChars="200"/>
        <w:rPr>
          <w:rFonts w:ascii="Arial" w:hAnsi="Arial" w:cs="Arial"/>
          <w:bCs/>
          <w:sz w:val="21"/>
          <w:szCs w:val="21"/>
        </w:rPr>
      </w:pPr>
    </w:p>
    <w:p>
      <w:pPr>
        <w:rPr>
          <w:rFonts w:ascii="Arial" w:hAnsi="Arial" w:cs="Arial"/>
          <w:b/>
          <w:sz w:val="21"/>
          <w:szCs w:val="21"/>
        </w:rPr>
      </w:pPr>
      <w:bookmarkStart w:id="173" w:name="_Toc16140"/>
      <w:bookmarkStart w:id="174" w:name="_Toc22742"/>
      <w:r>
        <w:rPr>
          <w:rFonts w:ascii="Arial" w:hAnsi="Arial" w:cs="Arial"/>
          <w:b/>
          <w:sz w:val="21"/>
          <w:szCs w:val="21"/>
        </w:rPr>
        <w:t>附件二：本期合同签约台账</w:t>
      </w:r>
      <w:bookmarkEnd w:id="173"/>
      <w:bookmarkEnd w:id="174"/>
    </w:p>
    <w:p>
      <w:pPr>
        <w:pStyle w:val="2"/>
        <w:ind w:firstLine="422"/>
        <w:rPr>
          <w:rFonts w:ascii="Arial" w:hAnsi="Arial" w:cs="Arial"/>
        </w:rPr>
      </w:pPr>
    </w:p>
    <w:tbl>
      <w:tblPr>
        <w:tblStyle w:val="19"/>
        <w:tblW w:w="9272" w:type="dxa"/>
        <w:tblInd w:w="0" w:type="dxa"/>
        <w:tblLayout w:type="fixed"/>
        <w:tblCellMar>
          <w:top w:w="0" w:type="dxa"/>
          <w:left w:w="0" w:type="dxa"/>
          <w:bottom w:w="0" w:type="dxa"/>
          <w:right w:w="0" w:type="dxa"/>
        </w:tblCellMar>
      </w:tblPr>
      <w:tblGrid>
        <w:gridCol w:w="444"/>
        <w:gridCol w:w="1020"/>
        <w:gridCol w:w="960"/>
        <w:gridCol w:w="1164"/>
        <w:gridCol w:w="3380"/>
        <w:gridCol w:w="924"/>
        <w:gridCol w:w="912"/>
        <w:gridCol w:w="468"/>
      </w:tblGrid>
      <w:tr>
        <w:tblPrEx>
          <w:tblCellMar>
            <w:top w:w="0" w:type="dxa"/>
            <w:left w:w="0" w:type="dxa"/>
            <w:bottom w:w="0" w:type="dxa"/>
            <w:right w:w="0" w:type="dxa"/>
          </w:tblCellMar>
        </w:tblPrEx>
        <w:trPr>
          <w:trHeight w:val="432"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hint="eastAsia" w:ascii="宋体" w:hAnsi="宋体" w:cs="宋体"/>
                <w:b/>
                <w:color w:val="000000"/>
                <w:sz w:val="18"/>
                <w:szCs w:val="18"/>
                <w:lang w:bidi="ar"/>
              </w:rPr>
              <w:t>序号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hint="eastAsia" w:ascii="宋体" w:hAnsi="宋体" w:cs="宋体"/>
                <w:b/>
                <w:color w:val="000000"/>
                <w:sz w:val="18"/>
                <w:szCs w:val="18"/>
                <w:lang w:bidi="ar"/>
              </w:rPr>
              <w:t>用印日期</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hint="eastAsia" w:ascii="宋体" w:hAnsi="宋体" w:cs="宋体"/>
                <w:b/>
                <w:color w:val="000000"/>
                <w:sz w:val="18"/>
                <w:szCs w:val="18"/>
                <w:lang w:bidi="ar"/>
              </w:rPr>
              <w:t>签约对方单位</w:t>
            </w:r>
          </w:p>
        </w:tc>
        <w:tc>
          <w:tcPr>
            <w:tcW w:w="11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hint="eastAsia" w:ascii="宋体" w:hAnsi="宋体" w:cs="宋体"/>
                <w:b/>
                <w:color w:val="000000"/>
                <w:sz w:val="18"/>
                <w:szCs w:val="18"/>
                <w:lang w:bidi="ar"/>
              </w:rPr>
              <w:t>合同文件名称</w:t>
            </w:r>
          </w:p>
        </w:tc>
        <w:tc>
          <w:tcPr>
            <w:tcW w:w="33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hint="eastAsia" w:ascii="宋体" w:hAnsi="宋体" w:cs="宋体"/>
                <w:b/>
                <w:color w:val="000000"/>
                <w:sz w:val="18"/>
                <w:szCs w:val="18"/>
                <w:lang w:bidi="ar"/>
              </w:rPr>
              <w:t>合同内容</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b/>
                <w:color w:val="000000"/>
                <w:sz w:val="18"/>
                <w:szCs w:val="18"/>
              </w:rPr>
            </w:pPr>
            <w:r>
              <w:rPr>
                <w:rFonts w:hint="eastAsia" w:ascii="宋体" w:hAnsi="宋体" w:cs="宋体"/>
                <w:b/>
                <w:color w:val="000000"/>
                <w:sz w:val="18"/>
                <w:szCs w:val="18"/>
                <w:lang w:bidi="ar"/>
              </w:rPr>
              <w:t>合同金额（元）</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hint="eastAsia" w:ascii="宋体" w:hAnsi="宋体" w:cs="宋体"/>
                <w:b/>
                <w:color w:val="000000"/>
                <w:sz w:val="18"/>
                <w:szCs w:val="18"/>
                <w:lang w:bidi="ar"/>
              </w:rPr>
              <w:t>审批方式</w:t>
            </w:r>
          </w:p>
        </w:tc>
        <w:tc>
          <w:tcPr>
            <w:tcW w:w="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hint="eastAsia" w:ascii="宋体" w:hAnsi="宋体" w:cs="宋体"/>
                <w:b/>
                <w:color w:val="000000"/>
                <w:sz w:val="18"/>
                <w:szCs w:val="18"/>
                <w:lang w:bidi="ar"/>
              </w:rPr>
              <w:t>备注</w:t>
            </w:r>
          </w:p>
        </w:tc>
      </w:tr>
      <w:tr>
        <w:tblPrEx>
          <w:tblCellMar>
            <w:top w:w="0" w:type="dxa"/>
            <w:left w:w="0" w:type="dxa"/>
            <w:bottom w:w="0" w:type="dxa"/>
            <w:right w:w="0" w:type="dxa"/>
          </w:tblCellMar>
        </w:tblPrEx>
        <w:trPr>
          <w:trHeight w:val="1344"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2021/05/08</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甘肃鸿鹄装饰工程有限公司</w:t>
            </w:r>
          </w:p>
        </w:tc>
        <w:tc>
          <w:tcPr>
            <w:tcW w:w="11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《债权债务抵销协议书》</w:t>
            </w:r>
          </w:p>
        </w:tc>
        <w:tc>
          <w:tcPr>
            <w:tcW w:w="33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乙双方在履行合同编号：</w:t>
            </w:r>
            <w:r>
              <w:rPr>
                <w:rFonts w:ascii="Arial" w:hAnsi="Arial" w:cs="Arial"/>
                <w:color w:val="000000"/>
                <w:sz w:val="18"/>
                <w:szCs w:val="18"/>
                <w:lang w:bidi="ar"/>
              </w:rPr>
              <w:t xml:space="preserve">WZRY-ZSQ-ID-01 </w:t>
            </w:r>
            <w:r>
              <w:rPr>
                <w:rFonts w:hint="eastAsia" w:ascii="宋体" w:hAnsi="宋体" w:cs="宋体"/>
                <w:color w:val="000000"/>
                <w:sz w:val="18"/>
                <w:szCs w:val="18"/>
                <w:lang w:bidi="ar"/>
              </w:rPr>
              <w:t>《万州如意项目售楼部及样板房精装修工程</w:t>
            </w:r>
            <w:r>
              <w:rPr>
                <w:rFonts w:ascii="Arial" w:hAnsi="Arial" w:cs="Arial"/>
                <w:color w:val="000000"/>
                <w:sz w:val="18"/>
                <w:szCs w:val="18"/>
                <w:lang w:bidi="ar"/>
              </w:rPr>
              <w:t xml:space="preserve"> </w:t>
            </w:r>
            <w:r>
              <w:rPr>
                <w:rFonts w:hint="eastAsia" w:ascii="宋体" w:hAnsi="宋体" w:cs="宋体"/>
                <w:color w:val="000000"/>
                <w:sz w:val="18"/>
                <w:szCs w:val="18"/>
                <w:lang w:bidi="ar"/>
              </w:rPr>
              <w:t>》（下称</w:t>
            </w:r>
            <w:r>
              <w:rPr>
                <w:rFonts w:ascii="Arial" w:hAnsi="Arial" w:cs="Arial"/>
                <w:color w:val="000000"/>
                <w:sz w:val="18"/>
                <w:szCs w:val="18"/>
                <w:lang w:bidi="ar"/>
              </w:rPr>
              <w:t>“</w:t>
            </w:r>
            <w:r>
              <w:rPr>
                <w:rFonts w:hint="eastAsia" w:ascii="宋体" w:hAnsi="宋体" w:cs="宋体"/>
                <w:color w:val="000000"/>
                <w:sz w:val="18"/>
                <w:szCs w:val="18"/>
                <w:lang w:bidi="ar"/>
              </w:rPr>
              <w:t>分包合同</w:t>
            </w:r>
            <w:r>
              <w:rPr>
                <w:rFonts w:ascii="Arial" w:hAnsi="Arial" w:cs="Arial"/>
                <w:color w:val="000000"/>
                <w:sz w:val="18"/>
                <w:szCs w:val="18"/>
                <w:lang w:bidi="ar"/>
              </w:rPr>
              <w:t>”</w:t>
            </w:r>
            <w:r>
              <w:rPr>
                <w:rFonts w:hint="eastAsia" w:ascii="宋体" w:hAnsi="宋体" w:cs="宋体"/>
                <w:color w:val="000000"/>
                <w:sz w:val="18"/>
                <w:szCs w:val="18"/>
                <w:lang w:bidi="ar"/>
              </w:rPr>
              <w:t>）时存有尚未结清之结算</w:t>
            </w:r>
            <w:r>
              <w:rPr>
                <w:rFonts w:ascii="Arial" w:hAnsi="Arial" w:cs="Arial"/>
                <w:color w:val="000000"/>
                <w:sz w:val="18"/>
                <w:szCs w:val="18"/>
                <w:lang w:bidi="ar"/>
              </w:rPr>
              <w:t xml:space="preserve"> </w:t>
            </w:r>
            <w:r>
              <w:rPr>
                <w:rFonts w:hint="eastAsia" w:ascii="宋体" w:hAnsi="宋体" w:cs="宋体"/>
                <w:color w:val="000000"/>
                <w:sz w:val="18"/>
                <w:szCs w:val="18"/>
                <w:lang w:bidi="ar"/>
              </w:rPr>
              <w:t>款，且乙方或乙方指定的第三方欲购买甲方开发之重庆市万州如意项目（项目名称）部分物业。现经甲、乙双方友好协商，就甲方以其开发之物业房屋价款与乙方尚未结清之</w:t>
            </w:r>
            <w:r>
              <w:rPr>
                <w:rFonts w:ascii="Arial" w:hAnsi="Arial" w:cs="Arial"/>
                <w:color w:val="000000"/>
                <w:sz w:val="18"/>
                <w:szCs w:val="18"/>
                <w:lang w:bidi="ar"/>
              </w:rPr>
              <w:t xml:space="preserve"> </w:t>
            </w:r>
            <w:r>
              <w:rPr>
                <w:rFonts w:hint="eastAsia" w:ascii="宋体" w:hAnsi="宋体" w:cs="宋体"/>
                <w:color w:val="000000"/>
                <w:sz w:val="18"/>
                <w:szCs w:val="18"/>
                <w:lang w:bidi="ar"/>
              </w:rPr>
              <w:t>结算</w:t>
            </w:r>
            <w:r>
              <w:rPr>
                <w:rFonts w:ascii="Arial" w:hAnsi="Arial" w:cs="Arial"/>
                <w:color w:val="000000"/>
                <w:sz w:val="18"/>
                <w:szCs w:val="18"/>
                <w:lang w:bidi="ar"/>
              </w:rPr>
              <w:t xml:space="preserve"> </w:t>
            </w:r>
            <w:r>
              <w:rPr>
                <w:rFonts w:hint="eastAsia" w:ascii="宋体" w:hAnsi="宋体" w:cs="宋体"/>
                <w:color w:val="000000"/>
                <w:sz w:val="18"/>
                <w:szCs w:val="18"/>
                <w:lang w:bidi="ar"/>
              </w:rPr>
              <w:t>款互抵事宜。</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授权审批</w:t>
            </w:r>
          </w:p>
        </w:tc>
        <w:tc>
          <w:tcPr>
            <w:tcW w:w="4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1344"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2021/05/13</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谢海燕</w:t>
            </w:r>
          </w:p>
        </w:tc>
        <w:tc>
          <w:tcPr>
            <w:tcW w:w="11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世茂集团员工优惠购房协议</w:t>
            </w:r>
          </w:p>
        </w:tc>
        <w:tc>
          <w:tcPr>
            <w:tcW w:w="33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乙方拟购买甲方开发的世茂云著滨江</w:t>
            </w:r>
            <w:r>
              <w:rPr>
                <w:rFonts w:ascii="Arial" w:hAnsi="Arial" w:cs="Arial"/>
                <w:color w:val="000000"/>
                <w:sz w:val="18"/>
                <w:szCs w:val="18"/>
                <w:lang w:bidi="ar"/>
              </w:rPr>
              <w:t xml:space="preserve"> (</w:t>
            </w:r>
            <w:r>
              <w:rPr>
                <w:rFonts w:hint="eastAsia" w:ascii="宋体" w:hAnsi="宋体" w:cs="宋体"/>
                <w:color w:val="000000"/>
                <w:sz w:val="18"/>
                <w:szCs w:val="18"/>
                <w:lang w:bidi="ar"/>
              </w:rPr>
              <w:t>项目名称</w:t>
            </w:r>
            <w:r>
              <w:rPr>
                <w:rFonts w:ascii="Arial" w:hAnsi="Arial" w:cs="Arial"/>
                <w:color w:val="000000"/>
                <w:sz w:val="18"/>
                <w:szCs w:val="18"/>
                <w:lang w:bidi="ar"/>
              </w:rPr>
              <w:t>)</w:t>
            </w:r>
            <w:r>
              <w:rPr>
                <w:rFonts w:hint="eastAsia" w:ascii="宋体" w:hAnsi="宋体" w:cs="宋体"/>
                <w:color w:val="000000"/>
                <w:sz w:val="18"/>
                <w:szCs w:val="18"/>
                <w:lang w:bidi="ar"/>
              </w:rPr>
              <w:t>一期地块</w:t>
            </w: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1</w:t>
            </w:r>
            <w:r>
              <w:rPr>
                <w:rFonts w:hint="eastAsia" w:ascii="宋体" w:hAnsi="宋体" w:cs="宋体"/>
                <w:color w:val="000000"/>
                <w:sz w:val="18"/>
                <w:szCs w:val="18"/>
                <w:lang w:bidi="ar"/>
              </w:rPr>
              <w:t>单元</w:t>
            </w:r>
            <w:r>
              <w:rPr>
                <w:rFonts w:ascii="Arial" w:hAnsi="Arial" w:cs="Arial"/>
                <w:color w:val="000000"/>
                <w:sz w:val="18"/>
                <w:szCs w:val="18"/>
                <w:lang w:bidi="ar"/>
              </w:rPr>
              <w:t>3205</w:t>
            </w:r>
            <w:r>
              <w:rPr>
                <w:rFonts w:hint="eastAsia" w:ascii="宋体" w:hAnsi="宋体" w:cs="宋体"/>
                <w:color w:val="000000"/>
                <w:sz w:val="18"/>
                <w:szCs w:val="18"/>
                <w:lang w:bidi="ar"/>
              </w:rPr>
              <w:t>室房屋（以下简称</w:t>
            </w:r>
            <w:r>
              <w:rPr>
                <w:rFonts w:ascii="Arial" w:hAnsi="Arial" w:cs="Arial"/>
                <w:color w:val="000000"/>
                <w:sz w:val="18"/>
                <w:szCs w:val="18"/>
                <w:lang w:bidi="ar"/>
              </w:rPr>
              <w:t>“</w:t>
            </w:r>
            <w:r>
              <w:rPr>
                <w:rFonts w:hint="eastAsia" w:ascii="宋体" w:hAnsi="宋体" w:cs="宋体"/>
                <w:color w:val="000000"/>
                <w:sz w:val="18"/>
                <w:szCs w:val="18"/>
                <w:lang w:bidi="ar"/>
              </w:rPr>
              <w:t>该房屋</w:t>
            </w:r>
            <w:r>
              <w:rPr>
                <w:rFonts w:ascii="Arial" w:hAnsi="Arial" w:cs="Arial"/>
                <w:color w:val="000000"/>
                <w:sz w:val="18"/>
                <w:szCs w:val="18"/>
                <w:lang w:bidi="ar"/>
              </w:rPr>
              <w:t>”</w:t>
            </w:r>
            <w:r>
              <w:rPr>
                <w:rFonts w:hint="eastAsia" w:ascii="宋体" w:hAnsi="宋体" w:cs="宋体"/>
                <w:color w:val="000000"/>
                <w:sz w:val="18"/>
                <w:szCs w:val="18"/>
                <w:lang w:bidi="ar"/>
              </w:rPr>
              <w:t>）作为自用物业，甲方同意根据员工购房制度和本协议有关规定给予乙方该商品房正常销售价格</w:t>
            </w:r>
            <w:r>
              <w:rPr>
                <w:rFonts w:ascii="Arial" w:hAnsi="Arial" w:cs="Arial"/>
                <w:color w:val="000000"/>
                <w:sz w:val="18"/>
                <w:szCs w:val="18"/>
                <w:lang w:bidi="ar"/>
              </w:rPr>
              <w:t>99</w:t>
            </w:r>
            <w:r>
              <w:rPr>
                <w:rFonts w:hint="eastAsia" w:ascii="宋体" w:hAnsi="宋体" w:cs="宋体"/>
                <w:color w:val="000000"/>
                <w:sz w:val="18"/>
                <w:szCs w:val="18"/>
                <w:lang w:bidi="ar"/>
              </w:rPr>
              <w:t>折的价格优惠，并以此计算该商品房认购书和买卖合同及其相关协议文件（以下统称为</w:t>
            </w:r>
            <w:r>
              <w:rPr>
                <w:rFonts w:ascii="Arial" w:hAnsi="Arial" w:cs="Arial"/>
                <w:color w:val="000000"/>
                <w:sz w:val="18"/>
                <w:szCs w:val="18"/>
                <w:lang w:bidi="ar"/>
              </w:rPr>
              <w:t>“</w:t>
            </w:r>
            <w:r>
              <w:rPr>
                <w:rFonts w:hint="eastAsia" w:ascii="宋体" w:hAnsi="宋体" w:cs="宋体"/>
                <w:color w:val="000000"/>
                <w:sz w:val="18"/>
                <w:szCs w:val="18"/>
                <w:lang w:bidi="ar"/>
              </w:rPr>
              <w:t>物业买卖合同文件</w:t>
            </w:r>
            <w:r>
              <w:rPr>
                <w:rFonts w:ascii="Arial" w:hAnsi="Arial" w:cs="Arial"/>
                <w:color w:val="000000"/>
                <w:sz w:val="18"/>
                <w:szCs w:val="18"/>
                <w:lang w:bidi="ar"/>
              </w:rPr>
              <w:t>”</w:t>
            </w:r>
            <w:r>
              <w:rPr>
                <w:rFonts w:hint="eastAsia" w:ascii="宋体" w:hAnsi="宋体" w:cs="宋体"/>
                <w:color w:val="000000"/>
                <w:sz w:val="18"/>
                <w:szCs w:val="18"/>
                <w:lang w:bidi="ar"/>
              </w:rPr>
              <w:t>）中的房屋价款。</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授权审批</w:t>
            </w:r>
          </w:p>
        </w:tc>
        <w:tc>
          <w:tcPr>
            <w:tcW w:w="4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64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2021/05/17</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重庆市万州区众葵科技有限公司</w:t>
            </w:r>
          </w:p>
        </w:tc>
        <w:tc>
          <w:tcPr>
            <w:tcW w:w="11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《委托协议》</w:t>
            </w:r>
          </w:p>
        </w:tc>
        <w:tc>
          <w:tcPr>
            <w:tcW w:w="33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甲方授权乙方代理甲方参加的《</w:t>
            </w:r>
            <w:r>
              <w:rPr>
                <w:rFonts w:ascii="Arial" w:hAnsi="Arial" w:cs="Arial"/>
                <w:color w:val="000000"/>
                <w:sz w:val="18"/>
                <w:szCs w:val="18"/>
                <w:lang w:bidi="ar"/>
              </w:rPr>
              <w:t>2021</w:t>
            </w:r>
            <w:r>
              <w:rPr>
                <w:rFonts w:hint="eastAsia" w:ascii="宋体" w:hAnsi="宋体" w:cs="宋体"/>
                <w:color w:val="000000"/>
                <w:sz w:val="18"/>
                <w:szCs w:val="18"/>
                <w:lang w:bidi="ar"/>
              </w:rPr>
              <w:t>年万州区夏季网上房交会》抽奖项目，包括活动的软件及活动实施。</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 </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授权审批</w:t>
            </w:r>
          </w:p>
        </w:tc>
        <w:tc>
          <w:tcPr>
            <w:tcW w:w="4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660"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2021/05/17</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重庆市万州区房地产业协会</w:t>
            </w:r>
            <w:r>
              <w:rPr>
                <w:rFonts w:ascii="Arial" w:hAnsi="Arial" w:cs="Arial"/>
                <w:color w:val="000000"/>
                <w:sz w:val="18"/>
                <w:szCs w:val="18"/>
                <w:lang w:bidi="ar"/>
              </w:rPr>
              <w:t xml:space="preserve"> </w:t>
            </w:r>
          </w:p>
        </w:tc>
        <w:tc>
          <w:tcPr>
            <w:tcW w:w="11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《参展协议》</w:t>
            </w:r>
          </w:p>
        </w:tc>
        <w:tc>
          <w:tcPr>
            <w:tcW w:w="33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平台技术开发、楼盘展示页面制作、展会宣传。</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 </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授权审批</w:t>
            </w:r>
          </w:p>
        </w:tc>
        <w:tc>
          <w:tcPr>
            <w:tcW w:w="4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660"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2021/05/19</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中国农业银行重庆万州分行</w:t>
            </w:r>
            <w:r>
              <w:rPr>
                <w:rFonts w:ascii="Arial" w:hAnsi="Arial" w:cs="Arial"/>
                <w:color w:val="000000"/>
                <w:sz w:val="18"/>
                <w:szCs w:val="18"/>
                <w:lang w:bidi="ar"/>
              </w:rPr>
              <w:t xml:space="preserve">  </w:t>
            </w:r>
          </w:p>
        </w:tc>
        <w:tc>
          <w:tcPr>
            <w:tcW w:w="11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《重庆市商品房预售资金监管协议书》</w:t>
            </w:r>
          </w:p>
        </w:tc>
        <w:tc>
          <w:tcPr>
            <w:tcW w:w="33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设立</w:t>
            </w:r>
            <w:r>
              <w:rPr>
                <w:rFonts w:ascii="Arial" w:hAnsi="Arial" w:cs="Arial"/>
                <w:color w:val="000000"/>
                <w:sz w:val="18"/>
                <w:szCs w:val="18"/>
                <w:lang w:bidi="ar"/>
              </w:rPr>
              <w:t>3#</w:t>
            </w:r>
            <w:r>
              <w:rPr>
                <w:rFonts w:hint="eastAsia" w:ascii="宋体" w:hAnsi="宋体" w:cs="宋体"/>
                <w:color w:val="000000"/>
                <w:sz w:val="18"/>
                <w:szCs w:val="18"/>
                <w:lang w:bidi="ar"/>
              </w:rPr>
              <w:t>楼预售资金监管账户</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授权审批</w:t>
            </w:r>
          </w:p>
        </w:tc>
        <w:tc>
          <w:tcPr>
            <w:tcW w:w="4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660"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2021/05/20</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湖北省地质勘察基础工程有限公司</w:t>
            </w:r>
            <w:r>
              <w:rPr>
                <w:rFonts w:ascii="Arial" w:hAnsi="Arial" w:cs="Arial"/>
                <w:color w:val="000000"/>
                <w:sz w:val="18"/>
                <w:szCs w:val="18"/>
                <w:lang w:bidi="ar"/>
              </w:rPr>
              <w:t xml:space="preserve">  </w:t>
            </w:r>
          </w:p>
        </w:tc>
        <w:tc>
          <w:tcPr>
            <w:tcW w:w="11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《建设场地地质灾害危险性评估合同书》</w:t>
            </w:r>
          </w:p>
        </w:tc>
        <w:tc>
          <w:tcPr>
            <w:tcW w:w="33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如意汇景项目建设场地地质灾害危险性评估报告</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90,000.00 </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授权审批</w:t>
            </w:r>
          </w:p>
        </w:tc>
        <w:tc>
          <w:tcPr>
            <w:tcW w:w="4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ascii="Arial" w:hAnsi="Arial" w:cs="Arial"/>
                <w:color w:val="000000"/>
                <w:sz w:val="18"/>
                <w:szCs w:val="18"/>
              </w:rPr>
            </w:pPr>
          </w:p>
        </w:tc>
      </w:tr>
    </w:tbl>
    <w:p>
      <w:pPr>
        <w:pStyle w:val="2"/>
        <w:ind w:firstLine="0" w:firstLineChars="0"/>
        <w:rPr>
          <w:rFonts w:ascii="Arial" w:hAnsi="Arial" w:cs="Arial"/>
          <w:bCs/>
          <w:szCs w:val="21"/>
        </w:rPr>
      </w:pPr>
    </w:p>
    <w:p>
      <w:pPr>
        <w:pStyle w:val="2"/>
        <w:spacing w:before="330" w:beforeLines="100"/>
        <w:ind w:firstLine="0" w:firstLineChars="0"/>
        <w:jc w:val="center"/>
        <w:rPr>
          <w:rFonts w:ascii="Arial" w:hAnsi="Arial" w:cs="Arial"/>
          <w:bCs/>
          <w:szCs w:val="21"/>
        </w:rPr>
      </w:pPr>
      <w:r>
        <w:rPr>
          <w:rFonts w:ascii="Arial" w:hAnsi="Arial" w:cs="Arial"/>
          <w:b/>
          <w:sz w:val="24"/>
        </w:rPr>
        <w:t>个人购房按揭合同台账</w:t>
      </w:r>
    </w:p>
    <w:tbl>
      <w:tblPr>
        <w:tblStyle w:val="19"/>
        <w:tblW w:w="9284" w:type="dxa"/>
        <w:tblInd w:w="0" w:type="dxa"/>
        <w:tblLayout w:type="fixed"/>
        <w:tblCellMar>
          <w:top w:w="0" w:type="dxa"/>
          <w:left w:w="0" w:type="dxa"/>
          <w:bottom w:w="0" w:type="dxa"/>
          <w:right w:w="0" w:type="dxa"/>
        </w:tblCellMar>
      </w:tblPr>
      <w:tblGrid>
        <w:gridCol w:w="444"/>
        <w:gridCol w:w="1020"/>
        <w:gridCol w:w="596"/>
        <w:gridCol w:w="1080"/>
        <w:gridCol w:w="756"/>
        <w:gridCol w:w="1296"/>
        <w:gridCol w:w="1128"/>
        <w:gridCol w:w="876"/>
        <w:gridCol w:w="984"/>
        <w:gridCol w:w="1104"/>
      </w:tblGrid>
      <w:tr>
        <w:tblPrEx>
          <w:tblCellMar>
            <w:top w:w="0" w:type="dxa"/>
            <w:left w:w="0" w:type="dxa"/>
            <w:bottom w:w="0" w:type="dxa"/>
            <w:right w:w="0" w:type="dxa"/>
          </w:tblCellMar>
        </w:tblPrEx>
        <w:trPr>
          <w:trHeight w:val="447" w:hRule="atLeast"/>
          <w:tblHeader/>
        </w:trPr>
        <w:tc>
          <w:tcPr>
            <w:tcW w:w="444"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hint="eastAsia" w:ascii="宋体" w:hAnsi="宋体" w:cs="宋体"/>
                <w:b/>
                <w:color w:val="000000"/>
                <w:sz w:val="18"/>
                <w:szCs w:val="18"/>
                <w:lang w:bidi="ar"/>
              </w:rPr>
              <w:t>序号</w:t>
            </w:r>
          </w:p>
        </w:tc>
        <w:tc>
          <w:tcPr>
            <w:tcW w:w="1020"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hint="eastAsia" w:ascii="宋体" w:hAnsi="宋体" w:cs="宋体"/>
                <w:b/>
                <w:color w:val="000000"/>
                <w:sz w:val="18"/>
                <w:szCs w:val="18"/>
                <w:lang w:bidi="ar"/>
              </w:rPr>
              <w:t>按揭签订时间</w:t>
            </w:r>
          </w:p>
        </w:tc>
        <w:tc>
          <w:tcPr>
            <w:tcW w:w="596"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hint="eastAsia" w:ascii="宋体" w:hAnsi="宋体" w:cs="宋体"/>
                <w:b/>
                <w:color w:val="000000"/>
                <w:sz w:val="18"/>
                <w:szCs w:val="18"/>
                <w:lang w:bidi="ar"/>
              </w:rPr>
              <w:t>客户</w:t>
            </w:r>
          </w:p>
        </w:tc>
        <w:tc>
          <w:tcPr>
            <w:tcW w:w="1080"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hint="eastAsia" w:ascii="宋体" w:hAnsi="宋体" w:cs="宋体"/>
                <w:b/>
                <w:color w:val="000000"/>
                <w:sz w:val="18"/>
                <w:szCs w:val="18"/>
                <w:lang w:bidi="ar"/>
              </w:rPr>
              <w:t>产品形式</w:t>
            </w:r>
          </w:p>
        </w:tc>
        <w:tc>
          <w:tcPr>
            <w:tcW w:w="756"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hint="eastAsia" w:ascii="宋体" w:hAnsi="宋体" w:cs="宋体"/>
                <w:b/>
                <w:color w:val="000000"/>
                <w:sz w:val="18"/>
                <w:szCs w:val="18"/>
                <w:lang w:bidi="ar"/>
              </w:rPr>
              <w:t>房号</w:t>
            </w:r>
          </w:p>
        </w:tc>
        <w:tc>
          <w:tcPr>
            <w:tcW w:w="1296"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hint="eastAsia" w:ascii="宋体" w:hAnsi="宋体" w:cs="宋体"/>
                <w:b/>
                <w:color w:val="000000"/>
                <w:sz w:val="18"/>
                <w:szCs w:val="18"/>
                <w:lang w:bidi="ar"/>
              </w:rPr>
              <w:t>抵押物价值（元）</w:t>
            </w:r>
          </w:p>
        </w:tc>
        <w:tc>
          <w:tcPr>
            <w:tcW w:w="1128"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Arial" w:hAnsi="Arial" w:cs="Arial"/>
                <w:b/>
                <w:color w:val="000000"/>
                <w:sz w:val="18"/>
                <w:szCs w:val="18"/>
              </w:rPr>
            </w:pPr>
            <w:r>
              <w:rPr>
                <w:rFonts w:hint="eastAsia" w:ascii="宋体" w:hAnsi="宋体" w:cs="宋体"/>
                <w:b/>
                <w:color w:val="000000"/>
                <w:sz w:val="18"/>
                <w:szCs w:val="18"/>
                <w:lang w:bidi="ar"/>
              </w:rPr>
              <w:t>按揭贷款金额（元）</w:t>
            </w:r>
          </w:p>
        </w:tc>
        <w:tc>
          <w:tcPr>
            <w:tcW w:w="876"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hint="eastAsia" w:ascii="宋体" w:hAnsi="宋体" w:cs="宋体"/>
                <w:b/>
                <w:color w:val="000000"/>
                <w:sz w:val="18"/>
                <w:szCs w:val="18"/>
                <w:lang w:bidi="ar"/>
              </w:rPr>
              <w:t>贷款银行</w:t>
            </w:r>
          </w:p>
        </w:tc>
        <w:tc>
          <w:tcPr>
            <w:tcW w:w="984"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hint="eastAsia" w:ascii="宋体" w:hAnsi="宋体" w:cs="宋体"/>
                <w:b/>
                <w:color w:val="000000"/>
                <w:sz w:val="18"/>
                <w:szCs w:val="18"/>
                <w:lang w:bidi="ar"/>
              </w:rPr>
              <w:t>按揭办理状态</w:t>
            </w:r>
          </w:p>
        </w:tc>
        <w:tc>
          <w:tcPr>
            <w:tcW w:w="1104"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hint="eastAsia" w:ascii="宋体" w:hAnsi="宋体" w:cs="宋体"/>
                <w:b/>
                <w:color w:val="000000"/>
                <w:sz w:val="18"/>
                <w:szCs w:val="18"/>
                <w:lang w:bidi="ar"/>
              </w:rPr>
              <w:t>放款时间</w:t>
            </w:r>
          </w:p>
        </w:tc>
      </w:tr>
      <w:tr>
        <w:tblPrEx>
          <w:tblCellMar>
            <w:top w:w="0" w:type="dxa"/>
            <w:left w:w="0" w:type="dxa"/>
            <w:bottom w:w="0" w:type="dxa"/>
            <w:right w:w="0" w:type="dxa"/>
          </w:tblCellMar>
        </w:tblPrEx>
        <w:trPr>
          <w:trHeight w:val="28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2021/4/27</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周杨，黄学英</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高层住宅</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29-3</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861,719.00 </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180,000.00 </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工商银行</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待银行放款</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28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2021/4/29</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张洪燕</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高层住宅</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13-6</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828,974.00 </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580,000.00 </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工商银行</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待银行放款</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28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2021/4/28</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潘成龙</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高层住宅</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7-3</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797,342.00 </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240,000.00 </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工商银行</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待银行放款</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28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2021/4/28</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喻红</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高层住宅</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15-6</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835,883.00 </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490,000.00 </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农业银行</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已款清</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r>
      <w:tr>
        <w:tblPrEx>
          <w:tblCellMar>
            <w:top w:w="0" w:type="dxa"/>
            <w:left w:w="0" w:type="dxa"/>
            <w:bottom w:w="0" w:type="dxa"/>
            <w:right w:w="0" w:type="dxa"/>
          </w:tblCellMar>
        </w:tblPrEx>
        <w:trPr>
          <w:trHeight w:val="28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2021/4/29</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吴必凤</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高层住宅</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32-2</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724,487.00 </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575,000.00 </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工商银行</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待银行放款</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28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潘文菊；王继军</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高层住宅</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9-6</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822,067.00 </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300,000.00 </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工商银行</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待银行放款</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28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黄沛钟</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高层住宅</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19-2</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763,251.00 </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550,000.00 </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工商银行</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待银行放款</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28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2021/5/7</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林富；王小利</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高层住宅</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7-6</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815,158.00 </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500,000.00 </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工商银行</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待银行放款</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28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2021/5/7</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向本科</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高层住宅</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17-3</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822,067.00 </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570,000.00 </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工商银行</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待银行放款</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28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张超；潘建蓉</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高层住宅</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27-5</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1,018,979.00 </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610,000.00 </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工商银行</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待银行放款</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28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2021/5/8</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熊莉莉</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高层住宅</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16-4</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954,143.00 </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500,000.00 </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工商银行</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待银行放款</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28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2021/4/23</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佘勇；帅利凤</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高层住宅</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33-2</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713,000.00 </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410,000.00 </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农业银行</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已款清</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2021/5/21</w:t>
            </w:r>
          </w:p>
        </w:tc>
      </w:tr>
      <w:tr>
        <w:tblPrEx>
          <w:tblCellMar>
            <w:top w:w="0" w:type="dxa"/>
            <w:left w:w="0" w:type="dxa"/>
            <w:bottom w:w="0" w:type="dxa"/>
            <w:right w:w="0" w:type="dxa"/>
          </w:tblCellMar>
        </w:tblPrEx>
        <w:trPr>
          <w:trHeight w:val="28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2021/4/25</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骆大芬</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高层住宅</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25-4</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989,228.00 </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560,000.00 </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农业银行</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已款清</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2021/5/22</w:t>
            </w:r>
          </w:p>
        </w:tc>
      </w:tr>
      <w:tr>
        <w:tblPrEx>
          <w:tblCellMar>
            <w:top w:w="0" w:type="dxa"/>
            <w:left w:w="0" w:type="dxa"/>
            <w:bottom w:w="0" w:type="dxa"/>
            <w:right w:w="0" w:type="dxa"/>
          </w:tblCellMar>
        </w:tblPrEx>
        <w:trPr>
          <w:trHeight w:val="28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邓红军</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高层住宅</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18-6</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825,974.00 </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400,000.00 </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农业银行</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已款清</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2021/5/22</w:t>
            </w:r>
          </w:p>
        </w:tc>
      </w:tr>
      <w:tr>
        <w:tblPrEx>
          <w:tblCellMar>
            <w:top w:w="0" w:type="dxa"/>
            <w:left w:w="0" w:type="dxa"/>
            <w:bottom w:w="0" w:type="dxa"/>
            <w:right w:w="0" w:type="dxa"/>
          </w:tblCellMar>
        </w:tblPrEx>
        <w:trPr>
          <w:trHeight w:val="28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2021/5/15</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刘柳；冉华</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高层住宅</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32-3</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1,299,648.00 </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900,000.00 </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工商银行</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待银行放款</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28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乔何庆</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高层住宅</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21-3</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835,883.00 </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580,000.00 </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工商银行</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待银行放款</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28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2021/5/15</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黎志；任中燕</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高层住宅</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29-6</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884,239.00 </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618,000.00 </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农业银行</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待银行放款</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28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2021/4/19</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杨军</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高层住宅</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21-2</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755,119.00 </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600,000.00 </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农业银行</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待银行放款</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28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2021/5/15</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王霞</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高层住宅</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30-6</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886,148.00 </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620,000.00 </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农业银行</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待银行放款</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r>
    </w:tbl>
    <w:p>
      <w:pPr>
        <w:pStyle w:val="2"/>
        <w:ind w:firstLine="0" w:firstLineChars="0"/>
      </w:pPr>
    </w:p>
    <w:p>
      <w:pPr>
        <w:pStyle w:val="2"/>
        <w:ind w:firstLine="0" w:firstLineChars="0"/>
        <w:sectPr>
          <w:footerReference r:id="rId5" w:type="default"/>
          <w:pgSz w:w="11906" w:h="16838"/>
          <w:pgMar w:top="1134" w:right="1134" w:bottom="1134" w:left="1134" w:header="851" w:footer="992" w:gutter="340"/>
          <w:pgNumType w:start="1"/>
          <w:cols w:space="0" w:num="1"/>
          <w:docGrid w:type="linesAndChars" w:linePitch="330" w:charSpace="194"/>
        </w:sectPr>
      </w:pPr>
    </w:p>
    <w:p>
      <w:pPr>
        <w:spacing w:line="360" w:lineRule="auto"/>
        <w:rPr>
          <w:rFonts w:ascii="Arial" w:hAnsi="Arial" w:cs="Arial"/>
          <w:b/>
          <w:sz w:val="21"/>
          <w:szCs w:val="21"/>
        </w:rPr>
      </w:pPr>
      <w:bookmarkStart w:id="175" w:name="_Toc29002"/>
      <w:bookmarkStart w:id="176" w:name="_Toc29781"/>
      <w:r>
        <w:rPr>
          <w:rFonts w:ascii="Arial" w:hAnsi="Arial" w:cs="Arial"/>
          <w:b/>
          <w:sz w:val="21"/>
          <w:szCs w:val="21"/>
        </w:rPr>
        <w:t>附件</w:t>
      </w:r>
      <w:r>
        <w:rPr>
          <w:rFonts w:hint="eastAsia" w:ascii="Arial" w:hAnsi="Arial" w:cs="Arial"/>
          <w:b/>
          <w:sz w:val="21"/>
          <w:szCs w:val="21"/>
        </w:rPr>
        <w:t>三</w:t>
      </w:r>
      <w:r>
        <w:rPr>
          <w:rFonts w:ascii="Arial" w:hAnsi="Arial" w:cs="Arial"/>
          <w:b/>
          <w:sz w:val="21"/>
          <w:szCs w:val="21"/>
        </w:rPr>
        <w:t>：项目销售回款统计表</w:t>
      </w:r>
      <w:bookmarkEnd w:id="175"/>
      <w:bookmarkEnd w:id="176"/>
    </w:p>
    <w:tbl>
      <w:tblPr>
        <w:tblStyle w:val="19"/>
        <w:tblW w:w="9612" w:type="dxa"/>
        <w:tblInd w:w="0" w:type="dxa"/>
        <w:tblLayout w:type="fixed"/>
        <w:tblCellMar>
          <w:top w:w="0" w:type="dxa"/>
          <w:left w:w="0" w:type="dxa"/>
          <w:bottom w:w="0" w:type="dxa"/>
          <w:right w:w="0" w:type="dxa"/>
        </w:tblCellMar>
      </w:tblPr>
      <w:tblGrid>
        <w:gridCol w:w="467"/>
        <w:gridCol w:w="853"/>
        <w:gridCol w:w="1092"/>
        <w:gridCol w:w="1692"/>
        <w:gridCol w:w="1632"/>
        <w:gridCol w:w="1476"/>
        <w:gridCol w:w="1464"/>
        <w:gridCol w:w="936"/>
      </w:tblGrid>
      <w:tr>
        <w:tblPrEx>
          <w:tblCellMar>
            <w:top w:w="0" w:type="dxa"/>
            <w:left w:w="0" w:type="dxa"/>
            <w:bottom w:w="0" w:type="dxa"/>
            <w:right w:w="0" w:type="dxa"/>
          </w:tblCellMar>
        </w:tblPrEx>
        <w:trPr>
          <w:trHeight w:val="447" w:hRule="atLeast"/>
          <w:tblHeader/>
        </w:trPr>
        <w:tc>
          <w:tcPr>
            <w:tcW w:w="4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b/>
                <w:color w:val="000000"/>
                <w:sz w:val="18"/>
                <w:szCs w:val="18"/>
              </w:rPr>
            </w:pPr>
            <w:r>
              <w:rPr>
                <w:rFonts w:hint="eastAsia" w:ascii="宋体" w:hAnsi="宋体" w:cs="宋体"/>
                <w:b/>
                <w:color w:val="000000"/>
                <w:sz w:val="18"/>
                <w:szCs w:val="18"/>
                <w:lang w:bidi="ar"/>
              </w:rPr>
              <w:t>楼号</w:t>
            </w:r>
          </w:p>
        </w:tc>
        <w:tc>
          <w:tcPr>
            <w:tcW w:w="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b/>
                <w:color w:val="000000"/>
                <w:sz w:val="18"/>
                <w:szCs w:val="18"/>
              </w:rPr>
            </w:pPr>
            <w:r>
              <w:rPr>
                <w:rFonts w:hint="eastAsia" w:ascii="宋体" w:hAnsi="宋体" w:cs="宋体"/>
                <w:b/>
                <w:color w:val="000000"/>
                <w:sz w:val="18"/>
                <w:szCs w:val="18"/>
                <w:lang w:bidi="ar"/>
              </w:rPr>
              <w:t>房号</w:t>
            </w:r>
          </w:p>
        </w:tc>
        <w:tc>
          <w:tcPr>
            <w:tcW w:w="10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b/>
                <w:color w:val="000000"/>
                <w:sz w:val="18"/>
                <w:szCs w:val="18"/>
              </w:rPr>
            </w:pPr>
            <w:r>
              <w:rPr>
                <w:rFonts w:hint="eastAsia" w:ascii="宋体" w:hAnsi="宋体" w:cs="宋体"/>
                <w:b/>
                <w:color w:val="000000"/>
                <w:sz w:val="18"/>
                <w:szCs w:val="18"/>
                <w:lang w:bidi="ar"/>
              </w:rPr>
              <w:t>销售面积</w:t>
            </w:r>
            <w:r>
              <w:rPr>
                <w:rFonts w:ascii="Arial" w:hAnsi="Arial" w:cs="Arial"/>
                <w:b/>
                <w:color w:val="000000"/>
                <w:sz w:val="18"/>
                <w:szCs w:val="18"/>
                <w:lang w:bidi="ar"/>
              </w:rPr>
              <w:t>（</w:t>
            </w:r>
            <w:r>
              <w:rPr>
                <w:rFonts w:ascii="Arial" w:hAnsi="Arial" w:cs="Arial"/>
                <w:b/>
                <w:kern w:val="44"/>
                <w:sz w:val="18"/>
                <w:szCs w:val="18"/>
              </w:rPr>
              <w:t>㎡）</w:t>
            </w:r>
          </w:p>
        </w:tc>
        <w:tc>
          <w:tcPr>
            <w:tcW w:w="16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b/>
                <w:color w:val="000000"/>
                <w:sz w:val="18"/>
                <w:szCs w:val="18"/>
              </w:rPr>
            </w:pPr>
            <w:r>
              <w:rPr>
                <w:rFonts w:hint="eastAsia" w:ascii="宋体" w:hAnsi="宋体" w:cs="宋体"/>
                <w:b/>
                <w:color w:val="000000"/>
                <w:sz w:val="18"/>
                <w:szCs w:val="18"/>
                <w:lang w:bidi="ar"/>
              </w:rPr>
              <w:t>客户姓名</w:t>
            </w:r>
          </w:p>
        </w:tc>
        <w:tc>
          <w:tcPr>
            <w:tcW w:w="16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b/>
                <w:color w:val="000000"/>
                <w:sz w:val="18"/>
                <w:szCs w:val="18"/>
              </w:rPr>
            </w:pPr>
            <w:r>
              <w:rPr>
                <w:rFonts w:hint="eastAsia" w:ascii="宋体" w:hAnsi="宋体" w:cs="宋体"/>
                <w:b/>
                <w:color w:val="000000"/>
                <w:sz w:val="18"/>
                <w:szCs w:val="18"/>
                <w:lang w:bidi="ar"/>
              </w:rPr>
              <w:t>签约总价</w:t>
            </w:r>
          </w:p>
        </w:tc>
        <w:tc>
          <w:tcPr>
            <w:tcW w:w="14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b/>
                <w:color w:val="000000"/>
                <w:sz w:val="18"/>
                <w:szCs w:val="18"/>
              </w:rPr>
            </w:pPr>
            <w:r>
              <w:rPr>
                <w:rFonts w:hint="eastAsia" w:ascii="宋体" w:hAnsi="宋体" w:cs="宋体"/>
                <w:b/>
                <w:color w:val="000000"/>
                <w:sz w:val="18"/>
                <w:szCs w:val="18"/>
                <w:lang w:bidi="ar"/>
              </w:rPr>
              <w:t>已收金额（元）</w:t>
            </w:r>
          </w:p>
        </w:tc>
        <w:tc>
          <w:tcPr>
            <w:tcW w:w="14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b/>
                <w:color w:val="000000"/>
                <w:sz w:val="18"/>
                <w:szCs w:val="18"/>
              </w:rPr>
            </w:pPr>
            <w:r>
              <w:rPr>
                <w:rFonts w:hint="eastAsia" w:ascii="宋体" w:hAnsi="宋体" w:cs="宋体"/>
                <w:b/>
                <w:color w:val="000000"/>
                <w:sz w:val="18"/>
                <w:szCs w:val="18"/>
                <w:lang w:bidi="ar"/>
              </w:rPr>
              <w:t>未收金额（元）</w:t>
            </w:r>
          </w:p>
        </w:tc>
        <w:tc>
          <w:tcPr>
            <w:tcW w:w="9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b/>
                <w:color w:val="000000"/>
                <w:sz w:val="18"/>
                <w:szCs w:val="18"/>
              </w:rPr>
            </w:pPr>
            <w:r>
              <w:rPr>
                <w:rFonts w:hint="eastAsia" w:ascii="宋体" w:hAnsi="宋体" w:cs="宋体"/>
                <w:b/>
                <w:color w:val="000000"/>
                <w:sz w:val="18"/>
                <w:szCs w:val="18"/>
                <w:lang w:bidi="ar"/>
              </w:rPr>
              <w:t>销售状态</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1-4</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145.78</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张琳</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876,561.00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876,561.00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1-6</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133.4</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黎学杰；张英</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758,306.00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758,306.00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3-3</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135.35</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包和香</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779,650.00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779,650.00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5-3</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135.35</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熊德伟；张义英</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786,490.00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386,490.00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400,000.00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5-6</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135.35</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黄晓林</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798,000.00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240,000.00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558,000.00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6-3</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135.35</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王鹏清；杨继梅</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785,029.00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236,029.00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549,000.00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6-6</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135.35</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徐春晖</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810,000.00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410,000.00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400,000.00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7-2</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113.29</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幸坤蓉；汤庆华</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744,169.00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744,169.00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7-3</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135.35</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潘成龙</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797,342.00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557,342.00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240,000.00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7-6</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135.35</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林富；王小利</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815,158.00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315,158.00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8-2</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113.29</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张燕</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751,686.00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231,686.00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520,000.00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8-3</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135.35</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易良健</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801,342.00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801,342.00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8-6</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135.35</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牟春艳</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807,007.00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247,007.00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560,000.00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9-2</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113.29</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丁春花</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749,894.00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749,894.00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9-3</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135.35</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王辉</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800,168.00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800,168.00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9-5</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147.2</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黄瑶</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946,630.00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946,630.00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9-6</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135.35</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潘文菊；王继军</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822,067.00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522,067.00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300,000.00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10-6</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135.35</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郎守会</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813,846.00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253,846.00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560,000.00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11-2</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113.29</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陈亮；程小燕</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757,468.00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757,468.00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11-3</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135.35</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杨增健</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815,158.00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815,158.00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11-6</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135.35</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张茂福</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820,685.00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820,685.00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12-2</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113.29</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冉贞平</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755,619.00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755,619.00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12-3</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135.35</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孙志清</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810,000.00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162,000.00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648,000.00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12-5</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147.2</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邬小龙；唐思</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944,601.00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544,601.00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400,000.00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12-6</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135.35</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胡海超</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828,974.00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248,974.00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580,000.00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13-2</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113.29</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吴中建；冉玖英</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763,251.00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763,251.00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13-3</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135.35</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王志昆；李晓清</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815,158.00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815,158.00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13-6</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135.35</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张洪燕</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828,974.00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248,974.00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580,000.00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14-3</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135.35</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朱加瑞</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808,000.00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248,000.00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560,000.00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14-6</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135.35</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孙文亚；王超</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808,846.00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408,846.00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400,000.00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15-2</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113.29</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向先芳；罗永钢</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761,343.00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761,343.00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15-3</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135.35</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魏佳</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822,067.00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322,067.00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15-4</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147.2</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陈萌英；马培刚</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951,143.00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951,143.00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15-6</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135.35</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喻红</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835,883.00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835,883.00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16-2</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113.29</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程光霞；龚天喜</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761,343.00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229,343.00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532,000.00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16-3</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135.35</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李贞艳；陈思源</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822,067.00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422,067.00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400,000.00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16-4</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147.2</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熊莉莉</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954,143.00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454,143.00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16-5</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147.2</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韩朝欣</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961,656.00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961,656.00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16-6</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135.35</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王新伟</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827,524.00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457,524.00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370,000.00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17-3</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135.35</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向本科</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822,067.00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252,067.00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570,000.00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17-4</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147.2</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胡福安；张苏</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954,143.00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354,143.00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600,000.00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17-5</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147.2</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骆成国，钟小琼</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952,039.00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952,039.00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17-6</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135.35</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李玉霞</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835,883.00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835,883.00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18-3</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135.35</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杨金花；朱万明</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815,158.00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245,158.00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570,000.00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18-4</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147.2</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黄瑶</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946,630.00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946,630.00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18-5</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147.2</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陈富琦；孙昕</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939,601.00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339,601.00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600,000.00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18-6</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135.35</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邓红军</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825,974.00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825,974.00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19-2</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113.29</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黄沛钟</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763,251.00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213,251.00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550,000.00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19-5</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147.2</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杨劼豪</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969,169.00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299,169.00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670,000.00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19-6</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135.35</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胡余波</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842,791.00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842,791.00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20-2</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113.29</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赵庆阳</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763,251.00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495,000.00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268,251.00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20-3</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135.35</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李秀渊；杜小燕</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828,974.00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828,974.00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20-4</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147.2</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谢作胜；熊绍芳</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960,656.00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960,656.00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20-5</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147.2</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吴静</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959,477.00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959,477.00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20-6</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135.35</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姚志超，胡尧方</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842,791.00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242,791.00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600,000.00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21-2</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113.29</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杨军</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755,119.00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755,119.00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21-3</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135.35</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乔何庆</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835,883.00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255,883.00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580,000.00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21-4</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147.2</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陈超</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966,233.00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966,233.00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21-5</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147.2</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谭仕花；王体洪</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964,608.00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964,608.00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21-6</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135.35</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刘红；牟传平</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844,699.00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254,699.00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590,000.00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22-2</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113.29</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李蓉靖</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757,468.00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598,000.00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159,468.00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22-3</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135.35</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李贤斌</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822,524.00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822,524.00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22-4</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147.2</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冉亚林；谭云龙</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979,194.00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979,194.00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22-6</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135.35</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何青松</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840,000.00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840,000.00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23-2</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113.29</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金小桃</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753,698.00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753,698.00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23-3</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135.35</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朱力，唐小梅</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842,791.00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842,791.00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23-4</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147.2</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陈磊；陈海燕</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981,790.00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981,790.00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23-5</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147.2</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张志立</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989,228.00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989,228.00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23-6</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135.35</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文明英</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856,607.00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856,607.00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24-3</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135.35</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向秋月</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835,883.00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835,883.00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24-4</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147.2</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马宏伟；卢柳</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984,194.00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984,194.00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24-5</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147.2</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王旭</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971,972.00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971,972.00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24-6</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135.35</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刘欢；程茂</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845,000.00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255,000.00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590,000.00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25-2</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113.29</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杨林</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742,686.00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237,686.00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505,000.00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25-3</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135.35</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崔坤海；骆婷</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834,363.00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834,363.00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25-4</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147.2</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骆大芬</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989,228.00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989,228.00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25-5</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147.2</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乔心平；张洪建</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1,027,174.00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327,174.00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700,000.00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25-6</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135.35</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邓小立</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856,607.00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856,607.00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26-2</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113.29</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郭江霞，郭德书</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751,686.00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351,686.00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400,000.00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26-3</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135.35</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方小英</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856,607.00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856,607.00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26-4</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147.2</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张巍巍；谢作勇</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1,004,103.00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304,103.00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700,000.00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26-5</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147.2</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朱坤</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1,011,541.00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311,541.00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700,000.00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26-6</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135.35</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宋明俊；陈秀俊</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861,719.00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861,719.00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27-2</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113.29</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冉宇</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751,686.00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371,051.00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380,635.00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27-3</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135.35</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王炜</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854,880.00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854,880.00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27-4</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147.2</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康丁凡</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1,011,542.00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611,542.00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400,000.00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27-5</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147.2</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张超；潘建蓉</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1,018,979.00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408,979.00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610,000.00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27-6</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135.35</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张恒伟</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868,558.00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468,558.00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400,000.00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28-2</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113.29</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董亚亚</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745,904.00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233,200.00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512,704.00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28-3</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135.35</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易辰</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854,880.00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854,880.00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28-4</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147.2</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吴露；袁丹</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1,018,979.00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308,979.00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710,000.00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28-5</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147.2</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程晓旭</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1,036,785.00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1,036,785.00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28-6</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135.35</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牟萍；张骏</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868,558.00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868,558.00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29-3</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135.35</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周杨，黄学英</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861,719.00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861,719.00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29-4</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147.2</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熊杰</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1,036,785.00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1,036,785.00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29-5</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147.2</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邹发祥；刘学英</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1,033,855.00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1,033,855.00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29-6</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135.35</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黎志；任中燕</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884,239.00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884,239.00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30-3</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135.35</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谈俊鸿</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868,558.00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268,558.00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600,000.00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30-4</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147.2</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向恩桥</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1,044,298.00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1,044,298.00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30-5</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147.2</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冉春燕</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1,051,811.00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1,051,811.00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30-6</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135.35</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王霞</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886,148.00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266,148.00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620,000.00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31-3</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135.35</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邓悦</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870,423.00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870,423.00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31-6</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135.35</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程远皓</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884,239.00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884,239.00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32-1</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111.77</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段义蓉</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741,601.00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741,601.00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32-2</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111.77</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吴必凤</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724,487.00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149,487.00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575,000.00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32-3</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193.65</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刘柳；冉华</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1,299,648.00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399,648.00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900,000.00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32-5</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216.45</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王肖鸿；谢海燕</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1,580,821.00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1,580,821.00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32-6</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193.65</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彭高一</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1,324,415.00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1,324,415.00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r>
        <w:tblPrEx>
          <w:tblCellMar>
            <w:top w:w="0" w:type="dxa"/>
            <w:left w:w="0" w:type="dxa"/>
            <w:bottom w:w="0" w:type="dxa"/>
            <w:right w:w="0" w:type="dxa"/>
          </w:tblCellMar>
        </w:tblPrEx>
        <w:trPr>
          <w:trHeight w:val="228"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hint="eastAsia" w:ascii="宋体" w:hAnsi="宋体" w:cs="宋体"/>
                <w:color w:val="000000"/>
                <w:sz w:val="18"/>
                <w:szCs w:val="18"/>
                <w:lang w:bidi="ar"/>
              </w:rPr>
              <w:t>幢</w:t>
            </w:r>
            <w:r>
              <w:rPr>
                <w:rFonts w:ascii="Arial" w:hAnsi="Arial" w:cs="Arial"/>
                <w:color w:val="000000"/>
                <w:sz w:val="18"/>
                <w:szCs w:val="18"/>
                <w:lang w:bidi="ar"/>
              </w:rPr>
              <w:t>33-2</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111.77</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佘勇；帅利凤</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713,000.00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713,000.00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签约</w:t>
            </w:r>
          </w:p>
        </w:tc>
      </w:tr>
    </w:tbl>
    <w:p>
      <w:pPr>
        <w:ind w:firstLine="420" w:firstLineChars="200"/>
        <w:rPr>
          <w:rFonts w:ascii="Arial" w:hAnsi="Arial" w:cs="Arial"/>
          <w:bCs/>
          <w:sz w:val="21"/>
          <w:szCs w:val="21"/>
        </w:rPr>
      </w:pPr>
    </w:p>
    <w:p>
      <w:pPr>
        <w:rPr>
          <w:rFonts w:ascii="Arial" w:hAnsi="Arial" w:cs="Arial"/>
          <w:bCs/>
          <w:sz w:val="21"/>
          <w:szCs w:val="21"/>
        </w:rPr>
      </w:pPr>
      <w:r>
        <w:rPr>
          <w:rFonts w:ascii="Arial" w:hAnsi="Arial" w:cs="Arial"/>
          <w:bCs/>
          <w:sz w:val="21"/>
          <w:szCs w:val="21"/>
        </w:rPr>
        <w:br w:type="page"/>
      </w:r>
    </w:p>
    <w:p>
      <w:pPr>
        <w:spacing w:line="360" w:lineRule="auto"/>
        <w:rPr>
          <w:rFonts w:ascii="Arial" w:hAnsi="Arial" w:cs="Arial"/>
          <w:bCs/>
          <w:sz w:val="21"/>
          <w:szCs w:val="21"/>
        </w:rPr>
      </w:pPr>
      <w:bookmarkStart w:id="177" w:name="_Toc13519"/>
      <w:bookmarkStart w:id="178" w:name="_Toc2496"/>
      <w:r>
        <w:rPr>
          <w:rFonts w:ascii="Arial" w:hAnsi="Arial" w:cs="Arial"/>
          <w:b/>
          <w:sz w:val="21"/>
          <w:szCs w:val="21"/>
        </w:rPr>
        <w:t>附件</w:t>
      </w:r>
      <w:r>
        <w:rPr>
          <w:rFonts w:hint="eastAsia" w:ascii="Arial" w:hAnsi="Arial" w:cs="Arial"/>
          <w:b/>
          <w:sz w:val="21"/>
          <w:szCs w:val="21"/>
        </w:rPr>
        <w:t>四</w:t>
      </w:r>
      <w:r>
        <w:rPr>
          <w:rFonts w:ascii="Arial" w:hAnsi="Arial" w:cs="Arial"/>
          <w:b/>
          <w:sz w:val="21"/>
          <w:szCs w:val="21"/>
        </w:rPr>
        <w:t>：本期项目用印台账</w:t>
      </w:r>
      <w:bookmarkEnd w:id="177"/>
      <w:bookmarkEnd w:id="178"/>
    </w:p>
    <w:tbl>
      <w:tblPr>
        <w:tblStyle w:val="19"/>
        <w:tblW w:w="9685" w:type="dxa"/>
        <w:tblInd w:w="0" w:type="dxa"/>
        <w:tblLayout w:type="autofit"/>
        <w:tblCellMar>
          <w:top w:w="0" w:type="dxa"/>
          <w:left w:w="0" w:type="dxa"/>
          <w:bottom w:w="0" w:type="dxa"/>
          <w:right w:w="0" w:type="dxa"/>
        </w:tblCellMar>
      </w:tblPr>
      <w:tblGrid>
        <w:gridCol w:w="444"/>
        <w:gridCol w:w="1020"/>
        <w:gridCol w:w="960"/>
        <w:gridCol w:w="2004"/>
        <w:gridCol w:w="2016"/>
        <w:gridCol w:w="828"/>
        <w:gridCol w:w="672"/>
        <w:gridCol w:w="960"/>
        <w:gridCol w:w="781"/>
      </w:tblGrid>
      <w:tr>
        <w:trPr>
          <w:trHeight w:val="431" w:hRule="atLeast"/>
          <w:tblHeader/>
        </w:trPr>
        <w:tc>
          <w:tcPr>
            <w:tcW w:w="4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hint="eastAsia" w:ascii="宋体" w:hAnsi="宋体" w:cs="宋体"/>
                <w:b/>
                <w:color w:val="000000"/>
                <w:sz w:val="18"/>
                <w:szCs w:val="18"/>
                <w:lang w:bidi="ar"/>
              </w:rPr>
              <w:t>序号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hint="eastAsia" w:ascii="宋体" w:hAnsi="宋体" w:cs="宋体"/>
                <w:b/>
                <w:color w:val="000000"/>
                <w:sz w:val="18"/>
                <w:szCs w:val="18"/>
                <w:lang w:bidi="ar"/>
              </w:rPr>
              <w:t>用印日期</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hint="eastAsia" w:ascii="宋体" w:hAnsi="宋体" w:cs="宋体"/>
                <w:b/>
                <w:color w:val="000000"/>
                <w:sz w:val="18"/>
                <w:szCs w:val="18"/>
                <w:lang w:bidi="ar"/>
              </w:rPr>
              <w:t>印鉴名称</w:t>
            </w:r>
          </w:p>
        </w:tc>
        <w:tc>
          <w:tcPr>
            <w:tcW w:w="20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hint="eastAsia" w:ascii="宋体" w:hAnsi="宋体" w:cs="宋体"/>
                <w:b/>
                <w:color w:val="000000"/>
                <w:sz w:val="18"/>
                <w:szCs w:val="18"/>
                <w:lang w:bidi="ar"/>
              </w:rPr>
              <w:t>用印事由</w:t>
            </w:r>
          </w:p>
        </w:tc>
        <w:tc>
          <w:tcPr>
            <w:tcW w:w="20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hint="eastAsia" w:ascii="宋体" w:hAnsi="宋体" w:cs="宋体"/>
                <w:b/>
                <w:color w:val="000000"/>
                <w:sz w:val="18"/>
                <w:szCs w:val="18"/>
                <w:lang w:bidi="ar"/>
              </w:rPr>
              <w:t>用印材料及份数</w:t>
            </w:r>
          </w:p>
        </w:tc>
        <w:tc>
          <w:tcPr>
            <w:tcW w:w="8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hint="eastAsia" w:ascii="宋体" w:hAnsi="宋体" w:cs="宋体"/>
                <w:b/>
                <w:color w:val="000000"/>
                <w:sz w:val="18"/>
                <w:szCs w:val="18"/>
                <w:lang w:bidi="ar"/>
              </w:rPr>
              <w:t>申请部门</w:t>
            </w:r>
          </w:p>
        </w:tc>
        <w:tc>
          <w:tcPr>
            <w:tcW w:w="6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hint="eastAsia" w:ascii="宋体" w:hAnsi="宋体" w:cs="宋体"/>
                <w:b/>
                <w:color w:val="000000"/>
                <w:sz w:val="18"/>
                <w:szCs w:val="18"/>
                <w:lang w:bidi="ar"/>
              </w:rPr>
              <w:t>经办人</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hint="eastAsia" w:ascii="宋体" w:hAnsi="宋体" w:cs="宋体"/>
                <w:b/>
                <w:color w:val="000000"/>
                <w:sz w:val="18"/>
                <w:szCs w:val="18"/>
                <w:lang w:bidi="ar"/>
              </w:rPr>
              <w:t>委托方审批方式</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hint="eastAsia" w:ascii="宋体" w:hAnsi="宋体" w:cs="宋体"/>
                <w:b/>
                <w:color w:val="000000"/>
                <w:sz w:val="18"/>
                <w:szCs w:val="18"/>
                <w:lang w:bidi="ar"/>
              </w:rPr>
              <w:t>监印人</w:t>
            </w:r>
          </w:p>
        </w:tc>
      </w:tr>
      <w:tr>
        <w:tblPrEx>
          <w:tblCellMar>
            <w:top w:w="0" w:type="dxa"/>
            <w:left w:w="0" w:type="dxa"/>
            <w:bottom w:w="0" w:type="dxa"/>
            <w:right w:w="0" w:type="dxa"/>
          </w:tblCellMar>
        </w:tblPrEx>
        <w:trPr>
          <w:trHeight w:val="64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2021/05/07</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万州如意：公章</w:t>
            </w:r>
          </w:p>
        </w:tc>
        <w:tc>
          <w:tcPr>
            <w:tcW w:w="20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夜间施工现场准备情况检查表用印</w:t>
            </w:r>
          </w:p>
        </w:tc>
        <w:tc>
          <w:tcPr>
            <w:tcW w:w="20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夜间施工现场准备情况检查表（</w:t>
            </w:r>
            <w:r>
              <w:rPr>
                <w:rFonts w:ascii="Arial" w:hAnsi="Arial" w:cs="Arial"/>
                <w:color w:val="000000"/>
                <w:sz w:val="18"/>
                <w:szCs w:val="18"/>
                <w:lang w:bidi="ar"/>
              </w:rPr>
              <w:t>20</w:t>
            </w:r>
            <w:r>
              <w:rPr>
                <w:rFonts w:hint="eastAsia" w:ascii="宋体" w:hAnsi="宋体" w:cs="宋体"/>
                <w:color w:val="000000"/>
                <w:sz w:val="18"/>
                <w:szCs w:val="18"/>
                <w:lang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工程部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张铭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授权事项</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吴婧玮、向小燕、何海燕</w:t>
            </w:r>
          </w:p>
        </w:tc>
      </w:tr>
      <w:tr>
        <w:tblPrEx>
          <w:tblCellMar>
            <w:top w:w="0" w:type="dxa"/>
            <w:left w:w="0" w:type="dxa"/>
            <w:bottom w:w="0" w:type="dxa"/>
            <w:right w:w="0" w:type="dxa"/>
          </w:tblCellMar>
        </w:tblPrEx>
        <w:trPr>
          <w:trHeight w:val="13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2021/05/07</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万州如意：公章、法人章</w:t>
            </w:r>
          </w:p>
        </w:tc>
        <w:tc>
          <w:tcPr>
            <w:tcW w:w="20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工行个人按揭贷款合同用印</w:t>
            </w:r>
          </w:p>
        </w:tc>
        <w:tc>
          <w:tcPr>
            <w:tcW w:w="20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1</w:t>
            </w:r>
            <w:r>
              <w:rPr>
                <w:rFonts w:hint="eastAsia" w:ascii="宋体" w:hAnsi="宋体" w:cs="宋体"/>
                <w:color w:val="000000"/>
                <w:sz w:val="18"/>
                <w:szCs w:val="18"/>
                <w:lang w:bidi="ar"/>
              </w:rPr>
              <w:t>、黄学英（工行《个人购房按揭贷款合同》）（</w:t>
            </w:r>
            <w:r>
              <w:rPr>
                <w:rFonts w:ascii="Arial" w:hAnsi="Arial" w:cs="Arial"/>
                <w:color w:val="000000"/>
                <w:sz w:val="18"/>
                <w:szCs w:val="18"/>
                <w:lang w:bidi="ar"/>
              </w:rPr>
              <w:t>4</w:t>
            </w:r>
            <w:r>
              <w:rPr>
                <w:rFonts w:hint="eastAsia" w:ascii="宋体" w:hAnsi="宋体" w:cs="宋体"/>
                <w:color w:val="000000"/>
                <w:sz w:val="18"/>
                <w:szCs w:val="18"/>
                <w:lang w:bidi="ar"/>
              </w:rPr>
              <w:t>份）</w:t>
            </w:r>
            <w:r>
              <w:rPr>
                <w:rFonts w:ascii="Arial" w:hAnsi="Arial" w:cs="Arial"/>
                <w:color w:val="000000"/>
                <w:sz w:val="18"/>
                <w:szCs w:val="18"/>
                <w:lang w:bidi="ar"/>
              </w:rPr>
              <w:br w:type="textWrapping"/>
            </w:r>
            <w:r>
              <w:rPr>
                <w:rFonts w:ascii="Arial" w:hAnsi="Arial" w:cs="Arial"/>
                <w:color w:val="000000"/>
                <w:sz w:val="18"/>
                <w:szCs w:val="18"/>
                <w:lang w:bidi="ar"/>
              </w:rPr>
              <w:t>2</w:t>
            </w:r>
            <w:r>
              <w:rPr>
                <w:rFonts w:hint="eastAsia" w:ascii="宋体" w:hAnsi="宋体" w:cs="宋体"/>
                <w:color w:val="000000"/>
                <w:sz w:val="18"/>
                <w:szCs w:val="18"/>
                <w:lang w:bidi="ar"/>
              </w:rPr>
              <w:t>、张洪燕（工行《个人购房按揭贷款合同》）（</w:t>
            </w:r>
            <w:r>
              <w:rPr>
                <w:rFonts w:ascii="Arial" w:hAnsi="Arial" w:cs="Arial"/>
                <w:color w:val="000000"/>
                <w:sz w:val="18"/>
                <w:szCs w:val="18"/>
                <w:lang w:bidi="ar"/>
              </w:rPr>
              <w:t>4</w:t>
            </w:r>
            <w:r>
              <w:rPr>
                <w:rFonts w:hint="eastAsia" w:ascii="宋体" w:hAnsi="宋体" w:cs="宋体"/>
                <w:color w:val="000000"/>
                <w:sz w:val="18"/>
                <w:szCs w:val="18"/>
                <w:lang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营销部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田相君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授权事项</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吴婧玮、向小燕、何海燕</w:t>
            </w:r>
          </w:p>
        </w:tc>
      </w:tr>
      <w:tr>
        <w:tblPrEx>
          <w:tblCellMar>
            <w:top w:w="0" w:type="dxa"/>
            <w:left w:w="0" w:type="dxa"/>
            <w:bottom w:w="0" w:type="dxa"/>
            <w:right w:w="0" w:type="dxa"/>
          </w:tblCellMar>
        </w:tblPrEx>
        <w:trPr>
          <w:trHeight w:val="64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2021/05/07</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万州如意：公章、法人章</w:t>
            </w:r>
          </w:p>
        </w:tc>
        <w:tc>
          <w:tcPr>
            <w:tcW w:w="20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中建三局中标通知书用印</w:t>
            </w:r>
          </w:p>
        </w:tc>
        <w:tc>
          <w:tcPr>
            <w:tcW w:w="20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中建三局中标通知书（</w:t>
            </w:r>
            <w:r>
              <w:rPr>
                <w:rFonts w:ascii="Arial" w:hAnsi="Arial" w:cs="Arial"/>
                <w:color w:val="000000"/>
                <w:sz w:val="18"/>
                <w:szCs w:val="18"/>
                <w:lang w:bidi="ar"/>
              </w:rPr>
              <w:t>3</w:t>
            </w:r>
            <w:r>
              <w:rPr>
                <w:rFonts w:hint="eastAsia" w:ascii="宋体" w:hAnsi="宋体" w:cs="宋体"/>
                <w:color w:val="000000"/>
                <w:sz w:val="18"/>
                <w:szCs w:val="18"/>
                <w:lang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成本部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张亚东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授权事项</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吴婧玮、向小燕、何海燕</w:t>
            </w:r>
          </w:p>
        </w:tc>
      </w:tr>
      <w:tr>
        <w:tblPrEx>
          <w:tblCellMar>
            <w:top w:w="0" w:type="dxa"/>
            <w:left w:w="0" w:type="dxa"/>
            <w:bottom w:w="0" w:type="dxa"/>
            <w:right w:w="0" w:type="dxa"/>
          </w:tblCellMar>
        </w:tblPrEx>
        <w:trPr>
          <w:trHeight w:val="13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2021/05/08</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万州如意：公章、法人章</w:t>
            </w:r>
          </w:p>
        </w:tc>
        <w:tc>
          <w:tcPr>
            <w:tcW w:w="20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个人按揭贷款合同用印</w:t>
            </w:r>
          </w:p>
        </w:tc>
        <w:tc>
          <w:tcPr>
            <w:tcW w:w="20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1</w:t>
            </w:r>
            <w:r>
              <w:rPr>
                <w:rFonts w:hint="eastAsia" w:ascii="宋体" w:hAnsi="宋体" w:cs="宋体"/>
                <w:color w:val="000000"/>
                <w:sz w:val="18"/>
                <w:szCs w:val="18"/>
                <w:lang w:bidi="ar"/>
              </w:rPr>
              <w:t>、潘威龙（工行《个人购房按揭贷款合同》）（</w:t>
            </w:r>
            <w:r>
              <w:rPr>
                <w:rFonts w:ascii="Arial" w:hAnsi="Arial" w:cs="Arial"/>
                <w:color w:val="000000"/>
                <w:sz w:val="18"/>
                <w:szCs w:val="18"/>
                <w:lang w:bidi="ar"/>
              </w:rPr>
              <w:t>4</w:t>
            </w:r>
            <w:r>
              <w:rPr>
                <w:rFonts w:hint="eastAsia" w:ascii="宋体" w:hAnsi="宋体" w:cs="宋体"/>
                <w:color w:val="000000"/>
                <w:sz w:val="18"/>
                <w:szCs w:val="18"/>
                <w:lang w:bidi="ar"/>
              </w:rPr>
              <w:t>份）</w:t>
            </w:r>
            <w:r>
              <w:rPr>
                <w:rFonts w:ascii="Arial" w:hAnsi="Arial" w:cs="Arial"/>
                <w:color w:val="000000"/>
                <w:sz w:val="18"/>
                <w:szCs w:val="18"/>
                <w:lang w:bidi="ar"/>
              </w:rPr>
              <w:br w:type="textWrapping"/>
            </w:r>
            <w:r>
              <w:rPr>
                <w:rFonts w:ascii="Arial" w:hAnsi="Arial" w:cs="Arial"/>
                <w:color w:val="000000"/>
                <w:sz w:val="18"/>
                <w:szCs w:val="18"/>
                <w:lang w:bidi="ar"/>
              </w:rPr>
              <w:t>2</w:t>
            </w:r>
            <w:r>
              <w:rPr>
                <w:rFonts w:hint="eastAsia" w:ascii="宋体" w:hAnsi="宋体" w:cs="宋体"/>
                <w:color w:val="000000"/>
                <w:sz w:val="18"/>
                <w:szCs w:val="18"/>
                <w:lang w:bidi="ar"/>
              </w:rPr>
              <w:t>、喻红（农行《个人购房按揭贷款合同》（</w:t>
            </w:r>
            <w:r>
              <w:rPr>
                <w:rFonts w:ascii="Arial" w:hAnsi="Arial" w:cs="Arial"/>
                <w:color w:val="000000"/>
                <w:sz w:val="18"/>
                <w:szCs w:val="18"/>
                <w:lang w:bidi="ar"/>
              </w:rPr>
              <w:t>4</w:t>
            </w:r>
            <w:r>
              <w:rPr>
                <w:rFonts w:hint="eastAsia" w:ascii="宋体" w:hAnsi="宋体" w:cs="宋体"/>
                <w:color w:val="000000"/>
                <w:sz w:val="18"/>
                <w:szCs w:val="18"/>
                <w:lang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营销部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田相君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授权事项</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吴婧玮、向小燕、张铭</w:t>
            </w:r>
          </w:p>
        </w:tc>
      </w:tr>
      <w:tr>
        <w:tblPrEx>
          <w:tblCellMar>
            <w:top w:w="0" w:type="dxa"/>
            <w:left w:w="0" w:type="dxa"/>
            <w:bottom w:w="0" w:type="dxa"/>
            <w:right w:w="0" w:type="dxa"/>
          </w:tblCellMar>
        </w:tblPrEx>
        <w:trPr>
          <w:trHeight w:val="64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2021/05/08</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万州如意：公章、法人章</w:t>
            </w:r>
          </w:p>
        </w:tc>
        <w:tc>
          <w:tcPr>
            <w:tcW w:w="20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工抵房合同用印（鸿鹄）</w:t>
            </w:r>
          </w:p>
        </w:tc>
        <w:tc>
          <w:tcPr>
            <w:tcW w:w="20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《债权债务抵销协议书》（</w:t>
            </w:r>
            <w:r>
              <w:rPr>
                <w:rFonts w:ascii="Arial" w:hAnsi="Arial" w:cs="Arial"/>
                <w:color w:val="000000"/>
                <w:sz w:val="18"/>
                <w:szCs w:val="18"/>
                <w:lang w:bidi="ar"/>
              </w:rPr>
              <w:t>5</w:t>
            </w:r>
            <w:r>
              <w:rPr>
                <w:rFonts w:hint="eastAsia" w:ascii="宋体" w:hAnsi="宋体" w:cs="宋体"/>
                <w:color w:val="000000"/>
                <w:sz w:val="18"/>
                <w:szCs w:val="18"/>
                <w:lang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营销部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谭艳</w:t>
            </w:r>
            <w:r>
              <w:rPr>
                <w:rFonts w:ascii="Arial" w:hAnsi="Arial" w:cs="Arial"/>
                <w:color w:val="000000"/>
                <w:sz w:val="18"/>
                <w:szCs w:val="18"/>
                <w:lang w:bidi="ar"/>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授权事项</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吴婧玮、向小燕、张铭</w:t>
            </w:r>
          </w:p>
        </w:tc>
      </w:tr>
      <w:tr>
        <w:tblPrEx>
          <w:tblCellMar>
            <w:top w:w="0" w:type="dxa"/>
            <w:left w:w="0" w:type="dxa"/>
            <w:bottom w:w="0" w:type="dxa"/>
            <w:right w:w="0" w:type="dxa"/>
          </w:tblCellMar>
        </w:tblPrEx>
        <w:trPr>
          <w:trHeight w:val="201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2021/05/10</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万州如意：公章、法人章</w:t>
            </w:r>
          </w:p>
        </w:tc>
        <w:tc>
          <w:tcPr>
            <w:tcW w:w="20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工行个人按揭贷款合同用印</w:t>
            </w:r>
          </w:p>
        </w:tc>
        <w:tc>
          <w:tcPr>
            <w:tcW w:w="20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1</w:t>
            </w:r>
            <w:r>
              <w:rPr>
                <w:rFonts w:hint="eastAsia" w:ascii="宋体" w:hAnsi="宋体" w:cs="宋体"/>
                <w:color w:val="000000"/>
                <w:sz w:val="18"/>
                <w:szCs w:val="18"/>
                <w:lang w:bidi="ar"/>
              </w:rPr>
              <w:t>、黄沛钟（工行《个人购房按揭贷款合同》）（</w:t>
            </w:r>
            <w:r>
              <w:rPr>
                <w:rFonts w:ascii="Arial" w:hAnsi="Arial" w:cs="Arial"/>
                <w:color w:val="000000"/>
                <w:sz w:val="18"/>
                <w:szCs w:val="18"/>
                <w:lang w:bidi="ar"/>
              </w:rPr>
              <w:t>3</w:t>
            </w:r>
            <w:r>
              <w:rPr>
                <w:rFonts w:hint="eastAsia" w:ascii="宋体" w:hAnsi="宋体" w:cs="宋体"/>
                <w:color w:val="000000"/>
                <w:sz w:val="18"/>
                <w:szCs w:val="18"/>
                <w:lang w:bidi="ar"/>
              </w:rPr>
              <w:t>份）</w:t>
            </w:r>
            <w:r>
              <w:rPr>
                <w:rFonts w:ascii="Arial" w:hAnsi="Arial" w:cs="Arial"/>
                <w:color w:val="000000"/>
                <w:sz w:val="18"/>
                <w:szCs w:val="18"/>
                <w:lang w:bidi="ar"/>
              </w:rPr>
              <w:br w:type="textWrapping"/>
            </w:r>
            <w:r>
              <w:rPr>
                <w:rFonts w:ascii="Arial" w:hAnsi="Arial" w:cs="Arial"/>
                <w:color w:val="000000"/>
                <w:sz w:val="18"/>
                <w:szCs w:val="18"/>
                <w:lang w:bidi="ar"/>
              </w:rPr>
              <w:t>2</w:t>
            </w:r>
            <w:r>
              <w:rPr>
                <w:rFonts w:hint="eastAsia" w:ascii="宋体" w:hAnsi="宋体" w:cs="宋体"/>
                <w:color w:val="000000"/>
                <w:sz w:val="18"/>
                <w:szCs w:val="18"/>
                <w:lang w:bidi="ar"/>
              </w:rPr>
              <w:t>、潘文菊（工行《个人购房按揭贷款合同》）（</w:t>
            </w:r>
            <w:r>
              <w:rPr>
                <w:rFonts w:ascii="Arial" w:hAnsi="Arial" w:cs="Arial"/>
                <w:color w:val="000000"/>
                <w:sz w:val="18"/>
                <w:szCs w:val="18"/>
                <w:lang w:bidi="ar"/>
              </w:rPr>
              <w:t>3</w:t>
            </w:r>
            <w:r>
              <w:rPr>
                <w:rFonts w:hint="eastAsia" w:ascii="宋体" w:hAnsi="宋体" w:cs="宋体"/>
                <w:color w:val="000000"/>
                <w:sz w:val="18"/>
                <w:szCs w:val="18"/>
                <w:lang w:bidi="ar"/>
              </w:rPr>
              <w:t>份）</w:t>
            </w:r>
            <w:r>
              <w:rPr>
                <w:rFonts w:ascii="Arial" w:hAnsi="Arial" w:cs="Arial"/>
                <w:color w:val="000000"/>
                <w:sz w:val="18"/>
                <w:szCs w:val="18"/>
                <w:lang w:bidi="ar"/>
              </w:rPr>
              <w:br w:type="textWrapping"/>
            </w:r>
            <w:r>
              <w:rPr>
                <w:rFonts w:ascii="Arial" w:hAnsi="Arial" w:cs="Arial"/>
                <w:color w:val="000000"/>
                <w:sz w:val="18"/>
                <w:szCs w:val="18"/>
                <w:lang w:bidi="ar"/>
              </w:rPr>
              <w:t>3</w:t>
            </w:r>
            <w:r>
              <w:rPr>
                <w:rFonts w:hint="eastAsia" w:ascii="宋体" w:hAnsi="宋体" w:cs="宋体"/>
                <w:color w:val="000000"/>
                <w:sz w:val="18"/>
                <w:szCs w:val="18"/>
                <w:lang w:bidi="ar"/>
              </w:rPr>
              <w:t>、吴必凤（工行《个人购房按揭贷款合同》）（</w:t>
            </w:r>
            <w:r>
              <w:rPr>
                <w:rFonts w:ascii="Arial" w:hAnsi="Arial" w:cs="Arial"/>
                <w:color w:val="000000"/>
                <w:sz w:val="18"/>
                <w:szCs w:val="18"/>
                <w:lang w:bidi="ar"/>
              </w:rPr>
              <w:t>3</w:t>
            </w:r>
            <w:r>
              <w:rPr>
                <w:rFonts w:hint="eastAsia" w:ascii="宋体" w:hAnsi="宋体" w:cs="宋体"/>
                <w:color w:val="000000"/>
                <w:sz w:val="18"/>
                <w:szCs w:val="18"/>
                <w:lang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营销部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田相君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授权事项</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吴婧玮、向小燕、何海燕</w:t>
            </w:r>
          </w:p>
        </w:tc>
      </w:tr>
      <w:tr>
        <w:tblPrEx>
          <w:tblCellMar>
            <w:top w:w="0" w:type="dxa"/>
            <w:left w:w="0" w:type="dxa"/>
            <w:bottom w:w="0" w:type="dxa"/>
            <w:right w:w="0" w:type="dxa"/>
          </w:tblCellMar>
        </w:tblPrEx>
        <w:trPr>
          <w:trHeight w:val="64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2021/05/10</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万州如意：公章</w:t>
            </w:r>
          </w:p>
        </w:tc>
        <w:tc>
          <w:tcPr>
            <w:tcW w:w="20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万州区物业管理用房预备案申请表用印</w:t>
            </w:r>
          </w:p>
        </w:tc>
        <w:tc>
          <w:tcPr>
            <w:tcW w:w="20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万州区物业管理用房预备案申请表（</w:t>
            </w:r>
            <w:r>
              <w:rPr>
                <w:rFonts w:ascii="Arial" w:hAnsi="Arial" w:cs="Arial"/>
                <w:color w:val="000000"/>
                <w:sz w:val="18"/>
                <w:szCs w:val="18"/>
                <w:lang w:bidi="ar"/>
              </w:rPr>
              <w:t>5</w:t>
            </w:r>
            <w:r>
              <w:rPr>
                <w:rFonts w:hint="eastAsia" w:ascii="宋体" w:hAnsi="宋体" w:cs="宋体"/>
                <w:color w:val="000000"/>
                <w:sz w:val="18"/>
                <w:szCs w:val="18"/>
                <w:lang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开发部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何海燕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授权事项</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吴婧玮、向小燕、何海燕</w:t>
            </w:r>
          </w:p>
        </w:tc>
      </w:tr>
      <w:tr>
        <w:tblPrEx>
          <w:tblCellMar>
            <w:top w:w="0" w:type="dxa"/>
            <w:left w:w="0" w:type="dxa"/>
            <w:bottom w:w="0" w:type="dxa"/>
            <w:right w:w="0" w:type="dxa"/>
          </w:tblCellMar>
        </w:tblPrEx>
        <w:trPr>
          <w:trHeight w:val="8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2021/05/10</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万州如意：公章</w:t>
            </w:r>
          </w:p>
        </w:tc>
        <w:tc>
          <w:tcPr>
            <w:tcW w:w="20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住建委、房管局、规资局备案工规证、施工证复印件用印</w:t>
            </w:r>
          </w:p>
        </w:tc>
        <w:tc>
          <w:tcPr>
            <w:tcW w:w="20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工程规划许可证复印件（</w:t>
            </w:r>
            <w:r>
              <w:rPr>
                <w:rFonts w:ascii="Arial" w:hAnsi="Arial" w:cs="Arial"/>
                <w:color w:val="000000"/>
                <w:sz w:val="18"/>
                <w:szCs w:val="18"/>
                <w:lang w:bidi="ar"/>
              </w:rPr>
              <w:t>5</w:t>
            </w:r>
            <w:r>
              <w:rPr>
                <w:rFonts w:hint="eastAsia" w:ascii="宋体" w:hAnsi="宋体" w:cs="宋体"/>
                <w:color w:val="000000"/>
                <w:sz w:val="18"/>
                <w:szCs w:val="18"/>
                <w:lang w:bidi="ar"/>
              </w:rPr>
              <w:t>份）</w:t>
            </w:r>
            <w:r>
              <w:rPr>
                <w:rFonts w:ascii="Arial" w:hAnsi="Arial" w:cs="Arial"/>
                <w:color w:val="000000"/>
                <w:sz w:val="18"/>
                <w:szCs w:val="18"/>
                <w:lang w:bidi="ar"/>
              </w:rPr>
              <w:br w:type="textWrapping"/>
            </w:r>
            <w:r>
              <w:rPr>
                <w:rFonts w:hint="eastAsia" w:ascii="宋体" w:hAnsi="宋体" w:cs="宋体"/>
                <w:color w:val="000000"/>
                <w:sz w:val="18"/>
                <w:szCs w:val="18"/>
                <w:lang w:bidi="ar"/>
              </w:rPr>
              <w:t>建设施工许可证复印件（</w:t>
            </w:r>
            <w:r>
              <w:rPr>
                <w:rFonts w:ascii="Arial" w:hAnsi="Arial" w:cs="Arial"/>
                <w:color w:val="000000"/>
                <w:sz w:val="18"/>
                <w:szCs w:val="18"/>
                <w:lang w:bidi="ar"/>
              </w:rPr>
              <w:t>5</w:t>
            </w:r>
            <w:r>
              <w:rPr>
                <w:rFonts w:hint="eastAsia" w:ascii="宋体" w:hAnsi="宋体" w:cs="宋体"/>
                <w:color w:val="000000"/>
                <w:sz w:val="18"/>
                <w:szCs w:val="18"/>
                <w:lang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开发部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何海燕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授权事项</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吴婧玮、向小燕、何海燕</w:t>
            </w:r>
          </w:p>
        </w:tc>
      </w:tr>
      <w:tr>
        <w:tblPrEx>
          <w:tblCellMar>
            <w:top w:w="0" w:type="dxa"/>
            <w:left w:w="0" w:type="dxa"/>
            <w:bottom w:w="0" w:type="dxa"/>
            <w:right w:w="0" w:type="dxa"/>
          </w:tblCellMar>
        </w:tblPrEx>
        <w:trPr>
          <w:trHeight w:val="67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2021/05/10</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万州如意：公章</w:t>
            </w:r>
          </w:p>
        </w:tc>
        <w:tc>
          <w:tcPr>
            <w:tcW w:w="20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关于尽快解决</w:t>
            </w:r>
            <w:r>
              <w:rPr>
                <w:rFonts w:ascii="Arial" w:hAnsi="Arial" w:cs="Arial"/>
                <w:color w:val="000000"/>
                <w:sz w:val="18"/>
                <w:szCs w:val="18"/>
                <w:lang w:bidi="ar"/>
              </w:rPr>
              <w:t>“</w:t>
            </w:r>
            <w:r>
              <w:rPr>
                <w:rFonts w:hint="eastAsia" w:ascii="宋体" w:hAnsi="宋体" w:cs="宋体"/>
                <w:color w:val="000000"/>
                <w:sz w:val="18"/>
                <w:szCs w:val="18"/>
                <w:lang w:bidi="ar"/>
              </w:rPr>
              <w:t>如意汇景</w:t>
            </w:r>
            <w:r>
              <w:rPr>
                <w:rFonts w:ascii="Arial" w:hAnsi="Arial" w:cs="Arial"/>
                <w:color w:val="000000"/>
                <w:sz w:val="18"/>
                <w:szCs w:val="18"/>
                <w:lang w:bidi="ar"/>
              </w:rPr>
              <w:t>”</w:t>
            </w:r>
            <w:r>
              <w:rPr>
                <w:rFonts w:hint="eastAsia" w:ascii="宋体" w:hAnsi="宋体" w:cs="宋体"/>
                <w:color w:val="000000"/>
                <w:sz w:val="18"/>
                <w:szCs w:val="18"/>
                <w:lang w:bidi="ar"/>
              </w:rPr>
              <w:t>项目相关问题的请示用印</w:t>
            </w:r>
          </w:p>
        </w:tc>
        <w:tc>
          <w:tcPr>
            <w:tcW w:w="20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关于尽快解决</w:t>
            </w:r>
            <w:r>
              <w:rPr>
                <w:rFonts w:ascii="Arial" w:hAnsi="Arial" w:cs="Arial"/>
                <w:color w:val="000000"/>
                <w:sz w:val="18"/>
                <w:szCs w:val="18"/>
                <w:lang w:bidi="ar"/>
              </w:rPr>
              <w:t>“</w:t>
            </w:r>
            <w:r>
              <w:rPr>
                <w:rFonts w:hint="eastAsia" w:ascii="宋体" w:hAnsi="宋体" w:cs="宋体"/>
                <w:color w:val="000000"/>
                <w:sz w:val="18"/>
                <w:szCs w:val="18"/>
                <w:lang w:bidi="ar"/>
              </w:rPr>
              <w:t>如意汇景</w:t>
            </w:r>
            <w:r>
              <w:rPr>
                <w:rFonts w:ascii="Arial" w:hAnsi="Arial" w:cs="Arial"/>
                <w:color w:val="000000"/>
                <w:sz w:val="18"/>
                <w:szCs w:val="18"/>
                <w:lang w:bidi="ar"/>
              </w:rPr>
              <w:t>”</w:t>
            </w:r>
            <w:r>
              <w:rPr>
                <w:rFonts w:hint="eastAsia" w:ascii="宋体" w:hAnsi="宋体" w:cs="宋体"/>
                <w:color w:val="000000"/>
                <w:sz w:val="18"/>
                <w:szCs w:val="18"/>
                <w:lang w:bidi="ar"/>
              </w:rPr>
              <w:t>项目相关问题的请示（</w:t>
            </w:r>
            <w:r>
              <w:rPr>
                <w:rFonts w:ascii="Arial" w:hAnsi="Arial" w:cs="Arial"/>
                <w:color w:val="000000"/>
                <w:sz w:val="18"/>
                <w:szCs w:val="18"/>
                <w:lang w:bidi="ar"/>
              </w:rPr>
              <w:t>2</w:t>
            </w:r>
            <w:r>
              <w:rPr>
                <w:rFonts w:hint="eastAsia" w:ascii="宋体" w:hAnsi="宋体" w:cs="宋体"/>
                <w:color w:val="000000"/>
                <w:sz w:val="18"/>
                <w:szCs w:val="18"/>
                <w:lang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开发部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何海燕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授权事项</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吴婧玮、向小燕、何海燕</w:t>
            </w:r>
          </w:p>
        </w:tc>
      </w:tr>
      <w:tr>
        <w:tblPrEx>
          <w:tblCellMar>
            <w:top w:w="0" w:type="dxa"/>
            <w:left w:w="0" w:type="dxa"/>
            <w:bottom w:w="0" w:type="dxa"/>
            <w:right w:w="0" w:type="dxa"/>
          </w:tblCellMar>
        </w:tblPrEx>
        <w:trPr>
          <w:trHeight w:val="9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2021/05/11</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万州如意：公章</w:t>
            </w:r>
          </w:p>
        </w:tc>
        <w:tc>
          <w:tcPr>
            <w:tcW w:w="20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劳动合同用印</w:t>
            </w:r>
          </w:p>
        </w:tc>
        <w:tc>
          <w:tcPr>
            <w:tcW w:w="20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1</w:t>
            </w:r>
            <w:r>
              <w:rPr>
                <w:rFonts w:hint="eastAsia" w:ascii="宋体" w:hAnsi="宋体" w:cs="宋体"/>
                <w:color w:val="000000"/>
                <w:sz w:val="18"/>
                <w:szCs w:val="18"/>
                <w:lang w:bidi="ar"/>
              </w:rPr>
              <w:t>、《劳动合同》</w:t>
            </w:r>
            <w:r>
              <w:rPr>
                <w:rFonts w:ascii="Arial" w:hAnsi="Arial" w:cs="Arial"/>
                <w:color w:val="000000"/>
                <w:sz w:val="18"/>
                <w:szCs w:val="18"/>
                <w:lang w:bidi="ar"/>
              </w:rPr>
              <w:t>2</w:t>
            </w:r>
            <w:r>
              <w:rPr>
                <w:rFonts w:hint="eastAsia" w:ascii="宋体" w:hAnsi="宋体" w:cs="宋体"/>
                <w:color w:val="000000"/>
                <w:sz w:val="18"/>
                <w:szCs w:val="18"/>
                <w:lang w:bidi="ar"/>
              </w:rPr>
              <w:t>份</w:t>
            </w:r>
            <w:r>
              <w:rPr>
                <w:rFonts w:ascii="Arial" w:hAnsi="Arial" w:cs="Arial"/>
                <w:color w:val="000000"/>
                <w:sz w:val="18"/>
                <w:szCs w:val="18"/>
                <w:lang w:bidi="ar"/>
              </w:rPr>
              <w:br w:type="textWrapping"/>
            </w:r>
            <w:r>
              <w:rPr>
                <w:rFonts w:ascii="Arial" w:hAnsi="Arial" w:cs="Arial"/>
                <w:color w:val="000000"/>
                <w:sz w:val="18"/>
                <w:szCs w:val="18"/>
                <w:lang w:bidi="ar"/>
              </w:rPr>
              <w:t>2</w:t>
            </w:r>
            <w:r>
              <w:rPr>
                <w:rFonts w:hint="eastAsia" w:ascii="宋体" w:hAnsi="宋体" w:cs="宋体"/>
                <w:color w:val="000000"/>
                <w:sz w:val="18"/>
                <w:szCs w:val="18"/>
                <w:lang w:bidi="ar"/>
              </w:rPr>
              <w:t>、《人事调动协议》</w:t>
            </w:r>
            <w:r>
              <w:rPr>
                <w:rFonts w:ascii="Arial" w:hAnsi="Arial" w:cs="Arial"/>
                <w:color w:val="000000"/>
                <w:sz w:val="18"/>
                <w:szCs w:val="18"/>
                <w:lang w:bidi="ar"/>
              </w:rPr>
              <w:t>2</w:t>
            </w:r>
            <w:r>
              <w:rPr>
                <w:rFonts w:hint="eastAsia" w:ascii="宋体" w:hAnsi="宋体" w:cs="宋体"/>
                <w:color w:val="000000"/>
                <w:sz w:val="18"/>
                <w:szCs w:val="18"/>
                <w:lang w:bidi="ar"/>
              </w:rPr>
              <w:t>份</w:t>
            </w:r>
            <w:r>
              <w:rPr>
                <w:rFonts w:ascii="Arial" w:hAnsi="Arial" w:cs="Arial"/>
                <w:color w:val="000000"/>
                <w:sz w:val="18"/>
                <w:szCs w:val="18"/>
                <w:lang w:bidi="ar"/>
              </w:rPr>
              <w:br w:type="textWrapping"/>
            </w:r>
            <w:r>
              <w:rPr>
                <w:rFonts w:ascii="Arial" w:hAnsi="Arial" w:cs="Arial"/>
                <w:color w:val="000000"/>
                <w:sz w:val="18"/>
                <w:szCs w:val="18"/>
                <w:lang w:bidi="ar"/>
              </w:rPr>
              <w:t>3</w:t>
            </w:r>
            <w:r>
              <w:rPr>
                <w:rFonts w:hint="eastAsia" w:ascii="宋体" w:hAnsi="宋体" w:cs="宋体"/>
                <w:color w:val="000000"/>
                <w:sz w:val="18"/>
                <w:szCs w:val="18"/>
                <w:lang w:bidi="ar"/>
              </w:rPr>
              <w:t>、《保密协议》</w:t>
            </w:r>
            <w:r>
              <w:rPr>
                <w:rFonts w:ascii="Arial" w:hAnsi="Arial" w:cs="Arial"/>
                <w:color w:val="000000"/>
                <w:sz w:val="18"/>
                <w:szCs w:val="18"/>
                <w:lang w:bidi="ar"/>
              </w:rPr>
              <w:t>2</w:t>
            </w:r>
            <w:r>
              <w:rPr>
                <w:rFonts w:hint="eastAsia" w:ascii="宋体" w:hAnsi="宋体" w:cs="宋体"/>
                <w:color w:val="000000"/>
                <w:sz w:val="18"/>
                <w:szCs w:val="18"/>
                <w:lang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人事部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刘曾欢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授权事项</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吴婧玮、向小燕、张铭</w:t>
            </w:r>
          </w:p>
        </w:tc>
      </w:tr>
      <w:tr>
        <w:tblPrEx>
          <w:tblCellMar>
            <w:top w:w="0" w:type="dxa"/>
            <w:left w:w="0" w:type="dxa"/>
            <w:bottom w:w="0" w:type="dxa"/>
            <w:right w:w="0" w:type="dxa"/>
          </w:tblCellMar>
        </w:tblPrEx>
        <w:trPr>
          <w:trHeight w:val="45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2021/05/11</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万州如意：公章</w:t>
            </w:r>
          </w:p>
        </w:tc>
        <w:tc>
          <w:tcPr>
            <w:tcW w:w="20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催补资料通知书用印</w:t>
            </w:r>
          </w:p>
        </w:tc>
        <w:tc>
          <w:tcPr>
            <w:tcW w:w="20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催补交按揭资料通知书</w:t>
            </w:r>
            <w:r>
              <w:rPr>
                <w:rFonts w:ascii="Arial" w:hAnsi="Arial" w:cs="Arial"/>
                <w:color w:val="000000"/>
                <w:sz w:val="18"/>
                <w:szCs w:val="18"/>
                <w:lang w:bidi="ar"/>
              </w:rPr>
              <w:t xml:space="preserve"> </w:t>
            </w:r>
            <w:r>
              <w:rPr>
                <w:rFonts w:hint="eastAsia" w:ascii="宋体" w:hAnsi="宋体" w:cs="宋体"/>
                <w:color w:val="000000"/>
                <w:sz w:val="18"/>
                <w:szCs w:val="18"/>
                <w:lang w:bidi="ar"/>
              </w:rPr>
              <w:t>（</w:t>
            </w:r>
            <w:r>
              <w:rPr>
                <w:rFonts w:ascii="Arial" w:hAnsi="Arial" w:cs="Arial"/>
                <w:color w:val="000000"/>
                <w:sz w:val="18"/>
                <w:szCs w:val="18"/>
                <w:lang w:bidi="ar"/>
              </w:rPr>
              <w:t>3</w:t>
            </w:r>
            <w:r>
              <w:rPr>
                <w:rFonts w:hint="eastAsia" w:ascii="宋体" w:hAnsi="宋体" w:cs="宋体"/>
                <w:color w:val="000000"/>
                <w:sz w:val="18"/>
                <w:szCs w:val="18"/>
                <w:lang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营销部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田相君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授权事项</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吴婧玮、向小燕、张铭</w:t>
            </w:r>
          </w:p>
        </w:tc>
      </w:tr>
      <w:tr>
        <w:tblPrEx>
          <w:tblCellMar>
            <w:top w:w="0" w:type="dxa"/>
            <w:left w:w="0" w:type="dxa"/>
            <w:bottom w:w="0" w:type="dxa"/>
            <w:right w:w="0" w:type="dxa"/>
          </w:tblCellMar>
        </w:tblPrEx>
        <w:trPr>
          <w:trHeight w:val="43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2021/05/12</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万州如意：公章</w:t>
            </w:r>
          </w:p>
        </w:tc>
        <w:tc>
          <w:tcPr>
            <w:tcW w:w="20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信息确认表用印</w:t>
            </w:r>
          </w:p>
        </w:tc>
        <w:tc>
          <w:tcPr>
            <w:tcW w:w="20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信息确认表（</w:t>
            </w:r>
            <w:r>
              <w:rPr>
                <w:rFonts w:ascii="Arial" w:hAnsi="Arial" w:cs="Arial"/>
                <w:color w:val="000000"/>
                <w:sz w:val="18"/>
                <w:szCs w:val="18"/>
                <w:lang w:bidi="ar"/>
              </w:rPr>
              <w:t>4</w:t>
            </w:r>
            <w:r>
              <w:rPr>
                <w:rFonts w:hint="eastAsia" w:ascii="宋体" w:hAnsi="宋体" w:cs="宋体"/>
                <w:color w:val="000000"/>
                <w:sz w:val="18"/>
                <w:szCs w:val="18"/>
                <w:lang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开发部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何海燕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授权事项</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吴婧玮、向小燕、张铭</w:t>
            </w:r>
          </w:p>
        </w:tc>
      </w:tr>
      <w:tr>
        <w:tblPrEx>
          <w:tblCellMar>
            <w:top w:w="0" w:type="dxa"/>
            <w:left w:w="0" w:type="dxa"/>
            <w:bottom w:w="0" w:type="dxa"/>
            <w:right w:w="0" w:type="dxa"/>
          </w:tblCellMar>
        </w:tblPrEx>
        <w:trPr>
          <w:trHeight w:val="202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2021/05/12</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万州如意：公章、法人章</w:t>
            </w:r>
          </w:p>
        </w:tc>
        <w:tc>
          <w:tcPr>
            <w:tcW w:w="20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个人按揭贷款合同用印</w:t>
            </w:r>
          </w:p>
        </w:tc>
        <w:tc>
          <w:tcPr>
            <w:tcW w:w="20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1</w:t>
            </w:r>
            <w:r>
              <w:rPr>
                <w:rFonts w:hint="eastAsia" w:ascii="宋体" w:hAnsi="宋体" w:cs="宋体"/>
                <w:color w:val="000000"/>
                <w:sz w:val="18"/>
                <w:szCs w:val="18"/>
                <w:lang w:bidi="ar"/>
              </w:rPr>
              <w:t>、林富（工行《个人购房按揭贷款合同》）（</w:t>
            </w:r>
            <w:r>
              <w:rPr>
                <w:rFonts w:ascii="Arial" w:hAnsi="Arial" w:cs="Arial"/>
                <w:color w:val="000000"/>
                <w:sz w:val="18"/>
                <w:szCs w:val="18"/>
                <w:lang w:bidi="ar"/>
              </w:rPr>
              <w:t>4</w:t>
            </w:r>
            <w:r>
              <w:rPr>
                <w:rFonts w:hint="eastAsia" w:ascii="宋体" w:hAnsi="宋体" w:cs="宋体"/>
                <w:color w:val="000000"/>
                <w:sz w:val="18"/>
                <w:szCs w:val="18"/>
                <w:lang w:bidi="ar"/>
              </w:rPr>
              <w:t>份）</w:t>
            </w:r>
            <w:r>
              <w:rPr>
                <w:rFonts w:ascii="Arial" w:hAnsi="Arial" w:cs="Arial"/>
                <w:color w:val="000000"/>
                <w:sz w:val="18"/>
                <w:szCs w:val="18"/>
                <w:lang w:bidi="ar"/>
              </w:rPr>
              <w:br w:type="textWrapping"/>
            </w:r>
            <w:r>
              <w:rPr>
                <w:rFonts w:ascii="Arial" w:hAnsi="Arial" w:cs="Arial"/>
                <w:color w:val="000000"/>
                <w:sz w:val="18"/>
                <w:szCs w:val="18"/>
                <w:lang w:bidi="ar"/>
              </w:rPr>
              <w:t>2</w:t>
            </w:r>
            <w:r>
              <w:rPr>
                <w:rFonts w:hint="eastAsia" w:ascii="宋体" w:hAnsi="宋体" w:cs="宋体"/>
                <w:color w:val="000000"/>
                <w:sz w:val="18"/>
                <w:szCs w:val="18"/>
                <w:lang w:bidi="ar"/>
              </w:rPr>
              <w:t>、向本科（工行《个人购房按揭贷款合同》）（</w:t>
            </w:r>
            <w:r>
              <w:rPr>
                <w:rFonts w:ascii="Arial" w:hAnsi="Arial" w:cs="Arial"/>
                <w:color w:val="000000"/>
                <w:sz w:val="18"/>
                <w:szCs w:val="18"/>
                <w:lang w:bidi="ar"/>
              </w:rPr>
              <w:t>4</w:t>
            </w:r>
            <w:r>
              <w:rPr>
                <w:rFonts w:hint="eastAsia" w:ascii="宋体" w:hAnsi="宋体" w:cs="宋体"/>
                <w:color w:val="000000"/>
                <w:sz w:val="18"/>
                <w:szCs w:val="18"/>
                <w:lang w:bidi="ar"/>
              </w:rPr>
              <w:t>份）</w:t>
            </w:r>
            <w:r>
              <w:rPr>
                <w:rFonts w:ascii="Arial" w:hAnsi="Arial" w:cs="Arial"/>
                <w:color w:val="000000"/>
                <w:sz w:val="18"/>
                <w:szCs w:val="18"/>
                <w:lang w:bidi="ar"/>
              </w:rPr>
              <w:br w:type="textWrapping"/>
            </w:r>
            <w:r>
              <w:rPr>
                <w:rFonts w:ascii="Arial" w:hAnsi="Arial" w:cs="Arial"/>
                <w:color w:val="000000"/>
                <w:sz w:val="18"/>
                <w:szCs w:val="18"/>
                <w:lang w:bidi="ar"/>
              </w:rPr>
              <w:t>3</w:t>
            </w:r>
            <w:r>
              <w:rPr>
                <w:rFonts w:hint="eastAsia" w:ascii="宋体" w:hAnsi="宋体" w:cs="宋体"/>
                <w:color w:val="000000"/>
                <w:sz w:val="18"/>
                <w:szCs w:val="18"/>
                <w:lang w:bidi="ar"/>
              </w:rPr>
              <w:t>、张超（工行《个人购房按揭贷款合同》）（</w:t>
            </w:r>
            <w:r>
              <w:rPr>
                <w:rFonts w:ascii="Arial" w:hAnsi="Arial" w:cs="Arial"/>
                <w:color w:val="000000"/>
                <w:sz w:val="18"/>
                <w:szCs w:val="18"/>
                <w:lang w:bidi="ar"/>
              </w:rPr>
              <w:t>4</w:t>
            </w:r>
            <w:r>
              <w:rPr>
                <w:rFonts w:hint="eastAsia" w:ascii="宋体" w:hAnsi="宋体" w:cs="宋体"/>
                <w:color w:val="000000"/>
                <w:sz w:val="18"/>
                <w:szCs w:val="18"/>
                <w:lang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营销部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田相君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授权事项</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吴婧玮、向小燕、张铭</w:t>
            </w:r>
          </w:p>
        </w:tc>
      </w:tr>
      <w:tr>
        <w:tblPrEx>
          <w:tblCellMar>
            <w:top w:w="0" w:type="dxa"/>
            <w:left w:w="0" w:type="dxa"/>
            <w:bottom w:w="0" w:type="dxa"/>
            <w:right w:w="0" w:type="dxa"/>
          </w:tblCellMar>
        </w:tblPrEx>
        <w:trPr>
          <w:trHeight w:val="81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2021/05/12</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万州如意：公章、法人章、财务专用章</w:t>
            </w:r>
          </w:p>
        </w:tc>
        <w:tc>
          <w:tcPr>
            <w:tcW w:w="20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外出开户，光大银行开户资料、开通网银资料用印</w:t>
            </w:r>
          </w:p>
        </w:tc>
        <w:tc>
          <w:tcPr>
            <w:tcW w:w="20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光大开户资料</w:t>
            </w:r>
            <w:r>
              <w:rPr>
                <w:rFonts w:ascii="Arial" w:hAnsi="Arial" w:cs="Arial"/>
                <w:color w:val="000000"/>
                <w:sz w:val="18"/>
                <w:szCs w:val="18"/>
                <w:lang w:bidi="ar"/>
              </w:rPr>
              <w:br w:type="textWrapping"/>
            </w:r>
            <w:r>
              <w:rPr>
                <w:rFonts w:ascii="Arial" w:hAnsi="Arial" w:cs="Arial"/>
                <w:color w:val="000000"/>
                <w:sz w:val="18"/>
                <w:szCs w:val="18"/>
                <w:lang w:bidi="ar"/>
              </w:rPr>
              <w:t>1</w:t>
            </w:r>
            <w:r>
              <w:rPr>
                <w:rFonts w:hint="eastAsia" w:ascii="宋体" w:hAnsi="宋体" w:cs="宋体"/>
                <w:color w:val="000000"/>
                <w:sz w:val="18"/>
                <w:szCs w:val="18"/>
                <w:lang w:bidi="ar"/>
              </w:rPr>
              <w:t>、印鉴卡（公章、法人章、财务专用章）</w:t>
            </w:r>
            <w:r>
              <w:rPr>
                <w:rFonts w:ascii="Arial" w:hAnsi="Arial" w:cs="Arial"/>
                <w:color w:val="000000"/>
                <w:sz w:val="18"/>
                <w:szCs w:val="18"/>
                <w:lang w:bidi="ar"/>
              </w:rPr>
              <w:br w:type="textWrapping"/>
            </w:r>
            <w:r>
              <w:rPr>
                <w:rFonts w:ascii="Arial" w:hAnsi="Arial" w:cs="Arial"/>
                <w:color w:val="000000"/>
                <w:sz w:val="18"/>
                <w:szCs w:val="18"/>
                <w:lang w:bidi="ar"/>
              </w:rPr>
              <w:t>2</w:t>
            </w:r>
            <w:r>
              <w:rPr>
                <w:rFonts w:hint="eastAsia" w:ascii="宋体" w:hAnsi="宋体" w:cs="宋体"/>
                <w:color w:val="000000"/>
                <w:sz w:val="18"/>
                <w:szCs w:val="18"/>
                <w:lang w:bidi="ar"/>
              </w:rPr>
              <w:t>、高著肖身份证复印件（公章）</w:t>
            </w:r>
            <w:r>
              <w:rPr>
                <w:rFonts w:ascii="Arial" w:hAnsi="Arial" w:cs="Arial"/>
                <w:color w:val="000000"/>
                <w:sz w:val="18"/>
                <w:szCs w:val="18"/>
                <w:lang w:bidi="ar"/>
              </w:rPr>
              <w:br w:type="textWrapping"/>
            </w:r>
            <w:r>
              <w:rPr>
                <w:rFonts w:ascii="Arial" w:hAnsi="Arial" w:cs="Arial"/>
                <w:color w:val="000000"/>
                <w:sz w:val="18"/>
                <w:szCs w:val="18"/>
                <w:lang w:bidi="ar"/>
              </w:rPr>
              <w:t>3</w:t>
            </w:r>
            <w:r>
              <w:rPr>
                <w:rFonts w:hint="eastAsia" w:ascii="宋体" w:hAnsi="宋体" w:cs="宋体"/>
                <w:color w:val="000000"/>
                <w:sz w:val="18"/>
                <w:szCs w:val="18"/>
                <w:lang w:bidi="ar"/>
              </w:rPr>
              <w:t>、邱亚夫身份证复印件（公章）</w:t>
            </w:r>
            <w:r>
              <w:rPr>
                <w:rFonts w:ascii="Arial" w:hAnsi="Arial" w:cs="Arial"/>
                <w:color w:val="000000"/>
                <w:sz w:val="18"/>
                <w:szCs w:val="18"/>
                <w:lang w:bidi="ar"/>
              </w:rPr>
              <w:br w:type="textWrapping"/>
            </w:r>
            <w:r>
              <w:rPr>
                <w:rFonts w:ascii="Arial" w:hAnsi="Arial" w:cs="Arial"/>
                <w:color w:val="000000"/>
                <w:sz w:val="18"/>
                <w:szCs w:val="18"/>
                <w:lang w:bidi="ar"/>
              </w:rPr>
              <w:t>4</w:t>
            </w:r>
            <w:r>
              <w:rPr>
                <w:rFonts w:hint="eastAsia" w:ascii="宋体" w:hAnsi="宋体" w:cs="宋体"/>
                <w:color w:val="000000"/>
                <w:sz w:val="18"/>
                <w:szCs w:val="18"/>
                <w:lang w:bidi="ar"/>
              </w:rPr>
              <w:t>、邓颖玲身份证复印件（公章）</w:t>
            </w:r>
            <w:r>
              <w:rPr>
                <w:rFonts w:ascii="Arial" w:hAnsi="Arial" w:cs="Arial"/>
                <w:color w:val="000000"/>
                <w:sz w:val="18"/>
                <w:szCs w:val="18"/>
                <w:lang w:bidi="ar"/>
              </w:rPr>
              <w:br w:type="textWrapping"/>
            </w:r>
            <w:r>
              <w:rPr>
                <w:rFonts w:ascii="Arial" w:hAnsi="Arial" w:cs="Arial"/>
                <w:color w:val="000000"/>
                <w:sz w:val="18"/>
                <w:szCs w:val="18"/>
                <w:lang w:bidi="ar"/>
              </w:rPr>
              <w:t>5</w:t>
            </w:r>
            <w:r>
              <w:rPr>
                <w:rFonts w:hint="eastAsia" w:ascii="宋体" w:hAnsi="宋体" w:cs="宋体"/>
                <w:color w:val="000000"/>
                <w:sz w:val="18"/>
                <w:szCs w:val="18"/>
                <w:lang w:bidi="ar"/>
              </w:rPr>
              <w:t>、牛伟星身份证复印件（公章）</w:t>
            </w:r>
            <w:r>
              <w:rPr>
                <w:rFonts w:ascii="Arial" w:hAnsi="Arial" w:cs="Arial"/>
                <w:color w:val="000000"/>
                <w:sz w:val="18"/>
                <w:szCs w:val="18"/>
                <w:lang w:bidi="ar"/>
              </w:rPr>
              <w:br w:type="textWrapping"/>
            </w:r>
            <w:r>
              <w:rPr>
                <w:rFonts w:ascii="Arial" w:hAnsi="Arial" w:cs="Arial"/>
                <w:color w:val="000000"/>
                <w:sz w:val="18"/>
                <w:szCs w:val="18"/>
                <w:lang w:bidi="ar"/>
              </w:rPr>
              <w:t>6</w:t>
            </w:r>
            <w:r>
              <w:rPr>
                <w:rFonts w:hint="eastAsia" w:ascii="宋体" w:hAnsi="宋体" w:cs="宋体"/>
                <w:color w:val="000000"/>
                <w:sz w:val="18"/>
                <w:szCs w:val="18"/>
                <w:lang w:bidi="ar"/>
              </w:rPr>
              <w:t>、基本存款账户信息复印件（公章）</w:t>
            </w:r>
            <w:r>
              <w:rPr>
                <w:rFonts w:ascii="Arial" w:hAnsi="Arial" w:cs="Arial"/>
                <w:color w:val="000000"/>
                <w:sz w:val="18"/>
                <w:szCs w:val="18"/>
                <w:lang w:bidi="ar"/>
              </w:rPr>
              <w:br w:type="textWrapping"/>
            </w:r>
            <w:r>
              <w:rPr>
                <w:rFonts w:ascii="Arial" w:hAnsi="Arial" w:cs="Arial"/>
                <w:color w:val="000000"/>
                <w:sz w:val="18"/>
                <w:szCs w:val="18"/>
                <w:lang w:bidi="ar"/>
              </w:rPr>
              <w:t>7</w:t>
            </w:r>
            <w:r>
              <w:rPr>
                <w:rFonts w:hint="eastAsia" w:ascii="宋体" w:hAnsi="宋体" w:cs="宋体"/>
                <w:color w:val="000000"/>
                <w:sz w:val="18"/>
                <w:szCs w:val="18"/>
                <w:lang w:bidi="ar"/>
              </w:rPr>
              <w:t>、房屋租赁合同复印件（公章）</w:t>
            </w:r>
            <w:r>
              <w:rPr>
                <w:rFonts w:ascii="Arial" w:hAnsi="Arial" w:cs="Arial"/>
                <w:color w:val="000000"/>
                <w:sz w:val="18"/>
                <w:szCs w:val="18"/>
                <w:lang w:bidi="ar"/>
              </w:rPr>
              <w:br w:type="textWrapping"/>
            </w:r>
            <w:r>
              <w:rPr>
                <w:rFonts w:ascii="Arial" w:hAnsi="Arial" w:cs="Arial"/>
                <w:color w:val="000000"/>
                <w:sz w:val="18"/>
                <w:szCs w:val="18"/>
                <w:lang w:bidi="ar"/>
              </w:rPr>
              <w:t>8</w:t>
            </w:r>
            <w:r>
              <w:rPr>
                <w:rFonts w:hint="eastAsia" w:ascii="宋体" w:hAnsi="宋体" w:cs="宋体"/>
                <w:color w:val="000000"/>
                <w:sz w:val="18"/>
                <w:szCs w:val="18"/>
                <w:lang w:bidi="ar"/>
              </w:rPr>
              <w:t>、水电费收据（公章）</w:t>
            </w:r>
            <w:r>
              <w:rPr>
                <w:rFonts w:ascii="Arial" w:hAnsi="Arial" w:cs="Arial"/>
                <w:color w:val="000000"/>
                <w:sz w:val="18"/>
                <w:szCs w:val="18"/>
                <w:lang w:bidi="ar"/>
              </w:rPr>
              <w:br w:type="textWrapping"/>
            </w:r>
            <w:r>
              <w:rPr>
                <w:rFonts w:ascii="Arial" w:hAnsi="Arial" w:cs="Arial"/>
                <w:color w:val="000000"/>
                <w:sz w:val="18"/>
                <w:szCs w:val="18"/>
                <w:lang w:bidi="ar"/>
              </w:rPr>
              <w:t>9</w:t>
            </w:r>
            <w:r>
              <w:rPr>
                <w:rFonts w:hint="eastAsia" w:ascii="宋体" w:hAnsi="宋体" w:cs="宋体"/>
                <w:color w:val="000000"/>
                <w:sz w:val="18"/>
                <w:szCs w:val="18"/>
                <w:lang w:bidi="ar"/>
              </w:rPr>
              <w:t>、夏文俊身份证复印件（公章）</w:t>
            </w:r>
            <w:r>
              <w:rPr>
                <w:rFonts w:ascii="Arial" w:hAnsi="Arial" w:cs="Arial"/>
                <w:color w:val="000000"/>
                <w:sz w:val="18"/>
                <w:szCs w:val="18"/>
                <w:lang w:bidi="ar"/>
              </w:rPr>
              <w:br w:type="textWrapping"/>
            </w:r>
            <w:r>
              <w:rPr>
                <w:rFonts w:ascii="Arial" w:hAnsi="Arial" w:cs="Arial"/>
                <w:color w:val="000000"/>
                <w:sz w:val="18"/>
                <w:szCs w:val="18"/>
                <w:lang w:bidi="ar"/>
              </w:rPr>
              <w:t>10</w:t>
            </w:r>
            <w:r>
              <w:rPr>
                <w:rFonts w:hint="eastAsia" w:ascii="宋体" w:hAnsi="宋体" w:cs="宋体"/>
                <w:color w:val="000000"/>
                <w:sz w:val="18"/>
                <w:szCs w:val="18"/>
                <w:lang w:bidi="ar"/>
              </w:rPr>
              <w:t>、向小燕身份证复印件（公章）</w:t>
            </w:r>
            <w:r>
              <w:rPr>
                <w:rFonts w:ascii="Arial" w:hAnsi="Arial" w:cs="Arial"/>
                <w:color w:val="000000"/>
                <w:sz w:val="18"/>
                <w:szCs w:val="18"/>
                <w:lang w:bidi="ar"/>
              </w:rPr>
              <w:br w:type="textWrapping"/>
            </w:r>
            <w:r>
              <w:rPr>
                <w:rFonts w:ascii="Arial" w:hAnsi="Arial" w:cs="Arial"/>
                <w:color w:val="000000"/>
                <w:sz w:val="18"/>
                <w:szCs w:val="18"/>
                <w:lang w:bidi="ar"/>
              </w:rPr>
              <w:t>11</w:t>
            </w:r>
            <w:r>
              <w:rPr>
                <w:rFonts w:hint="eastAsia" w:ascii="宋体" w:hAnsi="宋体" w:cs="宋体"/>
                <w:color w:val="000000"/>
                <w:sz w:val="18"/>
                <w:szCs w:val="18"/>
                <w:lang w:bidi="ar"/>
              </w:rPr>
              <w:t>、光大对客户签约申请书（公章、法人章、财务章）</w:t>
            </w:r>
            <w:r>
              <w:rPr>
                <w:rFonts w:ascii="Arial" w:hAnsi="Arial" w:cs="Arial"/>
                <w:color w:val="000000"/>
                <w:sz w:val="18"/>
                <w:szCs w:val="18"/>
                <w:lang w:bidi="ar"/>
              </w:rPr>
              <w:br w:type="textWrapping"/>
            </w:r>
            <w:r>
              <w:rPr>
                <w:rFonts w:ascii="Arial" w:hAnsi="Arial" w:cs="Arial"/>
                <w:color w:val="000000"/>
                <w:sz w:val="18"/>
                <w:szCs w:val="18"/>
                <w:lang w:bidi="ar"/>
              </w:rPr>
              <w:t>12</w:t>
            </w:r>
            <w:r>
              <w:rPr>
                <w:rFonts w:hint="eastAsia" w:ascii="宋体" w:hAnsi="宋体" w:cs="宋体"/>
                <w:color w:val="000000"/>
                <w:sz w:val="18"/>
                <w:szCs w:val="18"/>
                <w:lang w:bidi="ar"/>
              </w:rPr>
              <w:t>、企业关键人员电信数据核验授权书（公章）</w:t>
            </w:r>
            <w:r>
              <w:rPr>
                <w:rFonts w:ascii="Arial" w:hAnsi="Arial" w:cs="Arial"/>
                <w:color w:val="000000"/>
                <w:sz w:val="18"/>
                <w:szCs w:val="18"/>
                <w:lang w:bidi="ar"/>
              </w:rPr>
              <w:br w:type="textWrapping"/>
            </w:r>
            <w:r>
              <w:rPr>
                <w:rFonts w:ascii="Arial" w:hAnsi="Arial" w:cs="Arial"/>
                <w:color w:val="000000"/>
                <w:sz w:val="18"/>
                <w:szCs w:val="18"/>
                <w:lang w:bidi="ar"/>
              </w:rPr>
              <w:t>13</w:t>
            </w:r>
            <w:r>
              <w:rPr>
                <w:rFonts w:hint="eastAsia" w:ascii="宋体" w:hAnsi="宋体" w:cs="宋体"/>
                <w:color w:val="000000"/>
                <w:sz w:val="18"/>
                <w:szCs w:val="18"/>
                <w:lang w:bidi="ar"/>
              </w:rPr>
              <w:t>、不使用支付密码凭证承诺函（公章、法人章）</w:t>
            </w:r>
            <w:r>
              <w:rPr>
                <w:rFonts w:ascii="Arial" w:hAnsi="Arial" w:cs="Arial"/>
                <w:color w:val="000000"/>
                <w:sz w:val="18"/>
                <w:szCs w:val="18"/>
                <w:lang w:bidi="ar"/>
              </w:rPr>
              <w:br w:type="textWrapping"/>
            </w:r>
            <w:r>
              <w:rPr>
                <w:rFonts w:ascii="Arial" w:hAnsi="Arial" w:cs="Arial"/>
                <w:color w:val="000000"/>
                <w:sz w:val="18"/>
                <w:szCs w:val="18"/>
                <w:lang w:bidi="ar"/>
              </w:rPr>
              <w:t>14</w:t>
            </w:r>
            <w:r>
              <w:rPr>
                <w:rFonts w:hint="eastAsia" w:ascii="宋体" w:hAnsi="宋体" w:cs="宋体"/>
                <w:color w:val="000000"/>
                <w:sz w:val="18"/>
                <w:szCs w:val="18"/>
                <w:lang w:bidi="ar"/>
              </w:rPr>
              <w:t>、网上银行对公业务申请表（公章、法人章）</w:t>
            </w:r>
            <w:r>
              <w:rPr>
                <w:rFonts w:ascii="Arial" w:hAnsi="Arial" w:cs="Arial"/>
                <w:color w:val="000000"/>
                <w:sz w:val="18"/>
                <w:szCs w:val="18"/>
                <w:lang w:bidi="ar"/>
              </w:rPr>
              <w:br w:type="textWrapping"/>
            </w:r>
            <w:r>
              <w:rPr>
                <w:rFonts w:ascii="Arial" w:hAnsi="Arial" w:cs="Arial"/>
                <w:color w:val="000000"/>
                <w:sz w:val="18"/>
                <w:szCs w:val="18"/>
                <w:lang w:bidi="ar"/>
              </w:rPr>
              <w:t>15</w:t>
            </w:r>
            <w:r>
              <w:rPr>
                <w:rFonts w:hint="eastAsia" w:ascii="宋体" w:hAnsi="宋体" w:cs="宋体"/>
                <w:color w:val="000000"/>
                <w:sz w:val="18"/>
                <w:szCs w:val="18"/>
                <w:lang w:bidi="ar"/>
              </w:rPr>
              <w:t>、开户情况说明书营业执照复印件（公章）</w:t>
            </w:r>
            <w:r>
              <w:rPr>
                <w:rFonts w:ascii="Arial" w:hAnsi="Arial" w:cs="Arial"/>
                <w:color w:val="000000"/>
                <w:sz w:val="18"/>
                <w:szCs w:val="18"/>
                <w:lang w:bidi="ar"/>
              </w:rPr>
              <w:br w:type="textWrapping"/>
            </w:r>
            <w:r>
              <w:rPr>
                <w:rFonts w:ascii="Arial" w:hAnsi="Arial" w:cs="Arial"/>
                <w:color w:val="000000"/>
                <w:sz w:val="18"/>
                <w:szCs w:val="18"/>
                <w:lang w:bidi="ar"/>
              </w:rPr>
              <w:t>16</w:t>
            </w:r>
            <w:r>
              <w:rPr>
                <w:rFonts w:hint="eastAsia" w:ascii="宋体" w:hAnsi="宋体" w:cs="宋体"/>
                <w:color w:val="000000"/>
                <w:sz w:val="18"/>
                <w:szCs w:val="18"/>
                <w:lang w:bidi="ar"/>
              </w:rPr>
              <w:t>、北京如意营业执照复印件（公章）</w:t>
            </w:r>
            <w:r>
              <w:rPr>
                <w:rFonts w:ascii="Arial" w:hAnsi="Arial" w:cs="Arial"/>
                <w:color w:val="000000"/>
                <w:sz w:val="18"/>
                <w:szCs w:val="18"/>
                <w:lang w:bidi="ar"/>
              </w:rPr>
              <w:br w:type="textWrapping"/>
            </w:r>
            <w:r>
              <w:rPr>
                <w:rFonts w:ascii="Arial" w:hAnsi="Arial" w:cs="Arial"/>
                <w:color w:val="000000"/>
                <w:sz w:val="18"/>
                <w:szCs w:val="18"/>
                <w:lang w:bidi="ar"/>
              </w:rPr>
              <w:t>17</w:t>
            </w:r>
            <w:r>
              <w:rPr>
                <w:rFonts w:hint="eastAsia" w:ascii="宋体" w:hAnsi="宋体" w:cs="宋体"/>
                <w:color w:val="000000"/>
                <w:sz w:val="18"/>
                <w:szCs w:val="18"/>
                <w:lang w:bidi="ar"/>
              </w:rPr>
              <w:t>、山东如意营业执照复印件（公章）</w:t>
            </w:r>
            <w:r>
              <w:rPr>
                <w:rFonts w:ascii="Arial" w:hAnsi="Arial" w:cs="Arial"/>
                <w:color w:val="000000"/>
                <w:sz w:val="18"/>
                <w:szCs w:val="18"/>
                <w:lang w:bidi="ar"/>
              </w:rPr>
              <w:br w:type="textWrapping"/>
            </w:r>
            <w:r>
              <w:rPr>
                <w:rFonts w:ascii="Arial" w:hAnsi="Arial" w:cs="Arial"/>
                <w:color w:val="000000"/>
                <w:sz w:val="18"/>
                <w:szCs w:val="18"/>
                <w:lang w:bidi="ar"/>
              </w:rPr>
              <w:t>18</w:t>
            </w:r>
            <w:r>
              <w:rPr>
                <w:rFonts w:hint="eastAsia" w:ascii="宋体" w:hAnsi="宋体" w:cs="宋体"/>
                <w:color w:val="000000"/>
                <w:sz w:val="18"/>
                <w:szCs w:val="18"/>
                <w:lang w:bidi="ar"/>
              </w:rPr>
              <w:t>、公司章程（公章）</w:t>
            </w:r>
            <w:r>
              <w:rPr>
                <w:rFonts w:ascii="Arial" w:hAnsi="Arial" w:cs="Arial"/>
                <w:color w:val="000000"/>
                <w:sz w:val="18"/>
                <w:szCs w:val="18"/>
                <w:lang w:bidi="ar"/>
              </w:rPr>
              <w:br w:type="textWrapping"/>
            </w:r>
            <w:r>
              <w:rPr>
                <w:rFonts w:hint="eastAsia" w:ascii="Arial" w:hAnsi="Arial" w:cs="Arial"/>
                <w:color w:val="000000"/>
                <w:sz w:val="18"/>
                <w:szCs w:val="18"/>
                <w:lang w:bidi="ar"/>
              </w:rPr>
              <w:t>（</w:t>
            </w:r>
            <w:r>
              <w:rPr>
                <w:rFonts w:hint="eastAsia" w:ascii="宋体" w:hAnsi="宋体" w:cs="宋体"/>
                <w:color w:val="000000"/>
                <w:sz w:val="18"/>
                <w:szCs w:val="18"/>
                <w:lang w:bidi="ar"/>
              </w:rPr>
              <w:t>各</w:t>
            </w:r>
            <w:r>
              <w:rPr>
                <w:rFonts w:ascii="Arial" w:hAnsi="Arial" w:cs="Arial"/>
                <w:color w:val="000000"/>
                <w:sz w:val="18"/>
                <w:szCs w:val="18"/>
                <w:lang w:bidi="ar"/>
              </w:rPr>
              <w:t>2</w:t>
            </w:r>
            <w:r>
              <w:rPr>
                <w:rFonts w:hint="eastAsia" w:ascii="宋体" w:hAnsi="宋体" w:cs="宋体"/>
                <w:color w:val="000000"/>
                <w:sz w:val="18"/>
                <w:szCs w:val="18"/>
                <w:lang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财务部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邓颖玲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信托报批</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吴婧玮、向小燕、张铭</w:t>
            </w:r>
          </w:p>
        </w:tc>
      </w:tr>
      <w:tr>
        <w:tblPrEx>
          <w:tblCellMar>
            <w:top w:w="0" w:type="dxa"/>
            <w:left w:w="0" w:type="dxa"/>
            <w:bottom w:w="0" w:type="dxa"/>
            <w:right w:w="0" w:type="dxa"/>
          </w:tblCellMar>
        </w:tblPrEx>
        <w:trPr>
          <w:trHeight w:val="68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2021/05/13</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万州如意：公章</w:t>
            </w:r>
          </w:p>
        </w:tc>
        <w:tc>
          <w:tcPr>
            <w:tcW w:w="20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房源表、诚信经营联合声明用印</w:t>
            </w:r>
          </w:p>
        </w:tc>
        <w:tc>
          <w:tcPr>
            <w:tcW w:w="20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1</w:t>
            </w:r>
            <w:r>
              <w:rPr>
                <w:rFonts w:hint="eastAsia" w:ascii="宋体" w:hAnsi="宋体" w:cs="宋体"/>
                <w:color w:val="000000"/>
                <w:sz w:val="18"/>
                <w:szCs w:val="18"/>
                <w:lang w:bidi="ar"/>
              </w:rPr>
              <w:t>、诚信经营联合声明（</w:t>
            </w:r>
            <w:r>
              <w:rPr>
                <w:rFonts w:ascii="Arial" w:hAnsi="Arial" w:cs="Arial"/>
                <w:color w:val="000000"/>
                <w:sz w:val="18"/>
                <w:szCs w:val="18"/>
                <w:lang w:bidi="ar"/>
              </w:rPr>
              <w:t>3</w:t>
            </w:r>
            <w:r>
              <w:rPr>
                <w:rFonts w:hint="eastAsia" w:ascii="宋体" w:hAnsi="宋体" w:cs="宋体"/>
                <w:color w:val="000000"/>
                <w:sz w:val="18"/>
                <w:szCs w:val="18"/>
                <w:lang w:bidi="ar"/>
              </w:rPr>
              <w:t>份）</w:t>
            </w:r>
            <w:r>
              <w:rPr>
                <w:rFonts w:ascii="Arial" w:hAnsi="Arial" w:cs="Arial"/>
                <w:color w:val="000000"/>
                <w:sz w:val="18"/>
                <w:szCs w:val="18"/>
                <w:lang w:bidi="ar"/>
              </w:rPr>
              <w:br w:type="textWrapping"/>
            </w:r>
            <w:r>
              <w:rPr>
                <w:rFonts w:ascii="Arial" w:hAnsi="Arial" w:cs="Arial"/>
                <w:color w:val="000000"/>
                <w:sz w:val="18"/>
                <w:szCs w:val="18"/>
                <w:lang w:bidi="ar"/>
              </w:rPr>
              <w:t>2</w:t>
            </w:r>
            <w:r>
              <w:rPr>
                <w:rFonts w:hint="eastAsia" w:ascii="宋体" w:hAnsi="宋体" w:cs="宋体"/>
                <w:color w:val="000000"/>
                <w:sz w:val="18"/>
                <w:szCs w:val="18"/>
                <w:lang w:bidi="ar"/>
              </w:rPr>
              <w:t>、</w:t>
            </w:r>
            <w:r>
              <w:rPr>
                <w:rFonts w:ascii="Arial" w:hAnsi="Arial" w:cs="Arial"/>
                <w:color w:val="000000"/>
                <w:sz w:val="18"/>
                <w:szCs w:val="18"/>
                <w:lang w:bidi="ar"/>
              </w:rPr>
              <w:t>#</w:t>
            </w:r>
            <w:r>
              <w:rPr>
                <w:rFonts w:hint="eastAsia" w:ascii="宋体" w:hAnsi="宋体" w:cs="宋体"/>
                <w:color w:val="000000"/>
                <w:sz w:val="18"/>
                <w:szCs w:val="18"/>
                <w:lang w:bidi="ar"/>
              </w:rPr>
              <w:t>楼房源表（</w:t>
            </w:r>
            <w:r>
              <w:rPr>
                <w:rFonts w:ascii="Arial" w:hAnsi="Arial" w:cs="Arial"/>
                <w:color w:val="000000"/>
                <w:sz w:val="18"/>
                <w:szCs w:val="18"/>
                <w:lang w:bidi="ar"/>
              </w:rPr>
              <w:t>3</w:t>
            </w:r>
            <w:r>
              <w:rPr>
                <w:rFonts w:hint="eastAsia" w:ascii="宋体" w:hAnsi="宋体" w:cs="宋体"/>
                <w:color w:val="000000"/>
                <w:sz w:val="18"/>
                <w:szCs w:val="18"/>
                <w:lang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营销部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田相君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授权事项</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吴婧玮、向小燕、张铭</w:t>
            </w:r>
          </w:p>
        </w:tc>
      </w:tr>
      <w:tr>
        <w:tblPrEx>
          <w:tblCellMar>
            <w:top w:w="0" w:type="dxa"/>
            <w:left w:w="0" w:type="dxa"/>
            <w:bottom w:w="0" w:type="dxa"/>
            <w:right w:w="0" w:type="dxa"/>
          </w:tblCellMar>
        </w:tblPrEx>
        <w:trPr>
          <w:trHeight w:val="4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2021/05/13</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万州如意：公章</w:t>
            </w:r>
          </w:p>
        </w:tc>
        <w:tc>
          <w:tcPr>
            <w:tcW w:w="20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员工优惠购房协议</w:t>
            </w:r>
          </w:p>
        </w:tc>
        <w:tc>
          <w:tcPr>
            <w:tcW w:w="20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员工优惠购房协议（</w:t>
            </w:r>
            <w:r>
              <w:rPr>
                <w:rFonts w:ascii="Arial" w:hAnsi="Arial" w:cs="Arial"/>
                <w:color w:val="000000"/>
                <w:sz w:val="18"/>
                <w:szCs w:val="18"/>
                <w:lang w:bidi="ar"/>
              </w:rPr>
              <w:t>4</w:t>
            </w:r>
            <w:r>
              <w:rPr>
                <w:rFonts w:hint="eastAsia" w:ascii="宋体" w:hAnsi="宋体" w:cs="宋体"/>
                <w:color w:val="000000"/>
                <w:sz w:val="18"/>
                <w:szCs w:val="18"/>
                <w:lang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营销部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谭艳</w:t>
            </w:r>
            <w:r>
              <w:rPr>
                <w:rFonts w:ascii="Arial" w:hAnsi="Arial" w:cs="Arial"/>
                <w:color w:val="000000"/>
                <w:sz w:val="18"/>
                <w:szCs w:val="18"/>
                <w:lang w:bidi="ar"/>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授权事项</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吴婧玮、向小燕、张铭</w:t>
            </w:r>
          </w:p>
        </w:tc>
      </w:tr>
      <w:tr>
        <w:tblPrEx>
          <w:tblCellMar>
            <w:top w:w="0" w:type="dxa"/>
            <w:left w:w="0" w:type="dxa"/>
            <w:bottom w:w="0" w:type="dxa"/>
            <w:right w:w="0" w:type="dxa"/>
          </w:tblCellMar>
        </w:tblPrEx>
        <w:trPr>
          <w:trHeight w:val="124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2021/05/13</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万州如意：公章、法人章、财务专用章</w:t>
            </w:r>
          </w:p>
        </w:tc>
        <w:tc>
          <w:tcPr>
            <w:tcW w:w="20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兴业银行印鉴变更材料用印</w:t>
            </w:r>
          </w:p>
        </w:tc>
        <w:tc>
          <w:tcPr>
            <w:tcW w:w="20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兴业银行印鉴变更材料：</w:t>
            </w:r>
            <w:r>
              <w:rPr>
                <w:rFonts w:ascii="Arial" w:hAnsi="Arial" w:cs="Arial"/>
                <w:color w:val="000000"/>
                <w:sz w:val="18"/>
                <w:szCs w:val="18"/>
                <w:lang w:bidi="ar"/>
              </w:rPr>
              <w:br w:type="textWrapping"/>
            </w:r>
            <w:r>
              <w:rPr>
                <w:rFonts w:ascii="Arial" w:hAnsi="Arial" w:cs="Arial"/>
                <w:color w:val="000000"/>
                <w:sz w:val="18"/>
                <w:szCs w:val="18"/>
                <w:lang w:bidi="ar"/>
              </w:rPr>
              <w:t>1</w:t>
            </w:r>
            <w:r>
              <w:rPr>
                <w:rFonts w:hint="eastAsia" w:ascii="宋体" w:hAnsi="宋体" w:cs="宋体"/>
                <w:color w:val="000000"/>
                <w:sz w:val="18"/>
                <w:szCs w:val="18"/>
                <w:lang w:bidi="ar"/>
              </w:rPr>
              <w:t>、变更申请（</w:t>
            </w:r>
            <w:r>
              <w:rPr>
                <w:rFonts w:ascii="Arial" w:hAnsi="Arial" w:cs="Arial"/>
                <w:color w:val="000000"/>
                <w:sz w:val="18"/>
                <w:szCs w:val="18"/>
                <w:lang w:bidi="ar"/>
              </w:rPr>
              <w:t>2</w:t>
            </w:r>
            <w:r>
              <w:rPr>
                <w:rFonts w:hint="eastAsia" w:ascii="宋体" w:hAnsi="宋体" w:cs="宋体"/>
                <w:color w:val="000000"/>
                <w:sz w:val="18"/>
                <w:szCs w:val="18"/>
                <w:lang w:bidi="ar"/>
              </w:rPr>
              <w:t>份）公章、法人章</w:t>
            </w:r>
            <w:r>
              <w:rPr>
                <w:rFonts w:ascii="Arial" w:hAnsi="Arial" w:cs="Arial"/>
                <w:color w:val="000000"/>
                <w:sz w:val="18"/>
                <w:szCs w:val="18"/>
                <w:lang w:bidi="ar"/>
              </w:rPr>
              <w:br w:type="textWrapping"/>
            </w:r>
            <w:r>
              <w:rPr>
                <w:rFonts w:ascii="Arial" w:hAnsi="Arial" w:cs="Arial"/>
                <w:color w:val="000000"/>
                <w:sz w:val="18"/>
                <w:szCs w:val="18"/>
                <w:lang w:bidi="ar"/>
              </w:rPr>
              <w:t>2</w:t>
            </w:r>
            <w:r>
              <w:rPr>
                <w:rFonts w:hint="eastAsia" w:ascii="宋体" w:hAnsi="宋体" w:cs="宋体"/>
                <w:color w:val="000000"/>
                <w:sz w:val="18"/>
                <w:szCs w:val="18"/>
                <w:lang w:bidi="ar"/>
              </w:rPr>
              <w:t>、营业执照复印件（</w:t>
            </w:r>
            <w:r>
              <w:rPr>
                <w:rFonts w:ascii="Arial" w:hAnsi="Arial" w:cs="Arial"/>
                <w:color w:val="000000"/>
                <w:sz w:val="18"/>
                <w:szCs w:val="18"/>
                <w:lang w:bidi="ar"/>
              </w:rPr>
              <w:t>2</w:t>
            </w:r>
            <w:r>
              <w:rPr>
                <w:rFonts w:hint="eastAsia" w:ascii="宋体" w:hAnsi="宋体" w:cs="宋体"/>
                <w:color w:val="000000"/>
                <w:sz w:val="18"/>
                <w:szCs w:val="18"/>
                <w:lang w:bidi="ar"/>
              </w:rPr>
              <w:t>份）公章</w:t>
            </w:r>
            <w:r>
              <w:rPr>
                <w:rFonts w:ascii="Arial" w:hAnsi="Arial" w:cs="Arial"/>
                <w:color w:val="000000"/>
                <w:sz w:val="18"/>
                <w:szCs w:val="18"/>
                <w:lang w:bidi="ar"/>
              </w:rPr>
              <w:br w:type="textWrapping"/>
            </w:r>
            <w:r>
              <w:rPr>
                <w:rFonts w:ascii="Arial" w:hAnsi="Arial" w:cs="Arial"/>
                <w:color w:val="000000"/>
                <w:sz w:val="18"/>
                <w:szCs w:val="18"/>
                <w:lang w:bidi="ar"/>
              </w:rPr>
              <w:t>3</w:t>
            </w:r>
            <w:r>
              <w:rPr>
                <w:rFonts w:hint="eastAsia" w:ascii="宋体" w:hAnsi="宋体" w:cs="宋体"/>
                <w:color w:val="000000"/>
                <w:sz w:val="18"/>
                <w:szCs w:val="18"/>
                <w:lang w:bidi="ar"/>
              </w:rPr>
              <w:t>、准予变更通知书（</w:t>
            </w:r>
            <w:r>
              <w:rPr>
                <w:rFonts w:ascii="Arial" w:hAnsi="Arial" w:cs="Arial"/>
                <w:color w:val="000000"/>
                <w:sz w:val="18"/>
                <w:szCs w:val="18"/>
                <w:lang w:bidi="ar"/>
              </w:rPr>
              <w:t>1</w:t>
            </w:r>
            <w:r>
              <w:rPr>
                <w:rFonts w:hint="eastAsia" w:ascii="宋体" w:hAnsi="宋体" w:cs="宋体"/>
                <w:color w:val="000000"/>
                <w:sz w:val="18"/>
                <w:szCs w:val="18"/>
                <w:lang w:bidi="ar"/>
              </w:rPr>
              <w:t>份）公章</w:t>
            </w:r>
            <w:r>
              <w:rPr>
                <w:rFonts w:ascii="Arial" w:hAnsi="Arial" w:cs="Arial"/>
                <w:color w:val="000000"/>
                <w:sz w:val="18"/>
                <w:szCs w:val="18"/>
                <w:lang w:bidi="ar"/>
              </w:rPr>
              <w:br w:type="textWrapping"/>
            </w:r>
            <w:r>
              <w:rPr>
                <w:rFonts w:ascii="Arial" w:hAnsi="Arial" w:cs="Arial"/>
                <w:color w:val="000000"/>
                <w:sz w:val="18"/>
                <w:szCs w:val="18"/>
                <w:lang w:bidi="ar"/>
              </w:rPr>
              <w:t>4</w:t>
            </w:r>
            <w:r>
              <w:rPr>
                <w:rFonts w:hint="eastAsia" w:ascii="宋体" w:hAnsi="宋体" w:cs="宋体"/>
                <w:color w:val="000000"/>
                <w:sz w:val="18"/>
                <w:szCs w:val="18"/>
                <w:lang w:bidi="ar"/>
              </w:rPr>
              <w:t>、印章备案回执复印件（</w:t>
            </w:r>
            <w:r>
              <w:rPr>
                <w:rFonts w:ascii="Arial" w:hAnsi="Arial" w:cs="Arial"/>
                <w:color w:val="000000"/>
                <w:sz w:val="18"/>
                <w:szCs w:val="18"/>
                <w:lang w:bidi="ar"/>
              </w:rPr>
              <w:t>2</w:t>
            </w:r>
            <w:r>
              <w:rPr>
                <w:rFonts w:hint="eastAsia" w:ascii="宋体" w:hAnsi="宋体" w:cs="宋体"/>
                <w:color w:val="000000"/>
                <w:sz w:val="18"/>
                <w:szCs w:val="18"/>
                <w:lang w:bidi="ar"/>
              </w:rPr>
              <w:t>份）公章</w:t>
            </w:r>
            <w:r>
              <w:rPr>
                <w:rFonts w:ascii="Arial" w:hAnsi="Arial" w:cs="Arial"/>
                <w:color w:val="000000"/>
                <w:sz w:val="18"/>
                <w:szCs w:val="18"/>
                <w:lang w:bidi="ar"/>
              </w:rPr>
              <w:br w:type="textWrapping"/>
            </w:r>
            <w:r>
              <w:rPr>
                <w:rFonts w:ascii="Arial" w:hAnsi="Arial" w:cs="Arial"/>
                <w:color w:val="000000"/>
                <w:sz w:val="18"/>
                <w:szCs w:val="18"/>
                <w:lang w:bidi="ar"/>
              </w:rPr>
              <w:t>5</w:t>
            </w:r>
            <w:r>
              <w:rPr>
                <w:rFonts w:hint="eastAsia" w:ascii="宋体" w:hAnsi="宋体" w:cs="宋体"/>
                <w:color w:val="000000"/>
                <w:sz w:val="18"/>
                <w:szCs w:val="18"/>
                <w:lang w:bidi="ar"/>
              </w:rPr>
              <w:t>、客户受益人识别认定（</w:t>
            </w:r>
            <w:r>
              <w:rPr>
                <w:rFonts w:ascii="Arial" w:hAnsi="Arial" w:cs="Arial"/>
                <w:color w:val="000000"/>
                <w:sz w:val="18"/>
                <w:szCs w:val="18"/>
                <w:lang w:bidi="ar"/>
              </w:rPr>
              <w:t>1</w:t>
            </w:r>
            <w:r>
              <w:rPr>
                <w:rFonts w:hint="eastAsia" w:ascii="宋体" w:hAnsi="宋体" w:cs="宋体"/>
                <w:color w:val="000000"/>
                <w:sz w:val="18"/>
                <w:szCs w:val="18"/>
                <w:lang w:bidi="ar"/>
              </w:rPr>
              <w:t>份）公章</w:t>
            </w:r>
            <w:r>
              <w:rPr>
                <w:rFonts w:ascii="Arial" w:hAnsi="Arial" w:cs="Arial"/>
                <w:color w:val="000000"/>
                <w:sz w:val="18"/>
                <w:szCs w:val="18"/>
                <w:lang w:bidi="ar"/>
              </w:rPr>
              <w:br w:type="textWrapping"/>
            </w:r>
            <w:r>
              <w:rPr>
                <w:rFonts w:ascii="Arial" w:hAnsi="Arial" w:cs="Arial"/>
                <w:color w:val="000000"/>
                <w:sz w:val="18"/>
                <w:szCs w:val="18"/>
                <w:lang w:bidi="ar"/>
              </w:rPr>
              <w:t>6</w:t>
            </w:r>
            <w:r>
              <w:rPr>
                <w:rFonts w:hint="eastAsia" w:ascii="宋体" w:hAnsi="宋体" w:cs="宋体"/>
                <w:color w:val="000000"/>
                <w:sz w:val="18"/>
                <w:szCs w:val="18"/>
                <w:lang w:bidi="ar"/>
              </w:rPr>
              <w:t>、结算业务授权书（</w:t>
            </w:r>
            <w:r>
              <w:rPr>
                <w:rFonts w:ascii="Arial" w:hAnsi="Arial" w:cs="Arial"/>
                <w:color w:val="000000"/>
                <w:sz w:val="18"/>
                <w:szCs w:val="18"/>
                <w:lang w:bidi="ar"/>
              </w:rPr>
              <w:t>1</w:t>
            </w:r>
            <w:r>
              <w:rPr>
                <w:rFonts w:hint="eastAsia" w:ascii="宋体" w:hAnsi="宋体" w:cs="宋体"/>
                <w:color w:val="000000"/>
                <w:sz w:val="18"/>
                <w:szCs w:val="18"/>
                <w:lang w:bidi="ar"/>
              </w:rPr>
              <w:t>份）公章</w:t>
            </w:r>
            <w:r>
              <w:rPr>
                <w:rFonts w:ascii="Arial" w:hAnsi="Arial" w:cs="Arial"/>
                <w:color w:val="000000"/>
                <w:sz w:val="18"/>
                <w:szCs w:val="18"/>
                <w:lang w:bidi="ar"/>
              </w:rPr>
              <w:br w:type="textWrapping"/>
            </w:r>
            <w:r>
              <w:rPr>
                <w:rFonts w:ascii="Arial" w:hAnsi="Arial" w:cs="Arial"/>
                <w:color w:val="000000"/>
                <w:sz w:val="18"/>
                <w:szCs w:val="18"/>
                <w:lang w:bidi="ar"/>
              </w:rPr>
              <w:t>7</w:t>
            </w:r>
            <w:r>
              <w:rPr>
                <w:rFonts w:hint="eastAsia" w:ascii="宋体" w:hAnsi="宋体" w:cs="宋体"/>
                <w:color w:val="000000"/>
                <w:sz w:val="18"/>
                <w:szCs w:val="18"/>
                <w:lang w:bidi="ar"/>
              </w:rPr>
              <w:t>、兴业银行变更结算账户申请书（</w:t>
            </w:r>
            <w:r>
              <w:rPr>
                <w:rFonts w:ascii="Arial" w:hAnsi="Arial" w:cs="Arial"/>
                <w:color w:val="000000"/>
                <w:sz w:val="18"/>
                <w:szCs w:val="18"/>
                <w:lang w:bidi="ar"/>
              </w:rPr>
              <w:t>1</w:t>
            </w:r>
            <w:r>
              <w:rPr>
                <w:rFonts w:hint="eastAsia" w:ascii="宋体" w:hAnsi="宋体" w:cs="宋体"/>
                <w:color w:val="000000"/>
                <w:sz w:val="18"/>
                <w:szCs w:val="18"/>
                <w:lang w:bidi="ar"/>
              </w:rPr>
              <w:t>份）公章</w:t>
            </w:r>
            <w:r>
              <w:rPr>
                <w:rFonts w:ascii="Arial" w:hAnsi="Arial" w:cs="Arial"/>
                <w:color w:val="000000"/>
                <w:sz w:val="18"/>
                <w:szCs w:val="18"/>
                <w:lang w:bidi="ar"/>
              </w:rPr>
              <w:br w:type="textWrapping"/>
            </w:r>
            <w:r>
              <w:rPr>
                <w:rFonts w:ascii="Arial" w:hAnsi="Arial" w:cs="Arial"/>
                <w:color w:val="000000"/>
                <w:sz w:val="18"/>
                <w:szCs w:val="18"/>
                <w:lang w:bidi="ar"/>
              </w:rPr>
              <w:t>8</w:t>
            </w:r>
            <w:r>
              <w:rPr>
                <w:rFonts w:hint="eastAsia" w:ascii="宋体" w:hAnsi="宋体" w:cs="宋体"/>
                <w:color w:val="000000"/>
                <w:sz w:val="18"/>
                <w:szCs w:val="18"/>
                <w:lang w:bidi="ar"/>
              </w:rPr>
              <w:t>、收益所有人登记表（</w:t>
            </w:r>
            <w:r>
              <w:rPr>
                <w:rFonts w:ascii="Arial" w:hAnsi="Arial" w:cs="Arial"/>
                <w:color w:val="000000"/>
                <w:sz w:val="18"/>
                <w:szCs w:val="18"/>
                <w:lang w:bidi="ar"/>
              </w:rPr>
              <w:t>1</w:t>
            </w:r>
            <w:r>
              <w:rPr>
                <w:rFonts w:hint="eastAsia" w:ascii="宋体" w:hAnsi="宋体" w:cs="宋体"/>
                <w:color w:val="000000"/>
                <w:sz w:val="18"/>
                <w:szCs w:val="18"/>
                <w:lang w:bidi="ar"/>
              </w:rPr>
              <w:t>份）公章</w:t>
            </w:r>
            <w:r>
              <w:rPr>
                <w:rFonts w:ascii="Arial" w:hAnsi="Arial" w:cs="Arial"/>
                <w:color w:val="000000"/>
                <w:sz w:val="18"/>
                <w:szCs w:val="18"/>
                <w:lang w:bidi="ar"/>
              </w:rPr>
              <w:br w:type="textWrapping"/>
            </w:r>
            <w:r>
              <w:rPr>
                <w:rFonts w:ascii="Arial" w:hAnsi="Arial" w:cs="Arial"/>
                <w:color w:val="000000"/>
                <w:sz w:val="18"/>
                <w:szCs w:val="18"/>
                <w:lang w:bidi="ar"/>
              </w:rPr>
              <w:t>9</w:t>
            </w:r>
            <w:r>
              <w:rPr>
                <w:rFonts w:hint="eastAsia" w:ascii="宋体" w:hAnsi="宋体" w:cs="宋体"/>
                <w:color w:val="000000"/>
                <w:sz w:val="18"/>
                <w:szCs w:val="18"/>
                <w:lang w:bidi="ar"/>
              </w:rPr>
              <w:t>、经办人授权委托书（</w:t>
            </w:r>
            <w:r>
              <w:rPr>
                <w:rFonts w:ascii="Arial" w:hAnsi="Arial" w:cs="Arial"/>
                <w:color w:val="000000"/>
                <w:sz w:val="18"/>
                <w:szCs w:val="18"/>
                <w:lang w:bidi="ar"/>
              </w:rPr>
              <w:t>1</w:t>
            </w:r>
            <w:r>
              <w:rPr>
                <w:rFonts w:hint="eastAsia" w:ascii="宋体" w:hAnsi="宋体" w:cs="宋体"/>
                <w:color w:val="000000"/>
                <w:sz w:val="18"/>
                <w:szCs w:val="18"/>
                <w:lang w:bidi="ar"/>
              </w:rPr>
              <w:t>份）公章</w:t>
            </w:r>
            <w:r>
              <w:rPr>
                <w:rFonts w:ascii="Arial" w:hAnsi="Arial" w:cs="Arial"/>
                <w:color w:val="000000"/>
                <w:sz w:val="18"/>
                <w:szCs w:val="18"/>
                <w:lang w:bidi="ar"/>
              </w:rPr>
              <w:br w:type="textWrapping"/>
            </w:r>
            <w:r>
              <w:rPr>
                <w:rFonts w:ascii="Arial" w:hAnsi="Arial" w:cs="Arial"/>
                <w:color w:val="000000"/>
                <w:sz w:val="18"/>
                <w:szCs w:val="18"/>
                <w:lang w:bidi="ar"/>
              </w:rPr>
              <w:t>10</w:t>
            </w:r>
            <w:r>
              <w:rPr>
                <w:rFonts w:hint="eastAsia" w:ascii="宋体" w:hAnsi="宋体" w:cs="宋体"/>
                <w:color w:val="000000"/>
                <w:sz w:val="18"/>
                <w:szCs w:val="18"/>
                <w:lang w:bidi="ar"/>
              </w:rPr>
              <w:t>、总协议（</w:t>
            </w:r>
            <w:r>
              <w:rPr>
                <w:rFonts w:ascii="Arial" w:hAnsi="Arial" w:cs="Arial"/>
                <w:color w:val="000000"/>
                <w:sz w:val="18"/>
                <w:szCs w:val="18"/>
                <w:lang w:bidi="ar"/>
              </w:rPr>
              <w:t>1</w:t>
            </w:r>
            <w:r>
              <w:rPr>
                <w:rFonts w:hint="eastAsia" w:ascii="宋体" w:hAnsi="宋体" w:cs="宋体"/>
                <w:color w:val="000000"/>
                <w:sz w:val="18"/>
                <w:szCs w:val="18"/>
                <w:lang w:bidi="ar"/>
              </w:rPr>
              <w:t>份）公章</w:t>
            </w:r>
            <w:r>
              <w:rPr>
                <w:rFonts w:ascii="Arial" w:hAnsi="Arial" w:cs="Arial"/>
                <w:color w:val="000000"/>
                <w:sz w:val="18"/>
                <w:szCs w:val="18"/>
                <w:lang w:bidi="ar"/>
              </w:rPr>
              <w:br w:type="textWrapping"/>
            </w:r>
            <w:r>
              <w:rPr>
                <w:rFonts w:ascii="Arial" w:hAnsi="Arial" w:cs="Arial"/>
                <w:color w:val="000000"/>
                <w:sz w:val="18"/>
                <w:szCs w:val="18"/>
                <w:lang w:bidi="ar"/>
              </w:rPr>
              <w:t>11</w:t>
            </w:r>
            <w:r>
              <w:rPr>
                <w:rFonts w:hint="eastAsia" w:ascii="宋体" w:hAnsi="宋体" w:cs="宋体"/>
                <w:color w:val="000000"/>
                <w:sz w:val="18"/>
                <w:szCs w:val="18"/>
                <w:lang w:bidi="ar"/>
              </w:rPr>
              <w:t>、印章备案回执（</w:t>
            </w:r>
            <w:r>
              <w:rPr>
                <w:rFonts w:ascii="Arial" w:hAnsi="Arial" w:cs="Arial"/>
                <w:color w:val="000000"/>
                <w:sz w:val="18"/>
                <w:szCs w:val="18"/>
                <w:lang w:bidi="ar"/>
              </w:rPr>
              <w:t>1</w:t>
            </w:r>
            <w:r>
              <w:rPr>
                <w:rFonts w:hint="eastAsia" w:ascii="宋体" w:hAnsi="宋体" w:cs="宋体"/>
                <w:color w:val="000000"/>
                <w:sz w:val="18"/>
                <w:szCs w:val="18"/>
                <w:lang w:bidi="ar"/>
              </w:rPr>
              <w:t>份）公章</w:t>
            </w:r>
            <w:r>
              <w:rPr>
                <w:rFonts w:ascii="Arial" w:hAnsi="Arial" w:cs="Arial"/>
                <w:color w:val="000000"/>
                <w:sz w:val="18"/>
                <w:szCs w:val="18"/>
                <w:lang w:bidi="ar"/>
              </w:rPr>
              <w:br w:type="textWrapping"/>
            </w:r>
            <w:r>
              <w:rPr>
                <w:rFonts w:ascii="Arial" w:hAnsi="Arial" w:cs="Arial"/>
                <w:color w:val="000000"/>
                <w:sz w:val="18"/>
                <w:szCs w:val="18"/>
                <w:lang w:bidi="ar"/>
              </w:rPr>
              <w:t>12</w:t>
            </w:r>
            <w:r>
              <w:rPr>
                <w:rFonts w:hint="eastAsia" w:ascii="宋体" w:hAnsi="宋体" w:cs="宋体"/>
                <w:color w:val="000000"/>
                <w:sz w:val="18"/>
                <w:szCs w:val="18"/>
                <w:lang w:bidi="ar"/>
              </w:rPr>
              <w:t>、基本存款账户信息（</w:t>
            </w:r>
            <w:r>
              <w:rPr>
                <w:rFonts w:ascii="Arial" w:hAnsi="Arial" w:cs="Arial"/>
                <w:color w:val="000000"/>
                <w:sz w:val="18"/>
                <w:szCs w:val="18"/>
                <w:lang w:bidi="ar"/>
              </w:rPr>
              <w:t>1</w:t>
            </w:r>
            <w:r>
              <w:rPr>
                <w:rFonts w:hint="eastAsia" w:ascii="宋体" w:hAnsi="宋体" w:cs="宋体"/>
                <w:color w:val="000000"/>
                <w:sz w:val="18"/>
                <w:szCs w:val="18"/>
                <w:lang w:bidi="ar"/>
              </w:rPr>
              <w:t>份）公章</w:t>
            </w:r>
            <w:r>
              <w:rPr>
                <w:rFonts w:ascii="Arial" w:hAnsi="Arial" w:cs="Arial"/>
                <w:color w:val="000000"/>
                <w:sz w:val="18"/>
                <w:szCs w:val="18"/>
                <w:lang w:bidi="ar"/>
              </w:rPr>
              <w:br w:type="textWrapping"/>
            </w:r>
            <w:r>
              <w:rPr>
                <w:rFonts w:ascii="Arial" w:hAnsi="Arial" w:cs="Arial"/>
                <w:color w:val="000000"/>
                <w:sz w:val="18"/>
                <w:szCs w:val="18"/>
                <w:lang w:bidi="ar"/>
              </w:rPr>
              <w:t>13</w:t>
            </w:r>
            <w:r>
              <w:rPr>
                <w:rFonts w:hint="eastAsia" w:ascii="宋体" w:hAnsi="宋体" w:cs="宋体"/>
                <w:color w:val="000000"/>
                <w:sz w:val="18"/>
                <w:szCs w:val="18"/>
                <w:lang w:bidi="ar"/>
              </w:rPr>
              <w:t>、高著晓身份证复印件（</w:t>
            </w:r>
            <w:r>
              <w:rPr>
                <w:rFonts w:ascii="Arial" w:hAnsi="Arial" w:cs="Arial"/>
                <w:color w:val="000000"/>
                <w:sz w:val="18"/>
                <w:szCs w:val="18"/>
                <w:lang w:bidi="ar"/>
              </w:rPr>
              <w:t>2</w:t>
            </w:r>
            <w:r>
              <w:rPr>
                <w:rFonts w:hint="eastAsia" w:ascii="宋体" w:hAnsi="宋体" w:cs="宋体"/>
                <w:color w:val="000000"/>
                <w:sz w:val="18"/>
                <w:szCs w:val="18"/>
                <w:lang w:bidi="ar"/>
              </w:rPr>
              <w:t>份）公章</w:t>
            </w:r>
            <w:r>
              <w:rPr>
                <w:rFonts w:ascii="Arial" w:hAnsi="Arial" w:cs="Arial"/>
                <w:color w:val="000000"/>
                <w:sz w:val="18"/>
                <w:szCs w:val="18"/>
                <w:lang w:bidi="ar"/>
              </w:rPr>
              <w:br w:type="textWrapping"/>
            </w:r>
            <w:r>
              <w:rPr>
                <w:rFonts w:ascii="Arial" w:hAnsi="Arial" w:cs="Arial"/>
                <w:color w:val="000000"/>
                <w:sz w:val="18"/>
                <w:szCs w:val="18"/>
                <w:lang w:bidi="ar"/>
              </w:rPr>
              <w:t>14</w:t>
            </w:r>
            <w:r>
              <w:rPr>
                <w:rFonts w:hint="eastAsia" w:ascii="宋体" w:hAnsi="宋体" w:cs="宋体"/>
                <w:color w:val="000000"/>
                <w:sz w:val="18"/>
                <w:szCs w:val="18"/>
                <w:lang w:bidi="ar"/>
              </w:rPr>
              <w:t>、向小燕身份证复印件（</w:t>
            </w:r>
            <w:r>
              <w:rPr>
                <w:rFonts w:ascii="Arial" w:hAnsi="Arial" w:cs="Arial"/>
                <w:color w:val="000000"/>
                <w:sz w:val="18"/>
                <w:szCs w:val="18"/>
                <w:lang w:bidi="ar"/>
              </w:rPr>
              <w:t>1</w:t>
            </w:r>
            <w:r>
              <w:rPr>
                <w:rFonts w:hint="eastAsia" w:ascii="宋体" w:hAnsi="宋体" w:cs="宋体"/>
                <w:color w:val="000000"/>
                <w:sz w:val="18"/>
                <w:szCs w:val="18"/>
                <w:lang w:bidi="ar"/>
              </w:rPr>
              <w:t>份）公章</w:t>
            </w:r>
            <w:r>
              <w:rPr>
                <w:rFonts w:ascii="Arial" w:hAnsi="Arial" w:cs="Arial"/>
                <w:color w:val="000000"/>
                <w:sz w:val="18"/>
                <w:szCs w:val="18"/>
                <w:lang w:bidi="ar"/>
              </w:rPr>
              <w:br w:type="textWrapping"/>
            </w:r>
            <w:r>
              <w:rPr>
                <w:rFonts w:ascii="Arial" w:hAnsi="Arial" w:cs="Arial"/>
                <w:color w:val="000000"/>
                <w:sz w:val="18"/>
                <w:szCs w:val="18"/>
                <w:lang w:bidi="ar"/>
              </w:rPr>
              <w:t>15</w:t>
            </w:r>
            <w:r>
              <w:rPr>
                <w:rFonts w:hint="eastAsia" w:ascii="宋体" w:hAnsi="宋体" w:cs="宋体"/>
                <w:color w:val="000000"/>
                <w:sz w:val="18"/>
                <w:szCs w:val="18"/>
                <w:lang w:bidi="ar"/>
              </w:rPr>
              <w:t>、邓颖玲身份证复印件（</w:t>
            </w:r>
            <w:r>
              <w:rPr>
                <w:rFonts w:ascii="Arial" w:hAnsi="Arial" w:cs="Arial"/>
                <w:color w:val="000000"/>
                <w:sz w:val="18"/>
                <w:szCs w:val="18"/>
                <w:lang w:bidi="ar"/>
              </w:rPr>
              <w:t>1</w:t>
            </w:r>
            <w:r>
              <w:rPr>
                <w:rFonts w:hint="eastAsia" w:ascii="宋体" w:hAnsi="宋体" w:cs="宋体"/>
                <w:color w:val="000000"/>
                <w:sz w:val="18"/>
                <w:szCs w:val="18"/>
                <w:lang w:bidi="ar"/>
              </w:rPr>
              <w:t>份）公章</w:t>
            </w:r>
            <w:r>
              <w:rPr>
                <w:rFonts w:ascii="Arial" w:hAnsi="Arial" w:cs="Arial"/>
                <w:color w:val="000000"/>
                <w:sz w:val="18"/>
                <w:szCs w:val="18"/>
                <w:lang w:bidi="ar"/>
              </w:rPr>
              <w:br w:type="textWrapping"/>
            </w:r>
            <w:r>
              <w:rPr>
                <w:rFonts w:ascii="Arial" w:hAnsi="Arial" w:cs="Arial"/>
                <w:color w:val="000000"/>
                <w:sz w:val="18"/>
                <w:szCs w:val="18"/>
                <w:lang w:bidi="ar"/>
              </w:rPr>
              <w:t>16</w:t>
            </w:r>
            <w:r>
              <w:rPr>
                <w:rFonts w:hint="eastAsia" w:ascii="宋体" w:hAnsi="宋体" w:cs="宋体"/>
                <w:color w:val="000000"/>
                <w:sz w:val="18"/>
                <w:szCs w:val="18"/>
                <w:lang w:bidi="ar"/>
              </w:rPr>
              <w:t>、刘放身份证复印件（</w:t>
            </w:r>
            <w:r>
              <w:rPr>
                <w:rFonts w:ascii="Arial" w:hAnsi="Arial" w:cs="Arial"/>
                <w:color w:val="000000"/>
                <w:sz w:val="18"/>
                <w:szCs w:val="18"/>
                <w:lang w:bidi="ar"/>
              </w:rPr>
              <w:t>1</w:t>
            </w:r>
            <w:r>
              <w:rPr>
                <w:rFonts w:hint="eastAsia" w:ascii="宋体" w:hAnsi="宋体" w:cs="宋体"/>
                <w:color w:val="000000"/>
                <w:sz w:val="18"/>
                <w:szCs w:val="18"/>
                <w:lang w:bidi="ar"/>
              </w:rPr>
              <w:t>份）公章</w:t>
            </w:r>
            <w:r>
              <w:rPr>
                <w:rFonts w:ascii="Arial" w:hAnsi="Arial" w:cs="Arial"/>
                <w:color w:val="000000"/>
                <w:sz w:val="18"/>
                <w:szCs w:val="18"/>
                <w:lang w:bidi="ar"/>
              </w:rPr>
              <w:br w:type="textWrapping"/>
            </w:r>
            <w:r>
              <w:rPr>
                <w:rFonts w:ascii="Arial" w:hAnsi="Arial" w:cs="Arial"/>
                <w:color w:val="000000"/>
                <w:sz w:val="18"/>
                <w:szCs w:val="18"/>
                <w:lang w:bidi="ar"/>
              </w:rPr>
              <w:t>17</w:t>
            </w:r>
            <w:r>
              <w:rPr>
                <w:rFonts w:hint="eastAsia" w:ascii="宋体" w:hAnsi="宋体" w:cs="宋体"/>
                <w:color w:val="000000"/>
                <w:sz w:val="18"/>
                <w:szCs w:val="18"/>
                <w:lang w:bidi="ar"/>
              </w:rPr>
              <w:t>、公司章程（</w:t>
            </w:r>
            <w:r>
              <w:rPr>
                <w:rFonts w:ascii="Arial" w:hAnsi="Arial" w:cs="Arial"/>
                <w:color w:val="000000"/>
                <w:sz w:val="18"/>
                <w:szCs w:val="18"/>
                <w:lang w:bidi="ar"/>
              </w:rPr>
              <w:t>2</w:t>
            </w:r>
            <w:r>
              <w:rPr>
                <w:rFonts w:hint="eastAsia" w:ascii="宋体" w:hAnsi="宋体" w:cs="宋体"/>
                <w:color w:val="000000"/>
                <w:sz w:val="18"/>
                <w:szCs w:val="18"/>
                <w:lang w:bidi="ar"/>
              </w:rPr>
              <w:t>份）公章</w:t>
            </w:r>
            <w:r>
              <w:rPr>
                <w:rFonts w:ascii="Arial" w:hAnsi="Arial" w:cs="Arial"/>
                <w:color w:val="000000"/>
                <w:sz w:val="18"/>
                <w:szCs w:val="18"/>
                <w:lang w:bidi="ar"/>
              </w:rPr>
              <w:br w:type="textWrapping"/>
            </w:r>
            <w:r>
              <w:rPr>
                <w:rFonts w:ascii="Arial" w:hAnsi="Arial" w:cs="Arial"/>
                <w:color w:val="000000"/>
                <w:sz w:val="18"/>
                <w:szCs w:val="18"/>
                <w:lang w:bidi="ar"/>
              </w:rPr>
              <w:t>18</w:t>
            </w:r>
            <w:r>
              <w:rPr>
                <w:rFonts w:hint="eastAsia" w:ascii="宋体" w:hAnsi="宋体" w:cs="宋体"/>
                <w:color w:val="000000"/>
                <w:sz w:val="18"/>
                <w:szCs w:val="18"/>
                <w:lang w:bidi="ar"/>
              </w:rPr>
              <w:t>、印鉴卡（</w:t>
            </w:r>
            <w:r>
              <w:rPr>
                <w:rFonts w:ascii="Arial" w:hAnsi="Arial" w:cs="Arial"/>
                <w:color w:val="000000"/>
                <w:sz w:val="18"/>
                <w:szCs w:val="18"/>
                <w:lang w:bidi="ar"/>
              </w:rPr>
              <w:t>1</w:t>
            </w:r>
            <w:r>
              <w:rPr>
                <w:rFonts w:hint="eastAsia" w:ascii="宋体" w:hAnsi="宋体" w:cs="宋体"/>
                <w:color w:val="000000"/>
                <w:sz w:val="18"/>
                <w:szCs w:val="18"/>
                <w:lang w:bidi="ar"/>
              </w:rPr>
              <w:t>份）公章、法人章、财务专用章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财务部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邓颖玲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授权事项</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吴婧玮、向小燕、张铭</w:t>
            </w:r>
          </w:p>
        </w:tc>
      </w:tr>
      <w:tr>
        <w:tblPrEx>
          <w:tblCellMar>
            <w:top w:w="0" w:type="dxa"/>
            <w:left w:w="0" w:type="dxa"/>
            <w:bottom w:w="0" w:type="dxa"/>
            <w:right w:w="0" w:type="dxa"/>
          </w:tblCellMar>
        </w:tblPrEx>
        <w:trPr>
          <w:trHeight w:val="64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2021/05/13</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万州如意：公章、法人章</w:t>
            </w:r>
          </w:p>
        </w:tc>
        <w:tc>
          <w:tcPr>
            <w:tcW w:w="20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一期方格网测绘结算报告</w:t>
            </w:r>
          </w:p>
        </w:tc>
        <w:tc>
          <w:tcPr>
            <w:tcW w:w="20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工程结算报告（</w:t>
            </w:r>
            <w:r>
              <w:rPr>
                <w:rFonts w:ascii="Arial" w:hAnsi="Arial" w:cs="Arial"/>
                <w:color w:val="000000"/>
                <w:sz w:val="18"/>
                <w:szCs w:val="18"/>
                <w:lang w:bidi="ar"/>
              </w:rPr>
              <w:t>6</w:t>
            </w:r>
            <w:r>
              <w:rPr>
                <w:rFonts w:hint="eastAsia" w:ascii="宋体" w:hAnsi="宋体" w:cs="宋体"/>
                <w:color w:val="000000"/>
                <w:sz w:val="18"/>
                <w:szCs w:val="18"/>
                <w:lang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工程部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陈昌海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授权事项</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吴婧玮、向小燕、张铭</w:t>
            </w:r>
          </w:p>
        </w:tc>
      </w:tr>
      <w:tr>
        <w:tblPrEx>
          <w:tblCellMar>
            <w:top w:w="0" w:type="dxa"/>
            <w:left w:w="0" w:type="dxa"/>
            <w:bottom w:w="0" w:type="dxa"/>
            <w:right w:w="0" w:type="dxa"/>
          </w:tblCellMar>
        </w:tblPrEx>
        <w:trPr>
          <w:trHeight w:val="64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2021/05/14</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万州如意：公章、法人章</w:t>
            </w:r>
          </w:p>
        </w:tc>
        <w:tc>
          <w:tcPr>
            <w:tcW w:w="20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工行协定存款协议用印</w:t>
            </w:r>
          </w:p>
        </w:tc>
        <w:tc>
          <w:tcPr>
            <w:tcW w:w="20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《协定存款合同》（</w:t>
            </w:r>
            <w:r>
              <w:rPr>
                <w:rFonts w:ascii="Arial" w:hAnsi="Arial" w:cs="Arial"/>
                <w:color w:val="000000"/>
                <w:sz w:val="18"/>
                <w:szCs w:val="18"/>
                <w:lang w:bidi="ar"/>
              </w:rPr>
              <w:t>2</w:t>
            </w:r>
            <w:r>
              <w:rPr>
                <w:rFonts w:hint="eastAsia" w:ascii="宋体" w:hAnsi="宋体" w:cs="宋体"/>
                <w:color w:val="000000"/>
                <w:sz w:val="18"/>
                <w:szCs w:val="18"/>
                <w:lang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财务部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邓颖玲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吴婧玮、向小燕、张铭</w:t>
            </w:r>
          </w:p>
        </w:tc>
      </w:tr>
      <w:tr>
        <w:tblPrEx>
          <w:tblCellMar>
            <w:top w:w="0" w:type="dxa"/>
            <w:left w:w="0" w:type="dxa"/>
            <w:bottom w:w="0" w:type="dxa"/>
            <w:right w:w="0" w:type="dxa"/>
          </w:tblCellMar>
        </w:tblPrEx>
        <w:trPr>
          <w:trHeight w:val="201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2021/05/14</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万州如意：公章、法人章</w:t>
            </w:r>
          </w:p>
        </w:tc>
        <w:tc>
          <w:tcPr>
            <w:tcW w:w="20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个人按揭贷款合同用印</w:t>
            </w:r>
          </w:p>
        </w:tc>
        <w:tc>
          <w:tcPr>
            <w:tcW w:w="20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1</w:t>
            </w:r>
            <w:r>
              <w:rPr>
                <w:rFonts w:hint="eastAsia" w:ascii="宋体" w:hAnsi="宋体" w:cs="宋体"/>
                <w:color w:val="000000"/>
                <w:sz w:val="18"/>
                <w:szCs w:val="18"/>
                <w:lang w:bidi="ar"/>
              </w:rPr>
              <w:t>、熊莉莉（（工行《个人购房按揭贷款合同》）（</w:t>
            </w:r>
            <w:r>
              <w:rPr>
                <w:rFonts w:ascii="Arial" w:hAnsi="Arial" w:cs="Arial"/>
                <w:color w:val="000000"/>
                <w:sz w:val="18"/>
                <w:szCs w:val="18"/>
                <w:lang w:bidi="ar"/>
              </w:rPr>
              <w:t>4</w:t>
            </w:r>
            <w:r>
              <w:rPr>
                <w:rFonts w:hint="eastAsia" w:ascii="宋体" w:hAnsi="宋体" w:cs="宋体"/>
                <w:color w:val="000000"/>
                <w:sz w:val="18"/>
                <w:szCs w:val="18"/>
                <w:lang w:bidi="ar"/>
              </w:rPr>
              <w:t>份）</w:t>
            </w:r>
            <w:r>
              <w:rPr>
                <w:rFonts w:ascii="Arial" w:hAnsi="Arial" w:cs="Arial"/>
                <w:color w:val="000000"/>
                <w:sz w:val="18"/>
                <w:szCs w:val="18"/>
                <w:lang w:bidi="ar"/>
              </w:rPr>
              <w:br w:type="textWrapping"/>
            </w:r>
            <w:r>
              <w:rPr>
                <w:rFonts w:ascii="Arial" w:hAnsi="Arial" w:cs="Arial"/>
                <w:color w:val="000000"/>
                <w:sz w:val="18"/>
                <w:szCs w:val="18"/>
                <w:lang w:bidi="ar"/>
              </w:rPr>
              <w:t>2</w:t>
            </w:r>
            <w:r>
              <w:rPr>
                <w:rFonts w:hint="eastAsia" w:ascii="宋体" w:hAnsi="宋体" w:cs="宋体"/>
                <w:color w:val="000000"/>
                <w:sz w:val="18"/>
                <w:szCs w:val="18"/>
                <w:lang w:bidi="ar"/>
              </w:rPr>
              <w:t>、骆大芬（农行《个人购房按揭贷款合同》）（</w:t>
            </w:r>
            <w:r>
              <w:rPr>
                <w:rFonts w:ascii="Arial" w:hAnsi="Arial" w:cs="Arial"/>
                <w:color w:val="000000"/>
                <w:sz w:val="18"/>
                <w:szCs w:val="18"/>
                <w:lang w:bidi="ar"/>
              </w:rPr>
              <w:t>3</w:t>
            </w:r>
            <w:r>
              <w:rPr>
                <w:rFonts w:hint="eastAsia" w:ascii="宋体" w:hAnsi="宋体" w:cs="宋体"/>
                <w:color w:val="000000"/>
                <w:sz w:val="18"/>
                <w:szCs w:val="18"/>
                <w:lang w:bidi="ar"/>
              </w:rPr>
              <w:t>份）</w:t>
            </w:r>
            <w:r>
              <w:rPr>
                <w:rFonts w:ascii="Arial" w:hAnsi="Arial" w:cs="Arial"/>
                <w:color w:val="000000"/>
                <w:sz w:val="18"/>
                <w:szCs w:val="18"/>
                <w:lang w:bidi="ar"/>
              </w:rPr>
              <w:br w:type="textWrapping"/>
            </w:r>
            <w:r>
              <w:rPr>
                <w:rFonts w:ascii="Arial" w:hAnsi="Arial" w:cs="Arial"/>
                <w:color w:val="000000"/>
                <w:sz w:val="18"/>
                <w:szCs w:val="18"/>
                <w:lang w:bidi="ar"/>
              </w:rPr>
              <w:t>3</w:t>
            </w:r>
            <w:r>
              <w:rPr>
                <w:rFonts w:hint="eastAsia" w:ascii="宋体" w:hAnsi="宋体" w:cs="宋体"/>
                <w:color w:val="000000"/>
                <w:sz w:val="18"/>
                <w:szCs w:val="18"/>
                <w:lang w:bidi="ar"/>
              </w:rPr>
              <w:t>、佘勇（农行《个人购房按揭贷款合同》）（</w:t>
            </w:r>
            <w:r>
              <w:rPr>
                <w:rFonts w:ascii="Arial" w:hAnsi="Arial" w:cs="Arial"/>
                <w:color w:val="000000"/>
                <w:sz w:val="18"/>
                <w:szCs w:val="18"/>
                <w:lang w:bidi="ar"/>
              </w:rPr>
              <w:t>3</w:t>
            </w:r>
            <w:r>
              <w:rPr>
                <w:rFonts w:hint="eastAsia" w:ascii="宋体" w:hAnsi="宋体" w:cs="宋体"/>
                <w:color w:val="000000"/>
                <w:sz w:val="18"/>
                <w:szCs w:val="18"/>
                <w:lang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营销部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田相君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授权事项</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吴婧玮、向小燕、张铭</w:t>
            </w:r>
          </w:p>
        </w:tc>
      </w:tr>
      <w:tr>
        <w:tblPrEx>
          <w:tblCellMar>
            <w:top w:w="0" w:type="dxa"/>
            <w:left w:w="0" w:type="dxa"/>
            <w:bottom w:w="0" w:type="dxa"/>
            <w:right w:w="0" w:type="dxa"/>
          </w:tblCellMar>
        </w:tblPrEx>
        <w:trPr>
          <w:trHeight w:val="64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2021/05/14</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万州如意：法人章、财务专用章</w:t>
            </w:r>
          </w:p>
        </w:tc>
        <w:tc>
          <w:tcPr>
            <w:tcW w:w="20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三峡银行对账单用印</w:t>
            </w:r>
          </w:p>
        </w:tc>
        <w:tc>
          <w:tcPr>
            <w:tcW w:w="20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三峡银行对账单（</w:t>
            </w:r>
            <w:r>
              <w:rPr>
                <w:rFonts w:ascii="Arial" w:hAnsi="Arial" w:cs="Arial"/>
                <w:color w:val="000000"/>
                <w:sz w:val="18"/>
                <w:szCs w:val="18"/>
                <w:lang w:bidi="ar"/>
              </w:rPr>
              <w:t>1</w:t>
            </w:r>
            <w:r>
              <w:rPr>
                <w:rFonts w:hint="eastAsia" w:ascii="宋体" w:hAnsi="宋体" w:cs="宋体"/>
                <w:color w:val="000000"/>
                <w:sz w:val="18"/>
                <w:szCs w:val="18"/>
                <w:lang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财务部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邓颖玲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授权事项</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吴婧玮、向小燕、张铭</w:t>
            </w:r>
          </w:p>
        </w:tc>
      </w:tr>
      <w:tr>
        <w:tblPrEx>
          <w:tblCellMar>
            <w:top w:w="0" w:type="dxa"/>
            <w:left w:w="0" w:type="dxa"/>
            <w:bottom w:w="0" w:type="dxa"/>
            <w:right w:w="0" w:type="dxa"/>
          </w:tblCellMar>
        </w:tblPrEx>
        <w:trPr>
          <w:trHeight w:val="13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2021/05/17</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万州如意：公章、法人章</w:t>
            </w:r>
          </w:p>
        </w:tc>
        <w:tc>
          <w:tcPr>
            <w:tcW w:w="20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2021</w:t>
            </w:r>
            <w:r>
              <w:rPr>
                <w:rFonts w:hint="eastAsia" w:ascii="宋体" w:hAnsi="宋体" w:cs="宋体"/>
                <w:color w:val="000000"/>
                <w:sz w:val="18"/>
                <w:szCs w:val="18"/>
                <w:lang w:bidi="ar"/>
              </w:rPr>
              <w:t>万州区夏季网上房地产展示交易会参展协议、</w:t>
            </w:r>
            <w:r>
              <w:rPr>
                <w:rFonts w:ascii="Arial" w:hAnsi="Arial" w:cs="Arial"/>
                <w:color w:val="000000"/>
                <w:sz w:val="18"/>
                <w:szCs w:val="18"/>
                <w:lang w:bidi="ar"/>
              </w:rPr>
              <w:t>2021</w:t>
            </w:r>
            <w:r>
              <w:rPr>
                <w:rFonts w:hint="eastAsia" w:ascii="宋体" w:hAnsi="宋体" w:cs="宋体"/>
                <w:color w:val="000000"/>
                <w:sz w:val="18"/>
                <w:szCs w:val="18"/>
                <w:lang w:bidi="ar"/>
              </w:rPr>
              <w:t>年万州区夏季网上房交会抽奖活动委托协议用印</w:t>
            </w:r>
          </w:p>
        </w:tc>
        <w:tc>
          <w:tcPr>
            <w:tcW w:w="20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1</w:t>
            </w:r>
            <w:r>
              <w:rPr>
                <w:rFonts w:hint="eastAsia" w:ascii="宋体" w:hAnsi="宋体" w:cs="宋体"/>
                <w:color w:val="000000"/>
                <w:sz w:val="18"/>
                <w:szCs w:val="18"/>
                <w:lang w:bidi="ar"/>
              </w:rPr>
              <w:t>、</w:t>
            </w:r>
            <w:r>
              <w:rPr>
                <w:rFonts w:ascii="Arial" w:hAnsi="Arial" w:cs="Arial"/>
                <w:color w:val="000000"/>
                <w:sz w:val="18"/>
                <w:szCs w:val="18"/>
                <w:lang w:bidi="ar"/>
              </w:rPr>
              <w:t>2021</w:t>
            </w:r>
            <w:r>
              <w:rPr>
                <w:rFonts w:hint="eastAsia" w:ascii="宋体" w:hAnsi="宋体" w:cs="宋体"/>
                <w:color w:val="000000"/>
                <w:sz w:val="18"/>
                <w:szCs w:val="18"/>
                <w:lang w:bidi="ar"/>
              </w:rPr>
              <w:t>万州区夏季网上房地产展示交易会参展协议（</w:t>
            </w:r>
            <w:r>
              <w:rPr>
                <w:rFonts w:ascii="Arial" w:hAnsi="Arial" w:cs="Arial"/>
                <w:color w:val="000000"/>
                <w:sz w:val="18"/>
                <w:szCs w:val="18"/>
                <w:lang w:bidi="ar"/>
              </w:rPr>
              <w:t>3</w:t>
            </w:r>
            <w:r>
              <w:rPr>
                <w:rFonts w:hint="eastAsia" w:ascii="宋体" w:hAnsi="宋体" w:cs="宋体"/>
                <w:color w:val="000000"/>
                <w:sz w:val="18"/>
                <w:szCs w:val="18"/>
                <w:lang w:bidi="ar"/>
              </w:rPr>
              <w:t>份）</w:t>
            </w:r>
            <w:r>
              <w:rPr>
                <w:rFonts w:ascii="Arial" w:hAnsi="Arial" w:cs="Arial"/>
                <w:color w:val="000000"/>
                <w:sz w:val="18"/>
                <w:szCs w:val="18"/>
                <w:lang w:bidi="ar"/>
              </w:rPr>
              <w:br w:type="textWrapping"/>
            </w:r>
            <w:r>
              <w:rPr>
                <w:rFonts w:ascii="Arial" w:hAnsi="Arial" w:cs="Arial"/>
                <w:color w:val="000000"/>
                <w:sz w:val="18"/>
                <w:szCs w:val="18"/>
                <w:lang w:bidi="ar"/>
              </w:rPr>
              <w:t>2</w:t>
            </w:r>
            <w:r>
              <w:rPr>
                <w:rFonts w:hint="eastAsia" w:ascii="宋体" w:hAnsi="宋体" w:cs="宋体"/>
                <w:color w:val="000000"/>
                <w:sz w:val="18"/>
                <w:szCs w:val="18"/>
                <w:lang w:bidi="ar"/>
              </w:rPr>
              <w:t>、</w:t>
            </w:r>
            <w:r>
              <w:rPr>
                <w:rFonts w:ascii="Arial" w:hAnsi="Arial" w:cs="Arial"/>
                <w:color w:val="000000"/>
                <w:sz w:val="18"/>
                <w:szCs w:val="18"/>
                <w:lang w:bidi="ar"/>
              </w:rPr>
              <w:t>2021</w:t>
            </w:r>
            <w:r>
              <w:rPr>
                <w:rFonts w:hint="eastAsia" w:ascii="宋体" w:hAnsi="宋体" w:cs="宋体"/>
                <w:color w:val="000000"/>
                <w:sz w:val="18"/>
                <w:szCs w:val="18"/>
                <w:lang w:bidi="ar"/>
              </w:rPr>
              <w:t>年万州区夏季网上房交会抽奖活动委托协议用印（</w:t>
            </w:r>
            <w:r>
              <w:rPr>
                <w:rFonts w:ascii="Arial" w:hAnsi="Arial" w:cs="Arial"/>
                <w:color w:val="000000"/>
                <w:sz w:val="18"/>
                <w:szCs w:val="18"/>
                <w:lang w:bidi="ar"/>
              </w:rPr>
              <w:t>3</w:t>
            </w:r>
            <w:r>
              <w:rPr>
                <w:rFonts w:hint="eastAsia" w:ascii="宋体" w:hAnsi="宋体" w:cs="宋体"/>
                <w:color w:val="000000"/>
                <w:sz w:val="18"/>
                <w:szCs w:val="18"/>
                <w:lang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营销部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田相君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授权事项</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吴婧玮、向小燕、张铭</w:t>
            </w:r>
          </w:p>
        </w:tc>
      </w:tr>
      <w:tr>
        <w:tblPrEx>
          <w:tblCellMar>
            <w:top w:w="0" w:type="dxa"/>
            <w:left w:w="0" w:type="dxa"/>
            <w:bottom w:w="0" w:type="dxa"/>
            <w:right w:w="0" w:type="dxa"/>
          </w:tblCellMar>
        </w:tblPrEx>
        <w:trPr>
          <w:trHeight w:val="43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2021/05/18</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财务专用章</w:t>
            </w:r>
          </w:p>
        </w:tc>
        <w:tc>
          <w:tcPr>
            <w:tcW w:w="20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收据用印</w:t>
            </w:r>
          </w:p>
        </w:tc>
        <w:tc>
          <w:tcPr>
            <w:tcW w:w="20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收据（</w:t>
            </w:r>
            <w:r>
              <w:rPr>
                <w:rFonts w:ascii="Arial" w:hAnsi="Arial" w:cs="Arial"/>
                <w:color w:val="000000"/>
                <w:sz w:val="18"/>
                <w:szCs w:val="18"/>
                <w:lang w:bidi="ar"/>
              </w:rPr>
              <w:t>2000</w:t>
            </w:r>
            <w:r>
              <w:rPr>
                <w:rFonts w:hint="eastAsia" w:ascii="宋体" w:hAnsi="宋体" w:cs="宋体"/>
                <w:color w:val="000000"/>
                <w:sz w:val="18"/>
                <w:szCs w:val="18"/>
                <w:lang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财务部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邓颖玲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授权事项</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吴婧玮、向小燕、张铭</w:t>
            </w:r>
          </w:p>
        </w:tc>
      </w:tr>
      <w:tr>
        <w:tblPrEx>
          <w:tblCellMar>
            <w:top w:w="0" w:type="dxa"/>
            <w:left w:w="0" w:type="dxa"/>
            <w:bottom w:w="0" w:type="dxa"/>
            <w:right w:w="0" w:type="dxa"/>
          </w:tblCellMar>
        </w:tblPrEx>
        <w:trPr>
          <w:trHeight w:val="70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2021/05/18</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万州如意：公章（</w:t>
            </w:r>
            <w:r>
              <w:rPr>
                <w:rFonts w:ascii="Arial" w:hAnsi="Arial" w:cs="Arial"/>
                <w:color w:val="000000"/>
                <w:sz w:val="18"/>
                <w:szCs w:val="18"/>
                <w:lang w:bidi="ar"/>
              </w:rPr>
              <w:t>46</w:t>
            </w:r>
            <w:r>
              <w:rPr>
                <w:rFonts w:hint="eastAsia" w:ascii="宋体" w:hAnsi="宋体" w:cs="宋体"/>
                <w:color w:val="000000"/>
                <w:sz w:val="18"/>
                <w:szCs w:val="18"/>
                <w:lang w:bidi="ar"/>
              </w:rPr>
              <w:t>次）、法人章（</w:t>
            </w:r>
            <w:r>
              <w:rPr>
                <w:rFonts w:ascii="Arial" w:hAnsi="Arial" w:cs="Arial"/>
                <w:color w:val="000000"/>
                <w:sz w:val="18"/>
                <w:szCs w:val="18"/>
                <w:lang w:bidi="ar"/>
              </w:rPr>
              <w:t>7</w:t>
            </w:r>
            <w:r>
              <w:rPr>
                <w:rFonts w:hint="eastAsia" w:ascii="宋体" w:hAnsi="宋体" w:cs="宋体"/>
                <w:color w:val="000000"/>
                <w:sz w:val="18"/>
                <w:szCs w:val="18"/>
                <w:lang w:bidi="ar"/>
              </w:rPr>
              <w:t>次）、财务专用章（</w:t>
            </w:r>
            <w:r>
              <w:rPr>
                <w:rFonts w:ascii="Arial" w:hAnsi="Arial" w:cs="Arial"/>
                <w:color w:val="000000"/>
                <w:sz w:val="18"/>
                <w:szCs w:val="18"/>
                <w:lang w:bidi="ar"/>
              </w:rPr>
              <w:t>6</w:t>
            </w:r>
            <w:r>
              <w:rPr>
                <w:rFonts w:hint="eastAsia" w:ascii="宋体" w:hAnsi="宋体" w:cs="宋体"/>
                <w:color w:val="000000"/>
                <w:sz w:val="18"/>
                <w:szCs w:val="18"/>
                <w:lang w:bidi="ar"/>
              </w:rPr>
              <w:t>次）</w:t>
            </w:r>
          </w:p>
        </w:tc>
        <w:tc>
          <w:tcPr>
            <w:tcW w:w="20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农行、中行增加网银盾材料，建行按揭立项材料</w:t>
            </w:r>
          </w:p>
        </w:tc>
        <w:tc>
          <w:tcPr>
            <w:tcW w:w="20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中行增加网银用印材料</w:t>
            </w:r>
            <w:r>
              <w:rPr>
                <w:rFonts w:ascii="Arial" w:hAnsi="Arial" w:cs="Arial"/>
                <w:color w:val="000000"/>
                <w:sz w:val="18"/>
                <w:szCs w:val="18"/>
                <w:lang w:bidi="ar"/>
              </w:rPr>
              <w:br w:type="textWrapping"/>
            </w:r>
            <w:r>
              <w:rPr>
                <w:rFonts w:ascii="Arial" w:hAnsi="Arial" w:cs="Arial"/>
                <w:color w:val="000000"/>
                <w:sz w:val="18"/>
                <w:szCs w:val="18"/>
                <w:lang w:bidi="ar"/>
              </w:rPr>
              <w:t>1</w:t>
            </w:r>
            <w:r>
              <w:rPr>
                <w:rFonts w:hint="eastAsia" w:ascii="宋体" w:hAnsi="宋体" w:cs="宋体"/>
                <w:color w:val="000000"/>
                <w:sz w:val="18"/>
                <w:szCs w:val="18"/>
                <w:lang w:bidi="ar"/>
              </w:rPr>
              <w:t>、邓颖玲身份证复印件（</w:t>
            </w:r>
            <w:r>
              <w:rPr>
                <w:rFonts w:ascii="Arial" w:hAnsi="Arial" w:cs="Arial"/>
                <w:color w:val="000000"/>
                <w:sz w:val="18"/>
                <w:szCs w:val="18"/>
                <w:lang w:bidi="ar"/>
              </w:rPr>
              <w:t>1</w:t>
            </w:r>
            <w:r>
              <w:rPr>
                <w:rFonts w:hint="eastAsia" w:ascii="宋体" w:hAnsi="宋体" w:cs="宋体"/>
                <w:color w:val="000000"/>
                <w:sz w:val="18"/>
                <w:szCs w:val="18"/>
                <w:lang w:bidi="ar"/>
              </w:rPr>
              <w:t>份）公章</w:t>
            </w:r>
            <w:r>
              <w:rPr>
                <w:rFonts w:ascii="Arial" w:hAnsi="Arial" w:cs="Arial"/>
                <w:color w:val="000000"/>
                <w:sz w:val="18"/>
                <w:szCs w:val="18"/>
                <w:lang w:bidi="ar"/>
              </w:rPr>
              <w:br w:type="textWrapping"/>
            </w:r>
            <w:r>
              <w:rPr>
                <w:rFonts w:ascii="Arial" w:hAnsi="Arial" w:cs="Arial"/>
                <w:color w:val="000000"/>
                <w:sz w:val="18"/>
                <w:szCs w:val="18"/>
                <w:lang w:bidi="ar"/>
              </w:rPr>
              <w:t>2</w:t>
            </w:r>
            <w:r>
              <w:rPr>
                <w:rFonts w:hint="eastAsia" w:ascii="宋体" w:hAnsi="宋体" w:cs="宋体"/>
                <w:color w:val="000000"/>
                <w:sz w:val="18"/>
                <w:szCs w:val="18"/>
                <w:lang w:bidi="ar"/>
              </w:rPr>
              <w:t>、高著晓身份证复印件（</w:t>
            </w:r>
            <w:r>
              <w:rPr>
                <w:rFonts w:ascii="Arial" w:hAnsi="Arial" w:cs="Arial"/>
                <w:color w:val="000000"/>
                <w:sz w:val="18"/>
                <w:szCs w:val="18"/>
                <w:lang w:bidi="ar"/>
              </w:rPr>
              <w:t>1</w:t>
            </w:r>
            <w:r>
              <w:rPr>
                <w:rFonts w:hint="eastAsia" w:ascii="宋体" w:hAnsi="宋体" w:cs="宋体"/>
                <w:color w:val="000000"/>
                <w:sz w:val="18"/>
                <w:szCs w:val="18"/>
                <w:lang w:bidi="ar"/>
              </w:rPr>
              <w:t>份）公章</w:t>
            </w:r>
            <w:r>
              <w:rPr>
                <w:rFonts w:ascii="Arial" w:hAnsi="Arial" w:cs="Arial"/>
                <w:color w:val="000000"/>
                <w:sz w:val="18"/>
                <w:szCs w:val="18"/>
                <w:lang w:bidi="ar"/>
              </w:rPr>
              <w:br w:type="textWrapping"/>
            </w:r>
            <w:r>
              <w:rPr>
                <w:rFonts w:ascii="Arial" w:hAnsi="Arial" w:cs="Arial"/>
                <w:color w:val="000000"/>
                <w:sz w:val="18"/>
                <w:szCs w:val="18"/>
                <w:lang w:bidi="ar"/>
              </w:rPr>
              <w:t>3</w:t>
            </w:r>
            <w:r>
              <w:rPr>
                <w:rFonts w:hint="eastAsia" w:ascii="宋体" w:hAnsi="宋体" w:cs="宋体"/>
                <w:color w:val="000000"/>
                <w:sz w:val="18"/>
                <w:szCs w:val="18"/>
                <w:lang w:bidi="ar"/>
              </w:rPr>
              <w:t>、万州如意营业执照复印件（</w:t>
            </w:r>
            <w:r>
              <w:rPr>
                <w:rFonts w:ascii="Arial" w:hAnsi="Arial" w:cs="Arial"/>
                <w:color w:val="000000"/>
                <w:sz w:val="18"/>
                <w:szCs w:val="18"/>
                <w:lang w:bidi="ar"/>
              </w:rPr>
              <w:t>1</w:t>
            </w:r>
            <w:r>
              <w:rPr>
                <w:rFonts w:hint="eastAsia" w:ascii="宋体" w:hAnsi="宋体" w:cs="宋体"/>
                <w:color w:val="000000"/>
                <w:sz w:val="18"/>
                <w:szCs w:val="18"/>
                <w:lang w:bidi="ar"/>
              </w:rPr>
              <w:t>份）公章</w:t>
            </w:r>
            <w:r>
              <w:rPr>
                <w:rFonts w:ascii="Arial" w:hAnsi="Arial" w:cs="Arial"/>
                <w:color w:val="000000"/>
                <w:sz w:val="18"/>
                <w:szCs w:val="18"/>
                <w:lang w:bidi="ar"/>
              </w:rPr>
              <w:br w:type="textWrapping"/>
            </w:r>
            <w:r>
              <w:rPr>
                <w:rFonts w:ascii="Arial" w:hAnsi="Arial" w:cs="Arial"/>
                <w:color w:val="000000"/>
                <w:sz w:val="18"/>
                <w:szCs w:val="18"/>
                <w:lang w:bidi="ar"/>
              </w:rPr>
              <w:t>4</w:t>
            </w:r>
            <w:r>
              <w:rPr>
                <w:rFonts w:hint="eastAsia" w:ascii="宋体" w:hAnsi="宋体" w:cs="宋体"/>
                <w:color w:val="000000"/>
                <w:sz w:val="18"/>
                <w:szCs w:val="18"/>
                <w:lang w:bidi="ar"/>
              </w:rPr>
              <w:t>、结算账户授权书（</w:t>
            </w:r>
            <w:r>
              <w:rPr>
                <w:rFonts w:ascii="Arial" w:hAnsi="Arial" w:cs="Arial"/>
                <w:color w:val="000000"/>
                <w:sz w:val="18"/>
                <w:szCs w:val="18"/>
                <w:lang w:bidi="ar"/>
              </w:rPr>
              <w:t>1</w:t>
            </w:r>
            <w:r>
              <w:rPr>
                <w:rFonts w:hint="eastAsia" w:ascii="宋体" w:hAnsi="宋体" w:cs="宋体"/>
                <w:color w:val="000000"/>
                <w:sz w:val="18"/>
                <w:szCs w:val="18"/>
                <w:lang w:bidi="ar"/>
              </w:rPr>
              <w:t>份）公章、法人章</w:t>
            </w:r>
            <w:r>
              <w:rPr>
                <w:rFonts w:ascii="Arial" w:hAnsi="Arial" w:cs="Arial"/>
                <w:color w:val="000000"/>
                <w:sz w:val="18"/>
                <w:szCs w:val="18"/>
                <w:lang w:bidi="ar"/>
              </w:rPr>
              <w:br w:type="textWrapping"/>
            </w:r>
            <w:r>
              <w:rPr>
                <w:rFonts w:ascii="Arial" w:hAnsi="Arial" w:cs="Arial"/>
                <w:color w:val="000000"/>
                <w:sz w:val="18"/>
                <w:szCs w:val="18"/>
                <w:lang w:bidi="ar"/>
              </w:rPr>
              <w:t>5</w:t>
            </w:r>
            <w:r>
              <w:rPr>
                <w:rFonts w:hint="eastAsia" w:ascii="宋体" w:hAnsi="宋体" w:cs="宋体"/>
                <w:color w:val="000000"/>
                <w:sz w:val="18"/>
                <w:szCs w:val="18"/>
                <w:lang w:bidi="ar"/>
              </w:rPr>
              <w:t>、网上银行服务申请表（</w:t>
            </w:r>
            <w:r>
              <w:rPr>
                <w:rFonts w:ascii="Arial" w:hAnsi="Arial" w:cs="Arial"/>
                <w:color w:val="000000"/>
                <w:sz w:val="18"/>
                <w:szCs w:val="18"/>
                <w:lang w:bidi="ar"/>
              </w:rPr>
              <w:t>1</w:t>
            </w:r>
            <w:r>
              <w:rPr>
                <w:rFonts w:hint="eastAsia" w:ascii="宋体" w:hAnsi="宋体" w:cs="宋体"/>
                <w:color w:val="000000"/>
                <w:sz w:val="18"/>
                <w:szCs w:val="18"/>
                <w:lang w:bidi="ar"/>
              </w:rPr>
              <w:t>份）财务章、法人章</w:t>
            </w:r>
            <w:r>
              <w:rPr>
                <w:rFonts w:ascii="Arial" w:hAnsi="Arial" w:cs="Arial"/>
                <w:color w:val="000000"/>
                <w:sz w:val="18"/>
                <w:szCs w:val="18"/>
                <w:lang w:bidi="ar"/>
              </w:rPr>
              <w:br w:type="textWrapping"/>
            </w:r>
            <w:r>
              <w:rPr>
                <w:rFonts w:ascii="Arial" w:hAnsi="Arial" w:cs="Arial"/>
                <w:color w:val="000000"/>
                <w:sz w:val="18"/>
                <w:szCs w:val="18"/>
                <w:lang w:bidi="ar"/>
              </w:rPr>
              <w:t>6</w:t>
            </w:r>
            <w:r>
              <w:rPr>
                <w:rFonts w:hint="eastAsia" w:ascii="宋体" w:hAnsi="宋体" w:cs="宋体"/>
                <w:color w:val="000000"/>
                <w:sz w:val="18"/>
                <w:szCs w:val="18"/>
                <w:lang w:bidi="ar"/>
              </w:rPr>
              <w:t>、万州如意置业营业执照复印件（</w:t>
            </w:r>
            <w:r>
              <w:rPr>
                <w:rFonts w:ascii="Arial" w:hAnsi="Arial" w:cs="Arial"/>
                <w:color w:val="000000"/>
                <w:sz w:val="18"/>
                <w:szCs w:val="18"/>
                <w:lang w:bidi="ar"/>
              </w:rPr>
              <w:t>1</w:t>
            </w:r>
            <w:r>
              <w:rPr>
                <w:rFonts w:hint="eastAsia" w:ascii="宋体" w:hAnsi="宋体" w:cs="宋体"/>
                <w:color w:val="000000"/>
                <w:sz w:val="18"/>
                <w:szCs w:val="18"/>
                <w:lang w:bidi="ar"/>
              </w:rPr>
              <w:t>份）财务章、法人章</w:t>
            </w:r>
            <w:r>
              <w:rPr>
                <w:rFonts w:ascii="Arial" w:hAnsi="Arial" w:cs="Arial"/>
                <w:color w:val="000000"/>
                <w:sz w:val="18"/>
                <w:szCs w:val="18"/>
                <w:lang w:bidi="ar"/>
              </w:rPr>
              <w:br w:type="textWrapping"/>
            </w:r>
            <w:r>
              <w:rPr>
                <w:rFonts w:hint="eastAsia" w:ascii="宋体" w:hAnsi="宋体" w:cs="宋体"/>
                <w:color w:val="000000"/>
                <w:sz w:val="18"/>
                <w:szCs w:val="18"/>
                <w:lang w:bidi="ar"/>
              </w:rPr>
              <w:t>农行增加网银用印材料</w:t>
            </w:r>
            <w:r>
              <w:rPr>
                <w:rFonts w:ascii="Arial" w:hAnsi="Arial" w:cs="Arial"/>
                <w:color w:val="000000"/>
                <w:sz w:val="18"/>
                <w:szCs w:val="18"/>
                <w:lang w:bidi="ar"/>
              </w:rPr>
              <w:br w:type="textWrapping"/>
            </w:r>
            <w:r>
              <w:rPr>
                <w:rFonts w:ascii="Arial" w:hAnsi="Arial" w:cs="Arial"/>
                <w:color w:val="000000"/>
                <w:sz w:val="18"/>
                <w:szCs w:val="18"/>
                <w:lang w:bidi="ar"/>
              </w:rPr>
              <w:t>1</w:t>
            </w:r>
            <w:r>
              <w:rPr>
                <w:rFonts w:hint="eastAsia" w:ascii="宋体" w:hAnsi="宋体" w:cs="宋体"/>
                <w:color w:val="000000"/>
                <w:sz w:val="18"/>
                <w:szCs w:val="18"/>
                <w:lang w:bidi="ar"/>
              </w:rPr>
              <w:t>、结算账户产品授权委托书（</w:t>
            </w:r>
            <w:r>
              <w:rPr>
                <w:rFonts w:ascii="Arial" w:hAnsi="Arial" w:cs="Arial"/>
                <w:color w:val="000000"/>
                <w:sz w:val="18"/>
                <w:szCs w:val="18"/>
                <w:lang w:bidi="ar"/>
              </w:rPr>
              <w:t>1</w:t>
            </w:r>
            <w:r>
              <w:rPr>
                <w:rFonts w:hint="eastAsia" w:ascii="宋体" w:hAnsi="宋体" w:cs="宋体"/>
                <w:color w:val="000000"/>
                <w:sz w:val="18"/>
                <w:szCs w:val="18"/>
                <w:lang w:bidi="ar"/>
              </w:rPr>
              <w:t>份）公章</w:t>
            </w:r>
            <w:r>
              <w:rPr>
                <w:rFonts w:ascii="Arial" w:hAnsi="Arial" w:cs="Arial"/>
                <w:color w:val="000000"/>
                <w:sz w:val="18"/>
                <w:szCs w:val="18"/>
                <w:lang w:bidi="ar"/>
              </w:rPr>
              <w:t>2</w:t>
            </w:r>
            <w:r>
              <w:rPr>
                <w:rFonts w:hint="eastAsia" w:ascii="宋体" w:hAnsi="宋体" w:cs="宋体"/>
                <w:color w:val="000000"/>
                <w:sz w:val="18"/>
                <w:szCs w:val="18"/>
                <w:lang w:bidi="ar"/>
              </w:rPr>
              <w:t>次、法人章</w:t>
            </w:r>
            <w:r>
              <w:rPr>
                <w:rFonts w:ascii="Arial" w:hAnsi="Arial" w:cs="Arial"/>
                <w:color w:val="000000"/>
                <w:sz w:val="18"/>
                <w:szCs w:val="18"/>
                <w:lang w:bidi="ar"/>
              </w:rPr>
              <w:t>2</w:t>
            </w:r>
            <w:r>
              <w:rPr>
                <w:rFonts w:hint="eastAsia" w:ascii="宋体" w:hAnsi="宋体" w:cs="宋体"/>
                <w:color w:val="000000"/>
                <w:sz w:val="18"/>
                <w:szCs w:val="18"/>
                <w:lang w:bidi="ar"/>
              </w:rPr>
              <w:t>次、财务章</w:t>
            </w:r>
            <w:r>
              <w:rPr>
                <w:rFonts w:ascii="Arial" w:hAnsi="Arial" w:cs="Arial"/>
                <w:color w:val="000000"/>
                <w:sz w:val="18"/>
                <w:szCs w:val="18"/>
                <w:lang w:bidi="ar"/>
              </w:rPr>
              <w:t>1</w:t>
            </w:r>
            <w:r>
              <w:rPr>
                <w:rFonts w:hint="eastAsia" w:ascii="宋体" w:hAnsi="宋体" w:cs="宋体"/>
                <w:color w:val="000000"/>
                <w:sz w:val="18"/>
                <w:szCs w:val="18"/>
                <w:lang w:bidi="ar"/>
              </w:rPr>
              <w:t>次</w:t>
            </w:r>
            <w:r>
              <w:rPr>
                <w:rFonts w:ascii="Arial" w:hAnsi="Arial" w:cs="Arial"/>
                <w:color w:val="000000"/>
                <w:sz w:val="18"/>
                <w:szCs w:val="18"/>
                <w:lang w:bidi="ar"/>
              </w:rPr>
              <w:br w:type="textWrapping"/>
            </w:r>
            <w:r>
              <w:rPr>
                <w:rFonts w:ascii="Arial" w:hAnsi="Arial" w:cs="Arial"/>
                <w:color w:val="000000"/>
                <w:sz w:val="18"/>
                <w:szCs w:val="18"/>
                <w:lang w:bidi="ar"/>
              </w:rPr>
              <w:t>2</w:t>
            </w:r>
            <w:r>
              <w:rPr>
                <w:rFonts w:hint="eastAsia" w:ascii="宋体" w:hAnsi="宋体" w:cs="宋体"/>
                <w:color w:val="000000"/>
                <w:sz w:val="18"/>
                <w:szCs w:val="18"/>
                <w:lang w:bidi="ar"/>
              </w:rPr>
              <w:t>、邓颖玲身份证复印件（</w:t>
            </w:r>
            <w:r>
              <w:rPr>
                <w:rFonts w:ascii="Arial" w:hAnsi="Arial" w:cs="Arial"/>
                <w:color w:val="000000"/>
                <w:sz w:val="18"/>
                <w:szCs w:val="18"/>
                <w:lang w:bidi="ar"/>
              </w:rPr>
              <w:t>1</w:t>
            </w:r>
            <w:r>
              <w:rPr>
                <w:rFonts w:hint="eastAsia" w:ascii="宋体" w:hAnsi="宋体" w:cs="宋体"/>
                <w:color w:val="000000"/>
                <w:sz w:val="18"/>
                <w:szCs w:val="18"/>
                <w:lang w:bidi="ar"/>
              </w:rPr>
              <w:t>份）公章</w:t>
            </w:r>
            <w:r>
              <w:rPr>
                <w:rFonts w:ascii="Arial" w:hAnsi="Arial" w:cs="Arial"/>
                <w:color w:val="000000"/>
                <w:sz w:val="18"/>
                <w:szCs w:val="18"/>
                <w:lang w:bidi="ar"/>
              </w:rPr>
              <w:br w:type="textWrapping"/>
            </w:r>
            <w:r>
              <w:rPr>
                <w:rFonts w:ascii="Arial" w:hAnsi="Arial" w:cs="Arial"/>
                <w:color w:val="000000"/>
                <w:sz w:val="18"/>
                <w:szCs w:val="18"/>
                <w:lang w:bidi="ar"/>
              </w:rPr>
              <w:t>3</w:t>
            </w:r>
            <w:r>
              <w:rPr>
                <w:rFonts w:hint="eastAsia" w:ascii="宋体" w:hAnsi="宋体" w:cs="宋体"/>
                <w:color w:val="000000"/>
                <w:sz w:val="18"/>
                <w:szCs w:val="18"/>
                <w:lang w:bidi="ar"/>
              </w:rPr>
              <w:t>、高著晓身份证复印件（</w:t>
            </w:r>
            <w:r>
              <w:rPr>
                <w:rFonts w:ascii="Arial" w:hAnsi="Arial" w:cs="Arial"/>
                <w:color w:val="000000"/>
                <w:sz w:val="18"/>
                <w:szCs w:val="18"/>
                <w:lang w:bidi="ar"/>
              </w:rPr>
              <w:t>1</w:t>
            </w:r>
            <w:r>
              <w:rPr>
                <w:rFonts w:hint="eastAsia" w:ascii="宋体" w:hAnsi="宋体" w:cs="宋体"/>
                <w:color w:val="000000"/>
                <w:sz w:val="18"/>
                <w:szCs w:val="18"/>
                <w:lang w:bidi="ar"/>
              </w:rPr>
              <w:t>份）公章、法人章、财务章</w:t>
            </w:r>
            <w:r>
              <w:rPr>
                <w:rFonts w:ascii="Arial" w:hAnsi="Arial" w:cs="Arial"/>
                <w:color w:val="000000"/>
                <w:sz w:val="18"/>
                <w:szCs w:val="18"/>
                <w:lang w:bidi="ar"/>
              </w:rPr>
              <w:br w:type="textWrapping"/>
            </w:r>
            <w:r>
              <w:rPr>
                <w:rFonts w:ascii="Arial" w:hAnsi="Arial" w:cs="Arial"/>
                <w:color w:val="000000"/>
                <w:sz w:val="18"/>
                <w:szCs w:val="18"/>
                <w:lang w:bidi="ar"/>
              </w:rPr>
              <w:t>4</w:t>
            </w:r>
            <w:r>
              <w:rPr>
                <w:rFonts w:hint="eastAsia" w:ascii="宋体" w:hAnsi="宋体" w:cs="宋体"/>
                <w:color w:val="000000"/>
                <w:sz w:val="18"/>
                <w:szCs w:val="18"/>
                <w:lang w:bidi="ar"/>
              </w:rPr>
              <w:t>、金融服务平台申请表（</w:t>
            </w:r>
            <w:r>
              <w:rPr>
                <w:rFonts w:ascii="Arial" w:hAnsi="Arial" w:cs="Arial"/>
                <w:color w:val="000000"/>
                <w:sz w:val="18"/>
                <w:szCs w:val="18"/>
                <w:lang w:bidi="ar"/>
              </w:rPr>
              <w:t>1</w:t>
            </w:r>
            <w:r>
              <w:rPr>
                <w:rFonts w:hint="eastAsia" w:ascii="宋体" w:hAnsi="宋体" w:cs="宋体"/>
                <w:color w:val="000000"/>
                <w:sz w:val="18"/>
                <w:szCs w:val="18"/>
                <w:lang w:bidi="ar"/>
              </w:rPr>
              <w:t>份）公章、法人章、财务章</w:t>
            </w:r>
            <w:r>
              <w:rPr>
                <w:rFonts w:ascii="Arial" w:hAnsi="Arial" w:cs="Arial"/>
                <w:color w:val="000000"/>
                <w:sz w:val="18"/>
                <w:szCs w:val="18"/>
                <w:lang w:bidi="ar"/>
              </w:rPr>
              <w:br w:type="textWrapping"/>
            </w:r>
            <w:r>
              <w:rPr>
                <w:rFonts w:ascii="Arial" w:hAnsi="Arial" w:cs="Arial"/>
                <w:color w:val="000000"/>
                <w:sz w:val="18"/>
                <w:szCs w:val="18"/>
                <w:lang w:bidi="ar"/>
              </w:rPr>
              <w:t>5</w:t>
            </w:r>
            <w:r>
              <w:rPr>
                <w:rFonts w:hint="eastAsia" w:ascii="宋体" w:hAnsi="宋体" w:cs="宋体"/>
                <w:color w:val="000000"/>
                <w:sz w:val="18"/>
                <w:szCs w:val="18"/>
                <w:lang w:bidi="ar"/>
              </w:rPr>
              <w:t>、万州如意营业执照复印件（</w:t>
            </w:r>
            <w:r>
              <w:rPr>
                <w:rFonts w:ascii="Arial" w:hAnsi="Arial" w:cs="Arial"/>
                <w:color w:val="000000"/>
                <w:sz w:val="18"/>
                <w:szCs w:val="18"/>
                <w:lang w:bidi="ar"/>
              </w:rPr>
              <w:t>1</w:t>
            </w:r>
            <w:r>
              <w:rPr>
                <w:rFonts w:hint="eastAsia" w:ascii="宋体" w:hAnsi="宋体" w:cs="宋体"/>
                <w:color w:val="000000"/>
                <w:sz w:val="18"/>
                <w:szCs w:val="18"/>
                <w:lang w:bidi="ar"/>
              </w:rPr>
              <w:t>份）公章</w:t>
            </w:r>
            <w:r>
              <w:rPr>
                <w:rFonts w:ascii="Arial" w:hAnsi="Arial" w:cs="Arial"/>
                <w:color w:val="000000"/>
                <w:sz w:val="18"/>
                <w:szCs w:val="18"/>
                <w:lang w:bidi="ar"/>
              </w:rPr>
              <w:br w:type="textWrapping"/>
            </w:r>
            <w:r>
              <w:rPr>
                <w:rFonts w:hint="eastAsia" w:ascii="宋体" w:hAnsi="宋体" w:cs="宋体"/>
                <w:color w:val="000000"/>
                <w:sz w:val="18"/>
                <w:szCs w:val="18"/>
                <w:lang w:bidi="ar"/>
              </w:rPr>
              <w:t>提交建行按揭立项材料</w:t>
            </w:r>
            <w:r>
              <w:rPr>
                <w:rFonts w:ascii="Arial" w:hAnsi="Arial" w:cs="Arial"/>
                <w:color w:val="000000"/>
                <w:sz w:val="18"/>
                <w:szCs w:val="18"/>
                <w:lang w:bidi="ar"/>
              </w:rPr>
              <w:t>1</w:t>
            </w:r>
            <w:r>
              <w:rPr>
                <w:rFonts w:hint="eastAsia" w:ascii="宋体" w:hAnsi="宋体" w:cs="宋体"/>
                <w:color w:val="000000"/>
                <w:sz w:val="18"/>
                <w:szCs w:val="18"/>
                <w:lang w:bidi="ar"/>
              </w:rPr>
              <w:t>份（</w:t>
            </w:r>
            <w:r>
              <w:rPr>
                <w:rFonts w:ascii="Arial" w:hAnsi="Arial" w:cs="Arial"/>
                <w:color w:val="000000"/>
                <w:sz w:val="18"/>
                <w:szCs w:val="18"/>
                <w:lang w:bidi="ar"/>
              </w:rPr>
              <w:t>1</w:t>
            </w:r>
            <w:r>
              <w:rPr>
                <w:rFonts w:hint="eastAsia" w:ascii="宋体" w:hAnsi="宋体" w:cs="宋体"/>
                <w:color w:val="000000"/>
                <w:sz w:val="18"/>
                <w:szCs w:val="18"/>
                <w:lang w:bidi="ar"/>
              </w:rPr>
              <w:t>份）公章</w:t>
            </w:r>
            <w:r>
              <w:rPr>
                <w:rFonts w:ascii="Arial" w:hAnsi="Arial" w:cs="Arial"/>
                <w:color w:val="000000"/>
                <w:sz w:val="18"/>
                <w:szCs w:val="18"/>
                <w:lang w:bidi="ar"/>
              </w:rPr>
              <w:t>36</w:t>
            </w:r>
            <w:r>
              <w:rPr>
                <w:rFonts w:hint="eastAsia" w:ascii="宋体" w:hAnsi="宋体" w:cs="宋体"/>
                <w:color w:val="000000"/>
                <w:sz w:val="18"/>
                <w:szCs w:val="18"/>
                <w:lang w:bidi="ar"/>
              </w:rPr>
              <w:t>次、法人章</w:t>
            </w:r>
            <w:r>
              <w:rPr>
                <w:rFonts w:ascii="Arial" w:hAnsi="Arial" w:cs="Arial"/>
                <w:color w:val="000000"/>
                <w:sz w:val="18"/>
                <w:szCs w:val="18"/>
                <w:lang w:bidi="ar"/>
              </w:rPr>
              <w:t>1</w:t>
            </w:r>
            <w:r>
              <w:rPr>
                <w:rFonts w:hint="eastAsia" w:ascii="宋体" w:hAnsi="宋体" w:cs="宋体"/>
                <w:color w:val="000000"/>
                <w:sz w:val="18"/>
                <w:szCs w:val="18"/>
                <w:lang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财务部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邓颖玲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授权事项</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吴婧玮、向小燕、张铭</w:t>
            </w:r>
          </w:p>
        </w:tc>
      </w:tr>
      <w:tr>
        <w:tblPrEx>
          <w:tblCellMar>
            <w:top w:w="0" w:type="dxa"/>
            <w:left w:w="0" w:type="dxa"/>
            <w:bottom w:w="0" w:type="dxa"/>
            <w:right w:w="0" w:type="dxa"/>
          </w:tblCellMar>
        </w:tblPrEx>
        <w:trPr>
          <w:trHeight w:val="6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2021/05/19</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万州如意：公章、法人章</w:t>
            </w:r>
          </w:p>
        </w:tc>
        <w:tc>
          <w:tcPr>
            <w:tcW w:w="20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个人按揭贷款合同用印</w:t>
            </w:r>
          </w:p>
        </w:tc>
        <w:tc>
          <w:tcPr>
            <w:tcW w:w="20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邓红军（农行《个人购房按揭贷款合同》）（</w:t>
            </w:r>
            <w:r>
              <w:rPr>
                <w:rFonts w:ascii="Arial" w:hAnsi="Arial" w:cs="Arial"/>
                <w:color w:val="000000"/>
                <w:sz w:val="18"/>
                <w:szCs w:val="18"/>
                <w:lang w:bidi="ar"/>
              </w:rPr>
              <w:t>3</w:t>
            </w:r>
            <w:r>
              <w:rPr>
                <w:rFonts w:hint="eastAsia" w:ascii="宋体" w:hAnsi="宋体" w:cs="宋体"/>
                <w:color w:val="000000"/>
                <w:sz w:val="18"/>
                <w:szCs w:val="18"/>
                <w:lang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营销部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田相君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授权事项</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吴婧玮、向小燕、张铭</w:t>
            </w:r>
          </w:p>
        </w:tc>
      </w:tr>
      <w:tr>
        <w:tblPrEx>
          <w:tblCellMar>
            <w:top w:w="0" w:type="dxa"/>
            <w:left w:w="0" w:type="dxa"/>
            <w:bottom w:w="0" w:type="dxa"/>
            <w:right w:w="0" w:type="dxa"/>
          </w:tblCellMar>
        </w:tblPrEx>
        <w:trPr>
          <w:trHeight w:val="9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2021/05/19</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万州如意：公章、法人章</w:t>
            </w:r>
          </w:p>
        </w:tc>
        <w:tc>
          <w:tcPr>
            <w:tcW w:w="20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26</w:t>
            </w:r>
            <w:r>
              <w:rPr>
                <w:rFonts w:hint="eastAsia" w:ascii="宋体" w:hAnsi="宋体" w:cs="宋体"/>
                <w:color w:val="000000"/>
                <w:sz w:val="18"/>
                <w:szCs w:val="18"/>
                <w:lang w:bidi="ar"/>
              </w:rPr>
              <w:t>户房屋买卖合同、前期物业合同用印</w:t>
            </w:r>
          </w:p>
        </w:tc>
        <w:tc>
          <w:tcPr>
            <w:tcW w:w="20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1</w:t>
            </w:r>
            <w:r>
              <w:rPr>
                <w:rFonts w:hint="eastAsia" w:ascii="宋体" w:hAnsi="宋体" w:cs="宋体"/>
                <w:color w:val="000000"/>
                <w:sz w:val="18"/>
                <w:szCs w:val="18"/>
                <w:lang w:bidi="ar"/>
              </w:rPr>
              <w:t>、《前期物业合同》（</w:t>
            </w:r>
            <w:r>
              <w:rPr>
                <w:rFonts w:ascii="Arial" w:hAnsi="Arial" w:cs="Arial"/>
                <w:color w:val="000000"/>
                <w:sz w:val="18"/>
                <w:szCs w:val="18"/>
                <w:lang w:bidi="ar"/>
              </w:rPr>
              <w:t>26</w:t>
            </w:r>
            <w:r>
              <w:rPr>
                <w:rFonts w:hint="eastAsia" w:ascii="宋体" w:hAnsi="宋体" w:cs="宋体"/>
                <w:color w:val="000000"/>
                <w:sz w:val="18"/>
                <w:szCs w:val="18"/>
                <w:lang w:bidi="ar"/>
              </w:rPr>
              <w:t>份</w:t>
            </w:r>
            <w:r>
              <w:rPr>
                <w:rFonts w:ascii="Arial" w:hAnsi="Arial" w:cs="Arial"/>
                <w:color w:val="000000"/>
                <w:sz w:val="18"/>
                <w:szCs w:val="18"/>
                <w:lang w:bidi="ar"/>
              </w:rPr>
              <w:t>)</w:t>
            </w:r>
            <w:r>
              <w:rPr>
                <w:rFonts w:ascii="Arial" w:hAnsi="Arial" w:cs="Arial"/>
                <w:color w:val="000000"/>
                <w:sz w:val="18"/>
                <w:szCs w:val="18"/>
                <w:lang w:bidi="ar"/>
              </w:rPr>
              <w:br w:type="textWrapping"/>
            </w:r>
            <w:r>
              <w:rPr>
                <w:rFonts w:ascii="Arial" w:hAnsi="Arial" w:cs="Arial"/>
                <w:color w:val="000000"/>
                <w:sz w:val="18"/>
                <w:szCs w:val="18"/>
                <w:lang w:bidi="ar"/>
              </w:rPr>
              <w:t>2</w:t>
            </w:r>
            <w:r>
              <w:rPr>
                <w:rFonts w:hint="eastAsia" w:ascii="宋体" w:hAnsi="宋体" w:cs="宋体"/>
                <w:color w:val="000000"/>
                <w:sz w:val="18"/>
                <w:szCs w:val="18"/>
                <w:lang w:bidi="ar"/>
              </w:rPr>
              <w:t>、《房屋买卖合同》（</w:t>
            </w:r>
            <w:r>
              <w:rPr>
                <w:rFonts w:ascii="Arial" w:hAnsi="Arial" w:cs="Arial"/>
                <w:color w:val="000000"/>
                <w:sz w:val="18"/>
                <w:szCs w:val="18"/>
                <w:lang w:bidi="ar"/>
              </w:rPr>
              <w:t>26</w:t>
            </w:r>
            <w:r>
              <w:rPr>
                <w:rFonts w:hint="eastAsia" w:ascii="宋体" w:hAnsi="宋体" w:cs="宋体"/>
                <w:color w:val="000000"/>
                <w:sz w:val="18"/>
                <w:szCs w:val="18"/>
                <w:lang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营销部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田相君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授权事项</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吴婧玮、向小燕、张铭</w:t>
            </w:r>
          </w:p>
        </w:tc>
      </w:tr>
      <w:tr>
        <w:tblPrEx>
          <w:tblCellMar>
            <w:top w:w="0" w:type="dxa"/>
            <w:left w:w="0" w:type="dxa"/>
            <w:bottom w:w="0" w:type="dxa"/>
            <w:right w:w="0" w:type="dxa"/>
          </w:tblCellMar>
        </w:tblPrEx>
        <w:trPr>
          <w:trHeight w:val="43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2021/05/19</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万州如意：公章</w:t>
            </w:r>
          </w:p>
        </w:tc>
        <w:tc>
          <w:tcPr>
            <w:tcW w:w="20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高压线改签委托书用印</w:t>
            </w:r>
          </w:p>
        </w:tc>
        <w:tc>
          <w:tcPr>
            <w:tcW w:w="20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委托书（</w:t>
            </w:r>
            <w:r>
              <w:rPr>
                <w:rFonts w:ascii="Arial" w:hAnsi="Arial" w:cs="Arial"/>
                <w:color w:val="000000"/>
                <w:sz w:val="18"/>
                <w:szCs w:val="18"/>
                <w:lang w:bidi="ar"/>
              </w:rPr>
              <w:t>8</w:t>
            </w:r>
            <w:r>
              <w:rPr>
                <w:rFonts w:hint="eastAsia" w:ascii="宋体" w:hAnsi="宋体" w:cs="宋体"/>
                <w:color w:val="000000"/>
                <w:sz w:val="18"/>
                <w:szCs w:val="18"/>
                <w:lang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成本部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艾生荣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授权事项</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吴婧玮、向小燕、张铭</w:t>
            </w:r>
          </w:p>
        </w:tc>
      </w:tr>
      <w:tr>
        <w:tblPrEx>
          <w:tblCellMar>
            <w:top w:w="0" w:type="dxa"/>
            <w:left w:w="0" w:type="dxa"/>
            <w:bottom w:w="0" w:type="dxa"/>
            <w:right w:w="0" w:type="dxa"/>
          </w:tblCellMar>
        </w:tblPrEx>
        <w:trPr>
          <w:trHeight w:val="64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2021/05/20</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万州如意：公章、法人章</w:t>
            </w:r>
          </w:p>
        </w:tc>
        <w:tc>
          <w:tcPr>
            <w:tcW w:w="20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3#</w:t>
            </w:r>
            <w:r>
              <w:rPr>
                <w:rFonts w:hint="eastAsia" w:ascii="宋体" w:hAnsi="宋体" w:cs="宋体"/>
                <w:color w:val="000000"/>
                <w:sz w:val="18"/>
                <w:szCs w:val="18"/>
                <w:lang w:bidi="ar"/>
              </w:rPr>
              <w:t>楼预售资金监管协议</w:t>
            </w:r>
          </w:p>
        </w:tc>
        <w:tc>
          <w:tcPr>
            <w:tcW w:w="20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《重庆市商品房预售资金监管协议书》（</w:t>
            </w:r>
            <w:r>
              <w:rPr>
                <w:rFonts w:ascii="Arial" w:hAnsi="Arial" w:cs="Arial"/>
                <w:color w:val="000000"/>
                <w:sz w:val="18"/>
                <w:szCs w:val="18"/>
                <w:lang w:bidi="ar"/>
              </w:rPr>
              <w:t>4</w:t>
            </w:r>
            <w:r>
              <w:rPr>
                <w:rFonts w:hint="eastAsia" w:ascii="宋体" w:hAnsi="宋体" w:cs="宋体"/>
                <w:color w:val="000000"/>
                <w:sz w:val="18"/>
                <w:szCs w:val="18"/>
                <w:lang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开发部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何海燕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授权事项</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吴婧玮、向小燕、张铭</w:t>
            </w:r>
          </w:p>
        </w:tc>
      </w:tr>
      <w:tr>
        <w:tblPrEx>
          <w:tblCellMar>
            <w:top w:w="0" w:type="dxa"/>
            <w:left w:w="0" w:type="dxa"/>
            <w:bottom w:w="0" w:type="dxa"/>
            <w:right w:w="0" w:type="dxa"/>
          </w:tblCellMar>
        </w:tblPrEx>
        <w:trPr>
          <w:trHeight w:val="109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2021/05/20</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万州如意：公章、法人章</w:t>
            </w:r>
          </w:p>
        </w:tc>
        <w:tc>
          <w:tcPr>
            <w:tcW w:w="20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重签</w:t>
            </w:r>
            <w:r>
              <w:rPr>
                <w:rFonts w:ascii="Arial" w:hAnsi="Arial" w:cs="Arial"/>
                <w:color w:val="000000"/>
                <w:sz w:val="18"/>
                <w:szCs w:val="18"/>
                <w:lang w:bidi="ar"/>
              </w:rPr>
              <w:t>2020</w:t>
            </w:r>
            <w:r>
              <w:rPr>
                <w:rFonts w:hint="eastAsia" w:ascii="宋体" w:hAnsi="宋体" w:cs="宋体"/>
                <w:color w:val="000000"/>
                <w:sz w:val="18"/>
                <w:szCs w:val="18"/>
                <w:lang w:bidi="ar"/>
              </w:rPr>
              <w:t>年</w:t>
            </w:r>
            <w:r>
              <w:rPr>
                <w:rFonts w:ascii="Arial" w:hAnsi="Arial" w:cs="Arial"/>
                <w:color w:val="000000"/>
                <w:sz w:val="18"/>
                <w:szCs w:val="18"/>
                <w:lang w:bidi="ar"/>
              </w:rPr>
              <w:t>12</w:t>
            </w:r>
            <w:r>
              <w:rPr>
                <w:rFonts w:hint="eastAsia" w:ascii="宋体" w:hAnsi="宋体" w:cs="宋体"/>
                <w:color w:val="000000"/>
                <w:sz w:val="18"/>
                <w:szCs w:val="18"/>
                <w:lang w:bidi="ar"/>
              </w:rPr>
              <w:t>月万达户外墙体广告发布合同用印（税率变更，仅用于项目公司付款流程审批）原合同作废</w:t>
            </w:r>
          </w:p>
        </w:tc>
        <w:tc>
          <w:tcPr>
            <w:tcW w:w="20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《广告制作、安装、发布合同》（</w:t>
            </w:r>
            <w:r>
              <w:rPr>
                <w:rFonts w:ascii="Arial" w:hAnsi="Arial" w:cs="Arial"/>
                <w:color w:val="000000"/>
                <w:sz w:val="18"/>
                <w:szCs w:val="18"/>
                <w:lang w:bidi="ar"/>
              </w:rPr>
              <w:t>5</w:t>
            </w:r>
            <w:r>
              <w:rPr>
                <w:rFonts w:hint="eastAsia" w:ascii="宋体" w:hAnsi="宋体" w:cs="宋体"/>
                <w:color w:val="000000"/>
                <w:sz w:val="18"/>
                <w:szCs w:val="18"/>
                <w:lang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企划部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马娟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授权事项</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吴婧玮、向小燕、张铭</w:t>
            </w:r>
          </w:p>
        </w:tc>
      </w:tr>
      <w:tr>
        <w:tblPrEx>
          <w:tblCellMar>
            <w:top w:w="0" w:type="dxa"/>
            <w:left w:w="0" w:type="dxa"/>
            <w:bottom w:w="0" w:type="dxa"/>
            <w:right w:w="0" w:type="dxa"/>
          </w:tblCellMar>
        </w:tblPrEx>
        <w:trPr>
          <w:trHeight w:val="64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2021/05/20</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万州如意：公章、法人章</w:t>
            </w:r>
          </w:p>
        </w:tc>
        <w:tc>
          <w:tcPr>
            <w:tcW w:w="20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光大银行个人房屋按揭贷款合作协议书用印</w:t>
            </w:r>
          </w:p>
        </w:tc>
        <w:tc>
          <w:tcPr>
            <w:tcW w:w="20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《个人房屋按揭贷款合作协议书》（</w:t>
            </w:r>
            <w:r>
              <w:rPr>
                <w:rFonts w:ascii="Arial" w:hAnsi="Arial" w:cs="Arial"/>
                <w:color w:val="000000"/>
                <w:sz w:val="18"/>
                <w:szCs w:val="18"/>
                <w:lang w:bidi="ar"/>
              </w:rPr>
              <w:t>4</w:t>
            </w:r>
            <w:r>
              <w:rPr>
                <w:rFonts w:hint="eastAsia" w:ascii="宋体" w:hAnsi="宋体" w:cs="宋体"/>
                <w:color w:val="000000"/>
                <w:sz w:val="18"/>
                <w:szCs w:val="18"/>
                <w:lang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财务部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邓颖玲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授权事项</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吴婧玮、向小燕、张铭</w:t>
            </w:r>
          </w:p>
        </w:tc>
      </w:tr>
      <w:tr>
        <w:tblPrEx>
          <w:tblCellMar>
            <w:top w:w="0" w:type="dxa"/>
            <w:left w:w="0" w:type="dxa"/>
            <w:bottom w:w="0" w:type="dxa"/>
            <w:right w:w="0" w:type="dxa"/>
          </w:tblCellMar>
        </w:tblPrEx>
        <w:trPr>
          <w:trHeight w:val="4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2021/05/20</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万州如意：公章</w:t>
            </w:r>
          </w:p>
        </w:tc>
        <w:tc>
          <w:tcPr>
            <w:tcW w:w="20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诚信经营联合声明用印</w:t>
            </w:r>
          </w:p>
        </w:tc>
        <w:tc>
          <w:tcPr>
            <w:tcW w:w="20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万州房地产开发企业诚信经营联合声明（</w:t>
            </w:r>
            <w:r>
              <w:rPr>
                <w:rFonts w:ascii="Arial" w:hAnsi="Arial" w:cs="Arial"/>
                <w:color w:val="000000"/>
                <w:sz w:val="18"/>
                <w:szCs w:val="18"/>
                <w:lang w:bidi="ar"/>
              </w:rPr>
              <w:t>3</w:t>
            </w:r>
            <w:r>
              <w:rPr>
                <w:rFonts w:hint="eastAsia" w:ascii="宋体" w:hAnsi="宋体" w:cs="宋体"/>
                <w:color w:val="000000"/>
                <w:sz w:val="18"/>
                <w:szCs w:val="18"/>
                <w:lang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营销部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田相君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授权事项</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吴婧玮、向小燕、张铭</w:t>
            </w:r>
          </w:p>
        </w:tc>
      </w:tr>
      <w:tr>
        <w:tblPrEx>
          <w:tblCellMar>
            <w:top w:w="0" w:type="dxa"/>
            <w:left w:w="0" w:type="dxa"/>
            <w:bottom w:w="0" w:type="dxa"/>
            <w:right w:w="0" w:type="dxa"/>
          </w:tblCellMar>
        </w:tblPrEx>
        <w:trPr>
          <w:trHeight w:val="6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2021/05/20</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万州如意：公章、法人章</w:t>
            </w:r>
          </w:p>
        </w:tc>
        <w:tc>
          <w:tcPr>
            <w:tcW w:w="20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地灾评估合同工用印</w:t>
            </w:r>
          </w:p>
        </w:tc>
        <w:tc>
          <w:tcPr>
            <w:tcW w:w="20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《建设场地地质灾害危险性评估合同书》（</w:t>
            </w:r>
            <w:r>
              <w:rPr>
                <w:rFonts w:ascii="Arial" w:hAnsi="Arial" w:cs="Arial"/>
                <w:color w:val="000000"/>
                <w:sz w:val="18"/>
                <w:szCs w:val="18"/>
                <w:lang w:bidi="ar"/>
              </w:rPr>
              <w:t>6</w:t>
            </w:r>
            <w:r>
              <w:rPr>
                <w:rFonts w:hint="eastAsia" w:ascii="宋体" w:hAnsi="宋体" w:cs="宋体"/>
                <w:color w:val="000000"/>
                <w:sz w:val="18"/>
                <w:szCs w:val="18"/>
                <w:lang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开发部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何海燕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授权事项</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吴婧玮、向小燕、张铭</w:t>
            </w:r>
          </w:p>
        </w:tc>
      </w:tr>
      <w:tr>
        <w:tblPrEx>
          <w:tblCellMar>
            <w:top w:w="0" w:type="dxa"/>
            <w:left w:w="0" w:type="dxa"/>
            <w:bottom w:w="0" w:type="dxa"/>
            <w:right w:w="0" w:type="dxa"/>
          </w:tblCellMar>
        </w:tblPrEx>
        <w:trPr>
          <w:trHeight w:val="43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2021/05/21</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万州如意：公章</w:t>
            </w:r>
          </w:p>
        </w:tc>
        <w:tc>
          <w:tcPr>
            <w:tcW w:w="20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高压线改迁工程中标通知书用印</w:t>
            </w:r>
          </w:p>
        </w:tc>
        <w:tc>
          <w:tcPr>
            <w:tcW w:w="20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中标通知书（</w:t>
            </w:r>
            <w:r>
              <w:rPr>
                <w:rFonts w:ascii="Arial" w:hAnsi="Arial" w:cs="Arial"/>
                <w:color w:val="000000"/>
                <w:sz w:val="18"/>
                <w:szCs w:val="18"/>
                <w:lang w:bidi="ar"/>
              </w:rPr>
              <w:t>4</w:t>
            </w:r>
            <w:r>
              <w:rPr>
                <w:rFonts w:hint="eastAsia" w:ascii="宋体" w:hAnsi="宋体" w:cs="宋体"/>
                <w:color w:val="000000"/>
                <w:sz w:val="18"/>
                <w:szCs w:val="18"/>
                <w:lang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张阳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成本部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授权事项</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吴婧玮、向小燕、张铭</w:t>
            </w:r>
          </w:p>
        </w:tc>
      </w:tr>
      <w:tr>
        <w:tblPrEx>
          <w:tblCellMar>
            <w:top w:w="0" w:type="dxa"/>
            <w:left w:w="0" w:type="dxa"/>
            <w:bottom w:w="0" w:type="dxa"/>
            <w:right w:w="0" w:type="dxa"/>
          </w:tblCellMar>
        </w:tblPrEx>
        <w:trPr>
          <w:trHeight w:val="45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2021/05/21</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重庆世宗：公章</w:t>
            </w:r>
          </w:p>
        </w:tc>
        <w:tc>
          <w:tcPr>
            <w:tcW w:w="20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2021</w:t>
            </w:r>
            <w:r>
              <w:rPr>
                <w:rFonts w:hint="eastAsia" w:ascii="宋体" w:hAnsi="宋体" w:cs="宋体"/>
                <w:color w:val="000000"/>
                <w:sz w:val="18"/>
                <w:szCs w:val="18"/>
                <w:lang w:bidi="ar"/>
              </w:rPr>
              <w:t>年</w:t>
            </w:r>
            <w:r>
              <w:rPr>
                <w:rFonts w:ascii="Arial" w:hAnsi="Arial" w:cs="Arial"/>
                <w:color w:val="000000"/>
                <w:sz w:val="18"/>
                <w:szCs w:val="18"/>
                <w:lang w:bidi="ar"/>
              </w:rPr>
              <w:t>1-4</w:t>
            </w:r>
            <w:r>
              <w:rPr>
                <w:rFonts w:hint="eastAsia" w:ascii="宋体" w:hAnsi="宋体" w:cs="宋体"/>
                <w:color w:val="000000"/>
                <w:sz w:val="18"/>
                <w:szCs w:val="18"/>
                <w:lang w:bidi="ar"/>
              </w:rPr>
              <w:t>月纳税申报表用印</w:t>
            </w:r>
          </w:p>
        </w:tc>
        <w:tc>
          <w:tcPr>
            <w:tcW w:w="20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2021</w:t>
            </w:r>
            <w:r>
              <w:rPr>
                <w:rFonts w:hint="eastAsia" w:ascii="宋体" w:hAnsi="宋体" w:cs="宋体"/>
                <w:color w:val="000000"/>
                <w:sz w:val="18"/>
                <w:szCs w:val="18"/>
                <w:lang w:bidi="ar"/>
              </w:rPr>
              <w:t>年</w:t>
            </w:r>
            <w:r>
              <w:rPr>
                <w:rFonts w:ascii="Arial" w:hAnsi="Arial" w:cs="Arial"/>
                <w:color w:val="000000"/>
                <w:sz w:val="18"/>
                <w:szCs w:val="18"/>
                <w:lang w:bidi="ar"/>
              </w:rPr>
              <w:t>1-4</w:t>
            </w:r>
            <w:r>
              <w:rPr>
                <w:rFonts w:hint="eastAsia" w:ascii="宋体" w:hAnsi="宋体" w:cs="宋体"/>
                <w:color w:val="000000"/>
                <w:sz w:val="18"/>
                <w:szCs w:val="18"/>
                <w:lang w:bidi="ar"/>
              </w:rPr>
              <w:t>月纳税申报表（</w:t>
            </w:r>
            <w:r>
              <w:rPr>
                <w:rFonts w:ascii="Arial" w:hAnsi="Arial" w:cs="Arial"/>
                <w:color w:val="000000"/>
                <w:sz w:val="18"/>
                <w:szCs w:val="18"/>
                <w:lang w:bidi="ar"/>
              </w:rPr>
              <w:t>1</w:t>
            </w:r>
            <w:r>
              <w:rPr>
                <w:rFonts w:hint="eastAsia" w:ascii="宋体" w:hAnsi="宋体" w:cs="宋体"/>
                <w:color w:val="000000"/>
                <w:sz w:val="18"/>
                <w:szCs w:val="18"/>
                <w:lang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财务部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夏文俊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授权事项</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吴婧玮、向小燕、张铭</w:t>
            </w:r>
          </w:p>
        </w:tc>
      </w:tr>
      <w:tr>
        <w:tblPrEx>
          <w:tblCellMar>
            <w:top w:w="0" w:type="dxa"/>
            <w:left w:w="0" w:type="dxa"/>
            <w:bottom w:w="0" w:type="dxa"/>
            <w:right w:w="0" w:type="dxa"/>
          </w:tblCellMar>
        </w:tblPrEx>
        <w:trPr>
          <w:trHeight w:val="68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2021/05/24</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万州如意：公章</w:t>
            </w:r>
          </w:p>
        </w:tc>
        <w:tc>
          <w:tcPr>
            <w:tcW w:w="20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建设工程施工合纠纷案件开庭材料用印</w:t>
            </w:r>
          </w:p>
        </w:tc>
        <w:tc>
          <w:tcPr>
            <w:tcW w:w="20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1</w:t>
            </w:r>
            <w:r>
              <w:rPr>
                <w:rFonts w:hint="eastAsia" w:ascii="宋体" w:hAnsi="宋体" w:cs="宋体"/>
                <w:color w:val="000000"/>
                <w:sz w:val="18"/>
                <w:szCs w:val="18"/>
                <w:lang w:bidi="ar"/>
              </w:rPr>
              <w:t>、法人身份证明（</w:t>
            </w:r>
            <w:r>
              <w:rPr>
                <w:rFonts w:ascii="Arial" w:hAnsi="Arial" w:cs="Arial"/>
                <w:color w:val="000000"/>
                <w:sz w:val="18"/>
                <w:szCs w:val="18"/>
                <w:lang w:bidi="ar"/>
              </w:rPr>
              <w:t>7</w:t>
            </w:r>
            <w:r>
              <w:rPr>
                <w:rFonts w:hint="eastAsia" w:ascii="宋体" w:hAnsi="宋体" w:cs="宋体"/>
                <w:color w:val="000000"/>
                <w:sz w:val="18"/>
                <w:szCs w:val="18"/>
                <w:lang w:bidi="ar"/>
              </w:rPr>
              <w:t>份</w:t>
            </w:r>
            <w:r>
              <w:rPr>
                <w:rFonts w:ascii="Arial" w:hAnsi="Arial" w:cs="Arial"/>
                <w:color w:val="000000"/>
                <w:sz w:val="18"/>
                <w:szCs w:val="18"/>
                <w:lang w:bidi="ar"/>
              </w:rPr>
              <w:t>)</w:t>
            </w:r>
            <w:r>
              <w:rPr>
                <w:rFonts w:ascii="Arial" w:hAnsi="Arial" w:cs="Arial"/>
                <w:color w:val="000000"/>
                <w:sz w:val="18"/>
                <w:szCs w:val="18"/>
                <w:lang w:bidi="ar"/>
              </w:rPr>
              <w:br w:type="textWrapping"/>
            </w:r>
            <w:r>
              <w:rPr>
                <w:rFonts w:ascii="Arial" w:hAnsi="Arial" w:cs="Arial"/>
                <w:color w:val="000000"/>
                <w:sz w:val="18"/>
                <w:szCs w:val="18"/>
                <w:lang w:bidi="ar"/>
              </w:rPr>
              <w:t>2</w:t>
            </w:r>
            <w:r>
              <w:rPr>
                <w:rFonts w:hint="eastAsia" w:ascii="宋体" w:hAnsi="宋体" w:cs="宋体"/>
                <w:color w:val="000000"/>
                <w:sz w:val="18"/>
                <w:szCs w:val="18"/>
                <w:lang w:bidi="ar"/>
              </w:rPr>
              <w:t>、授权委托书（</w:t>
            </w:r>
            <w:r>
              <w:rPr>
                <w:rFonts w:ascii="Arial" w:hAnsi="Arial" w:cs="Arial"/>
                <w:color w:val="000000"/>
                <w:sz w:val="18"/>
                <w:szCs w:val="18"/>
                <w:lang w:bidi="ar"/>
              </w:rPr>
              <w:t>7</w:t>
            </w:r>
            <w:r>
              <w:rPr>
                <w:rFonts w:hint="eastAsia" w:ascii="宋体" w:hAnsi="宋体" w:cs="宋体"/>
                <w:color w:val="000000"/>
                <w:sz w:val="18"/>
                <w:szCs w:val="18"/>
                <w:lang w:bidi="ar"/>
              </w:rPr>
              <w:t>份）</w:t>
            </w:r>
            <w:r>
              <w:rPr>
                <w:rFonts w:ascii="Arial" w:hAnsi="Arial" w:cs="Arial"/>
                <w:color w:val="000000"/>
                <w:sz w:val="18"/>
                <w:szCs w:val="18"/>
                <w:lang w:bidi="ar"/>
              </w:rPr>
              <w:br w:type="textWrapping"/>
            </w:r>
            <w:r>
              <w:rPr>
                <w:rFonts w:ascii="Arial" w:hAnsi="Arial" w:cs="Arial"/>
                <w:color w:val="000000"/>
                <w:sz w:val="18"/>
                <w:szCs w:val="18"/>
                <w:lang w:bidi="ar"/>
              </w:rPr>
              <w:t>3</w:t>
            </w:r>
            <w:r>
              <w:rPr>
                <w:rFonts w:hint="eastAsia" w:ascii="宋体" w:hAnsi="宋体" w:cs="宋体"/>
                <w:color w:val="000000"/>
                <w:sz w:val="18"/>
                <w:szCs w:val="18"/>
                <w:lang w:bidi="ar"/>
              </w:rPr>
              <w:t>、劳动合同（</w:t>
            </w:r>
            <w:r>
              <w:rPr>
                <w:rFonts w:ascii="Arial" w:hAnsi="Arial" w:cs="Arial"/>
                <w:color w:val="000000"/>
                <w:sz w:val="18"/>
                <w:szCs w:val="18"/>
                <w:lang w:bidi="ar"/>
              </w:rPr>
              <w:t>4</w:t>
            </w:r>
            <w:r>
              <w:rPr>
                <w:rFonts w:hint="eastAsia" w:ascii="宋体" w:hAnsi="宋体" w:cs="宋体"/>
                <w:color w:val="000000"/>
                <w:sz w:val="18"/>
                <w:szCs w:val="18"/>
                <w:lang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法务部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程仪</w:t>
            </w:r>
            <w:r>
              <w:rPr>
                <w:rFonts w:ascii="Arial" w:hAnsi="Arial" w:cs="Arial"/>
                <w:color w:val="000000"/>
                <w:sz w:val="18"/>
                <w:szCs w:val="18"/>
                <w:lang w:bidi="ar"/>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授权事项</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吴婧玮、向小燕、张铭</w:t>
            </w:r>
          </w:p>
        </w:tc>
      </w:tr>
      <w:tr>
        <w:tblPrEx>
          <w:tblCellMar>
            <w:top w:w="0" w:type="dxa"/>
            <w:left w:w="0" w:type="dxa"/>
            <w:bottom w:w="0" w:type="dxa"/>
            <w:right w:w="0" w:type="dxa"/>
          </w:tblCellMar>
        </w:tblPrEx>
        <w:trPr>
          <w:trHeight w:val="13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2021/05/24</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重庆世宗：公章</w:t>
            </w:r>
          </w:p>
        </w:tc>
        <w:tc>
          <w:tcPr>
            <w:tcW w:w="20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三峡银行法人印鉴变更材料提交</w:t>
            </w:r>
          </w:p>
        </w:tc>
        <w:tc>
          <w:tcPr>
            <w:tcW w:w="20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世宗营业执照复印件（</w:t>
            </w:r>
            <w:r>
              <w:rPr>
                <w:rFonts w:ascii="Arial" w:hAnsi="Arial" w:cs="Arial"/>
                <w:color w:val="000000"/>
                <w:sz w:val="18"/>
                <w:szCs w:val="18"/>
                <w:lang w:bidi="ar"/>
              </w:rPr>
              <w:t>3</w:t>
            </w:r>
            <w:r>
              <w:rPr>
                <w:rFonts w:hint="eastAsia" w:ascii="宋体" w:hAnsi="宋体" w:cs="宋体"/>
                <w:color w:val="000000"/>
                <w:sz w:val="18"/>
                <w:szCs w:val="18"/>
                <w:lang w:bidi="ar"/>
              </w:rPr>
              <w:t>份）</w:t>
            </w:r>
            <w:r>
              <w:rPr>
                <w:rFonts w:ascii="Arial" w:hAnsi="Arial" w:cs="Arial"/>
                <w:color w:val="000000"/>
                <w:sz w:val="18"/>
                <w:szCs w:val="18"/>
                <w:lang w:bidi="ar"/>
              </w:rPr>
              <w:br w:type="textWrapping"/>
            </w:r>
            <w:r>
              <w:rPr>
                <w:rFonts w:hint="eastAsia" w:ascii="宋体" w:hAnsi="宋体" w:cs="宋体"/>
                <w:color w:val="000000"/>
                <w:sz w:val="18"/>
                <w:szCs w:val="18"/>
                <w:lang w:bidi="ar"/>
              </w:rPr>
              <w:t>世宗开户许可证复印件（</w:t>
            </w:r>
            <w:r>
              <w:rPr>
                <w:rFonts w:ascii="Arial" w:hAnsi="Arial" w:cs="Arial"/>
                <w:color w:val="000000"/>
                <w:sz w:val="18"/>
                <w:szCs w:val="18"/>
                <w:lang w:bidi="ar"/>
              </w:rPr>
              <w:t>3</w:t>
            </w:r>
            <w:r>
              <w:rPr>
                <w:rFonts w:hint="eastAsia" w:ascii="宋体" w:hAnsi="宋体" w:cs="宋体"/>
                <w:color w:val="000000"/>
                <w:sz w:val="18"/>
                <w:szCs w:val="18"/>
                <w:lang w:bidi="ar"/>
              </w:rPr>
              <w:t>份）</w:t>
            </w:r>
            <w:r>
              <w:rPr>
                <w:rFonts w:ascii="Arial" w:hAnsi="Arial" w:cs="Arial"/>
                <w:color w:val="000000"/>
                <w:sz w:val="18"/>
                <w:szCs w:val="18"/>
                <w:lang w:bidi="ar"/>
              </w:rPr>
              <w:br w:type="textWrapping"/>
            </w:r>
            <w:r>
              <w:rPr>
                <w:rFonts w:hint="eastAsia" w:ascii="宋体" w:hAnsi="宋体" w:cs="宋体"/>
                <w:color w:val="000000"/>
                <w:sz w:val="18"/>
                <w:szCs w:val="18"/>
                <w:lang w:bidi="ar"/>
              </w:rPr>
              <w:t>世宗法人身份证复印件（</w:t>
            </w:r>
            <w:r>
              <w:rPr>
                <w:rFonts w:ascii="Arial" w:hAnsi="Arial" w:cs="Arial"/>
                <w:color w:val="000000"/>
                <w:sz w:val="18"/>
                <w:szCs w:val="18"/>
                <w:lang w:bidi="ar"/>
              </w:rPr>
              <w:t>3</w:t>
            </w:r>
            <w:r>
              <w:rPr>
                <w:rFonts w:hint="eastAsia" w:ascii="宋体" w:hAnsi="宋体" w:cs="宋体"/>
                <w:color w:val="000000"/>
                <w:sz w:val="18"/>
                <w:szCs w:val="18"/>
                <w:lang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财务部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邓颖玲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授权事项</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吴婧玮、向小燕、张铭</w:t>
            </w:r>
          </w:p>
        </w:tc>
      </w:tr>
      <w:tr>
        <w:tblPrEx>
          <w:tblCellMar>
            <w:top w:w="0" w:type="dxa"/>
            <w:left w:w="0" w:type="dxa"/>
            <w:bottom w:w="0" w:type="dxa"/>
            <w:right w:w="0" w:type="dxa"/>
          </w:tblCellMar>
        </w:tblPrEx>
        <w:trPr>
          <w:trHeight w:val="112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2021/05/24</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万州如意：公章</w:t>
            </w:r>
          </w:p>
        </w:tc>
        <w:tc>
          <w:tcPr>
            <w:tcW w:w="20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公积金网厅账号申请用印</w:t>
            </w:r>
          </w:p>
        </w:tc>
        <w:tc>
          <w:tcPr>
            <w:tcW w:w="20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1</w:t>
            </w:r>
            <w:r>
              <w:rPr>
                <w:rFonts w:hint="eastAsia" w:ascii="宋体" w:hAnsi="宋体" w:cs="宋体"/>
                <w:color w:val="000000"/>
                <w:sz w:val="18"/>
                <w:szCs w:val="18"/>
                <w:lang w:bidi="ar"/>
              </w:rPr>
              <w:t>、公积金网站公积金贷款企业经办人员申请表（</w:t>
            </w:r>
            <w:r>
              <w:rPr>
                <w:rFonts w:ascii="Arial" w:hAnsi="Arial" w:cs="Arial"/>
                <w:color w:val="000000"/>
                <w:sz w:val="18"/>
                <w:szCs w:val="18"/>
                <w:lang w:bidi="ar"/>
              </w:rPr>
              <w:t>2</w:t>
            </w:r>
            <w:r>
              <w:rPr>
                <w:rFonts w:hint="eastAsia" w:ascii="宋体" w:hAnsi="宋体" w:cs="宋体"/>
                <w:color w:val="000000"/>
                <w:sz w:val="18"/>
                <w:szCs w:val="18"/>
                <w:lang w:bidi="ar"/>
              </w:rPr>
              <w:t>份）</w:t>
            </w:r>
            <w:r>
              <w:rPr>
                <w:rFonts w:ascii="Arial" w:hAnsi="Arial" w:cs="Arial"/>
                <w:color w:val="000000"/>
                <w:sz w:val="18"/>
                <w:szCs w:val="18"/>
                <w:lang w:bidi="ar"/>
              </w:rPr>
              <w:br w:type="textWrapping"/>
            </w:r>
            <w:r>
              <w:rPr>
                <w:rFonts w:ascii="Arial" w:hAnsi="Arial" w:cs="Arial"/>
                <w:color w:val="000000"/>
                <w:sz w:val="18"/>
                <w:szCs w:val="18"/>
                <w:lang w:bidi="ar"/>
              </w:rPr>
              <w:t>2</w:t>
            </w:r>
            <w:r>
              <w:rPr>
                <w:rFonts w:hint="eastAsia" w:ascii="宋体" w:hAnsi="宋体" w:cs="宋体"/>
                <w:color w:val="000000"/>
                <w:sz w:val="18"/>
                <w:szCs w:val="18"/>
                <w:lang w:bidi="ar"/>
              </w:rPr>
              <w:t>、经办人身份证复印件（</w:t>
            </w:r>
            <w:r>
              <w:rPr>
                <w:rFonts w:ascii="Arial" w:hAnsi="Arial" w:cs="Arial"/>
                <w:color w:val="000000"/>
                <w:sz w:val="18"/>
                <w:szCs w:val="18"/>
                <w:lang w:bidi="ar"/>
              </w:rPr>
              <w:t>2</w:t>
            </w:r>
            <w:r>
              <w:rPr>
                <w:rFonts w:hint="eastAsia" w:ascii="宋体" w:hAnsi="宋体" w:cs="宋体"/>
                <w:color w:val="000000"/>
                <w:sz w:val="18"/>
                <w:szCs w:val="18"/>
                <w:lang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财务部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邓颖玲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授权事项</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吴婧玮、向小燕、张铭</w:t>
            </w:r>
          </w:p>
        </w:tc>
      </w:tr>
      <w:tr>
        <w:tblPrEx>
          <w:tblCellMar>
            <w:top w:w="0" w:type="dxa"/>
            <w:left w:w="0" w:type="dxa"/>
            <w:bottom w:w="0" w:type="dxa"/>
            <w:right w:w="0" w:type="dxa"/>
          </w:tblCellMar>
        </w:tblPrEx>
        <w:trPr>
          <w:trHeight w:val="13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2021/05/24</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万州如意：公章、法人章</w:t>
            </w:r>
          </w:p>
        </w:tc>
        <w:tc>
          <w:tcPr>
            <w:tcW w:w="20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个人按揭贷款合同用印</w:t>
            </w:r>
          </w:p>
        </w:tc>
        <w:tc>
          <w:tcPr>
            <w:tcW w:w="20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刘柳（工行《个人购房按揭贷款合同》）（</w:t>
            </w:r>
            <w:r>
              <w:rPr>
                <w:rFonts w:ascii="Arial" w:hAnsi="Arial" w:cs="Arial"/>
                <w:color w:val="000000"/>
                <w:sz w:val="18"/>
                <w:szCs w:val="18"/>
                <w:lang w:bidi="ar"/>
              </w:rPr>
              <w:t>3</w:t>
            </w:r>
            <w:r>
              <w:rPr>
                <w:rFonts w:hint="eastAsia" w:ascii="宋体" w:hAnsi="宋体" w:cs="宋体"/>
                <w:color w:val="000000"/>
                <w:sz w:val="18"/>
                <w:szCs w:val="18"/>
                <w:lang w:bidi="ar"/>
              </w:rPr>
              <w:t>份）</w:t>
            </w:r>
            <w:r>
              <w:rPr>
                <w:rFonts w:ascii="Arial" w:hAnsi="Arial" w:cs="Arial"/>
                <w:color w:val="000000"/>
                <w:sz w:val="18"/>
                <w:szCs w:val="18"/>
                <w:lang w:bidi="ar"/>
              </w:rPr>
              <w:br w:type="textWrapping"/>
            </w:r>
            <w:r>
              <w:rPr>
                <w:rFonts w:hint="eastAsia" w:ascii="宋体" w:hAnsi="宋体" w:cs="宋体"/>
                <w:color w:val="000000"/>
                <w:sz w:val="18"/>
                <w:szCs w:val="18"/>
                <w:lang w:bidi="ar"/>
              </w:rPr>
              <w:t>乔何庆（工行《个人购房按揭贷款合同》）（</w:t>
            </w:r>
            <w:r>
              <w:rPr>
                <w:rFonts w:ascii="Arial" w:hAnsi="Arial" w:cs="Arial"/>
                <w:color w:val="000000"/>
                <w:sz w:val="18"/>
                <w:szCs w:val="18"/>
                <w:lang w:bidi="ar"/>
              </w:rPr>
              <w:t>4</w:t>
            </w:r>
            <w:r>
              <w:rPr>
                <w:rFonts w:hint="eastAsia" w:ascii="宋体" w:hAnsi="宋体" w:cs="宋体"/>
                <w:color w:val="000000"/>
                <w:sz w:val="18"/>
                <w:szCs w:val="18"/>
                <w:lang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营销部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田相君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授权事项</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吴婧玮、向小燕、张铭</w:t>
            </w:r>
          </w:p>
        </w:tc>
      </w:tr>
      <w:tr>
        <w:tblPrEx>
          <w:tblCellMar>
            <w:top w:w="0" w:type="dxa"/>
            <w:left w:w="0" w:type="dxa"/>
            <w:bottom w:w="0" w:type="dxa"/>
            <w:right w:w="0" w:type="dxa"/>
          </w:tblCellMar>
        </w:tblPrEx>
        <w:trPr>
          <w:trHeight w:val="4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2021/05/25</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万州如意：公章</w:t>
            </w:r>
          </w:p>
        </w:tc>
        <w:tc>
          <w:tcPr>
            <w:tcW w:w="20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关于送样人员变更的证明用印</w:t>
            </w:r>
          </w:p>
        </w:tc>
        <w:tc>
          <w:tcPr>
            <w:tcW w:w="20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关于送样人员变更的证明（</w:t>
            </w:r>
            <w:r>
              <w:rPr>
                <w:rFonts w:ascii="Arial" w:hAnsi="Arial" w:cs="Arial"/>
                <w:color w:val="000000"/>
                <w:sz w:val="18"/>
                <w:szCs w:val="18"/>
                <w:lang w:bidi="ar"/>
              </w:rPr>
              <w:t>3</w:t>
            </w:r>
            <w:r>
              <w:rPr>
                <w:rFonts w:hint="eastAsia" w:ascii="宋体" w:hAnsi="宋体" w:cs="宋体"/>
                <w:color w:val="000000"/>
                <w:sz w:val="18"/>
                <w:szCs w:val="18"/>
                <w:lang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工程部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陈昌海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授权事项</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吴婧玮、向小燕、张铭</w:t>
            </w:r>
          </w:p>
        </w:tc>
      </w:tr>
      <w:tr>
        <w:tblPrEx>
          <w:tblCellMar>
            <w:top w:w="0" w:type="dxa"/>
            <w:left w:w="0" w:type="dxa"/>
            <w:bottom w:w="0" w:type="dxa"/>
            <w:right w:w="0" w:type="dxa"/>
          </w:tblCellMar>
        </w:tblPrEx>
        <w:trPr>
          <w:trHeight w:val="43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2021/05/26</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万州如意：财务章</w:t>
            </w:r>
          </w:p>
        </w:tc>
        <w:tc>
          <w:tcPr>
            <w:tcW w:w="20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外购收据用印</w:t>
            </w:r>
          </w:p>
        </w:tc>
        <w:tc>
          <w:tcPr>
            <w:tcW w:w="20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收据（</w:t>
            </w:r>
            <w:r>
              <w:rPr>
                <w:rFonts w:ascii="Arial" w:hAnsi="Arial" w:cs="Arial"/>
                <w:color w:val="000000"/>
                <w:sz w:val="18"/>
                <w:szCs w:val="18"/>
                <w:lang w:bidi="ar"/>
              </w:rPr>
              <w:t>20</w:t>
            </w:r>
            <w:r>
              <w:rPr>
                <w:rFonts w:hint="eastAsia" w:ascii="宋体" w:hAnsi="宋体" w:cs="宋体"/>
                <w:color w:val="000000"/>
                <w:sz w:val="18"/>
                <w:szCs w:val="18"/>
                <w:lang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财务部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邓颖玲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授权事项</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吴婧玮、向小燕、张铭</w:t>
            </w:r>
          </w:p>
        </w:tc>
      </w:tr>
      <w:tr>
        <w:tblPrEx>
          <w:tblCellMar>
            <w:top w:w="0" w:type="dxa"/>
            <w:left w:w="0" w:type="dxa"/>
            <w:bottom w:w="0" w:type="dxa"/>
            <w:right w:w="0" w:type="dxa"/>
          </w:tblCellMar>
        </w:tblPrEx>
        <w:trPr>
          <w:trHeight w:val="135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2021/05/26</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万州如意：公章、法人章</w:t>
            </w:r>
          </w:p>
        </w:tc>
        <w:tc>
          <w:tcPr>
            <w:tcW w:w="20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个人按揭贷款合同用印</w:t>
            </w:r>
          </w:p>
        </w:tc>
        <w:tc>
          <w:tcPr>
            <w:tcW w:w="20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1</w:t>
            </w:r>
            <w:r>
              <w:rPr>
                <w:rFonts w:hint="eastAsia" w:ascii="宋体" w:hAnsi="宋体" w:cs="宋体"/>
                <w:color w:val="000000"/>
                <w:sz w:val="18"/>
                <w:szCs w:val="18"/>
                <w:lang w:bidi="ar"/>
              </w:rPr>
              <w:t>、黎志（农行《个人购房按揭贷款合同》）（</w:t>
            </w:r>
            <w:r>
              <w:rPr>
                <w:rFonts w:ascii="Arial" w:hAnsi="Arial" w:cs="Arial"/>
                <w:color w:val="000000"/>
                <w:sz w:val="18"/>
                <w:szCs w:val="18"/>
                <w:lang w:bidi="ar"/>
              </w:rPr>
              <w:t>3</w:t>
            </w:r>
            <w:r>
              <w:rPr>
                <w:rFonts w:hint="eastAsia" w:ascii="宋体" w:hAnsi="宋体" w:cs="宋体"/>
                <w:color w:val="000000"/>
                <w:sz w:val="18"/>
                <w:szCs w:val="18"/>
                <w:lang w:bidi="ar"/>
              </w:rPr>
              <w:t>份）</w:t>
            </w:r>
            <w:r>
              <w:rPr>
                <w:rFonts w:ascii="Arial" w:hAnsi="Arial" w:cs="Arial"/>
                <w:color w:val="000000"/>
                <w:sz w:val="18"/>
                <w:szCs w:val="18"/>
                <w:lang w:bidi="ar"/>
              </w:rPr>
              <w:br w:type="textWrapping"/>
            </w:r>
            <w:r>
              <w:rPr>
                <w:rFonts w:ascii="Arial" w:hAnsi="Arial" w:cs="Arial"/>
                <w:color w:val="000000"/>
                <w:sz w:val="18"/>
                <w:szCs w:val="18"/>
                <w:lang w:bidi="ar"/>
              </w:rPr>
              <w:t>2</w:t>
            </w:r>
            <w:r>
              <w:rPr>
                <w:rFonts w:hint="eastAsia" w:ascii="宋体" w:hAnsi="宋体" w:cs="宋体"/>
                <w:color w:val="000000"/>
                <w:sz w:val="18"/>
                <w:szCs w:val="18"/>
                <w:lang w:bidi="ar"/>
              </w:rPr>
              <w:t>、杨军（农行《个人购房按揭贷款合同》）（</w:t>
            </w:r>
            <w:r>
              <w:rPr>
                <w:rFonts w:ascii="Arial" w:hAnsi="Arial" w:cs="Arial"/>
                <w:color w:val="000000"/>
                <w:sz w:val="18"/>
                <w:szCs w:val="18"/>
                <w:lang w:bidi="ar"/>
              </w:rPr>
              <w:t>3</w:t>
            </w:r>
            <w:r>
              <w:rPr>
                <w:rFonts w:hint="eastAsia" w:ascii="宋体" w:hAnsi="宋体" w:cs="宋体"/>
                <w:color w:val="000000"/>
                <w:sz w:val="18"/>
                <w:szCs w:val="18"/>
                <w:lang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营销部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田相君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授权事项</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吴婧玮、向小燕、张铭</w:t>
            </w:r>
          </w:p>
        </w:tc>
      </w:tr>
      <w:tr>
        <w:tblPrEx>
          <w:tblCellMar>
            <w:top w:w="0" w:type="dxa"/>
            <w:left w:w="0" w:type="dxa"/>
            <w:bottom w:w="0" w:type="dxa"/>
            <w:right w:w="0" w:type="dxa"/>
          </w:tblCellMar>
        </w:tblPrEx>
        <w:trPr>
          <w:trHeight w:val="8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2021/05/28</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万州如意：公章</w:t>
            </w:r>
          </w:p>
        </w:tc>
        <w:tc>
          <w:tcPr>
            <w:tcW w:w="20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项目红线范围内停车场事宜已结案，需出具委托书前往执行局领取赔偿款</w:t>
            </w:r>
          </w:p>
        </w:tc>
        <w:tc>
          <w:tcPr>
            <w:tcW w:w="20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委托书（</w:t>
            </w:r>
            <w:r>
              <w:rPr>
                <w:rFonts w:ascii="Arial" w:hAnsi="Arial" w:cs="Arial"/>
                <w:color w:val="000000"/>
                <w:sz w:val="18"/>
                <w:szCs w:val="18"/>
                <w:lang w:bidi="ar"/>
              </w:rPr>
              <w:t>1</w:t>
            </w:r>
            <w:r>
              <w:rPr>
                <w:rFonts w:hint="eastAsia" w:ascii="宋体" w:hAnsi="宋体" w:cs="宋体"/>
                <w:color w:val="000000"/>
                <w:sz w:val="18"/>
                <w:szCs w:val="18"/>
                <w:lang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开发部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何海燕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授权事项</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吴婧玮、向小燕、张铭</w:t>
            </w:r>
          </w:p>
        </w:tc>
      </w:tr>
      <w:tr>
        <w:tblPrEx>
          <w:tblCellMar>
            <w:top w:w="0" w:type="dxa"/>
            <w:left w:w="0" w:type="dxa"/>
            <w:bottom w:w="0" w:type="dxa"/>
            <w:right w:w="0" w:type="dxa"/>
          </w:tblCellMar>
        </w:tblPrEx>
        <w:trPr>
          <w:trHeight w:val="43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2021/05/28</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万州如意：公章</w:t>
            </w:r>
          </w:p>
        </w:tc>
        <w:tc>
          <w:tcPr>
            <w:tcW w:w="20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工程信息确认表用印</w:t>
            </w:r>
          </w:p>
        </w:tc>
        <w:tc>
          <w:tcPr>
            <w:tcW w:w="20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工程信息确认表（</w:t>
            </w:r>
            <w:r>
              <w:rPr>
                <w:rFonts w:ascii="Arial" w:hAnsi="Arial" w:cs="Arial"/>
                <w:color w:val="000000"/>
                <w:sz w:val="18"/>
                <w:szCs w:val="18"/>
                <w:lang w:bidi="ar"/>
              </w:rPr>
              <w:t>2</w:t>
            </w:r>
            <w:r>
              <w:rPr>
                <w:rFonts w:hint="eastAsia" w:ascii="宋体" w:hAnsi="宋体" w:cs="宋体"/>
                <w:color w:val="000000"/>
                <w:sz w:val="18"/>
                <w:szCs w:val="18"/>
                <w:lang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工程部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李大平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授权事项</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吴婧玮、向小燕、张铭</w:t>
            </w:r>
          </w:p>
        </w:tc>
      </w:tr>
      <w:tr>
        <w:tblPrEx>
          <w:tblCellMar>
            <w:top w:w="0" w:type="dxa"/>
            <w:left w:w="0" w:type="dxa"/>
            <w:bottom w:w="0" w:type="dxa"/>
            <w:right w:w="0" w:type="dxa"/>
          </w:tblCellMar>
        </w:tblPrEx>
        <w:trPr>
          <w:trHeight w:val="4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2021/05/28</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万州如意：公章</w:t>
            </w:r>
          </w:p>
        </w:tc>
        <w:tc>
          <w:tcPr>
            <w:tcW w:w="20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取报告人员备案表用印</w:t>
            </w:r>
          </w:p>
        </w:tc>
        <w:tc>
          <w:tcPr>
            <w:tcW w:w="20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取报告人员备案表（</w:t>
            </w:r>
            <w:r>
              <w:rPr>
                <w:rFonts w:ascii="Arial" w:hAnsi="Arial" w:cs="Arial"/>
                <w:color w:val="000000"/>
                <w:sz w:val="18"/>
                <w:szCs w:val="18"/>
                <w:lang w:bidi="ar"/>
              </w:rPr>
              <w:t>2</w:t>
            </w:r>
            <w:r>
              <w:rPr>
                <w:rFonts w:hint="eastAsia" w:ascii="宋体" w:hAnsi="宋体" w:cs="宋体"/>
                <w:color w:val="000000"/>
                <w:sz w:val="18"/>
                <w:szCs w:val="18"/>
                <w:lang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工程部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李大平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授权事项</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吴婧玮、向小燕、张铭</w:t>
            </w:r>
          </w:p>
        </w:tc>
      </w:tr>
      <w:tr>
        <w:tblPrEx>
          <w:tblCellMar>
            <w:top w:w="0" w:type="dxa"/>
            <w:left w:w="0" w:type="dxa"/>
            <w:bottom w:w="0" w:type="dxa"/>
            <w:right w:w="0" w:type="dxa"/>
          </w:tblCellMar>
        </w:tblPrEx>
        <w:trPr>
          <w:trHeight w:val="6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2021/05/28</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万州如意：公章、法人章</w:t>
            </w:r>
          </w:p>
        </w:tc>
        <w:tc>
          <w:tcPr>
            <w:tcW w:w="20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个人按揭贷款合同用印</w:t>
            </w:r>
          </w:p>
        </w:tc>
        <w:tc>
          <w:tcPr>
            <w:tcW w:w="20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王霞（农行《个人购房按揭贷款合同》）（</w:t>
            </w:r>
            <w:r>
              <w:rPr>
                <w:rFonts w:ascii="Arial" w:hAnsi="Arial" w:cs="Arial"/>
                <w:color w:val="000000"/>
                <w:sz w:val="18"/>
                <w:szCs w:val="18"/>
                <w:lang w:bidi="ar"/>
              </w:rPr>
              <w:t>3</w:t>
            </w:r>
            <w:r>
              <w:rPr>
                <w:rFonts w:hint="eastAsia" w:ascii="宋体" w:hAnsi="宋体" w:cs="宋体"/>
                <w:color w:val="000000"/>
                <w:sz w:val="18"/>
                <w:szCs w:val="18"/>
                <w:lang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营销部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田相君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授权事项</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吴婧玮、向小燕、张铭</w:t>
            </w:r>
          </w:p>
        </w:tc>
      </w:tr>
      <w:tr>
        <w:tblPrEx>
          <w:tblCellMar>
            <w:top w:w="0" w:type="dxa"/>
            <w:left w:w="0" w:type="dxa"/>
            <w:bottom w:w="0" w:type="dxa"/>
            <w:right w:w="0" w:type="dxa"/>
          </w:tblCellMar>
        </w:tblPrEx>
        <w:trPr>
          <w:trHeight w:val="64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2021/05/31</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万州如意：法人章、财务专用章</w:t>
            </w:r>
          </w:p>
        </w:tc>
        <w:tc>
          <w:tcPr>
            <w:tcW w:w="20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预售资金盘活转账支票用印</w:t>
            </w:r>
          </w:p>
        </w:tc>
        <w:tc>
          <w:tcPr>
            <w:tcW w:w="20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农行转账支票（</w:t>
            </w:r>
            <w:r>
              <w:rPr>
                <w:rFonts w:ascii="Arial" w:hAnsi="Arial" w:cs="Arial"/>
                <w:color w:val="000000"/>
                <w:sz w:val="18"/>
                <w:szCs w:val="18"/>
                <w:lang w:bidi="ar"/>
              </w:rPr>
              <w:t>1</w:t>
            </w:r>
            <w:r>
              <w:rPr>
                <w:rFonts w:hint="eastAsia" w:ascii="宋体" w:hAnsi="宋体" w:cs="宋体"/>
                <w:color w:val="000000"/>
                <w:sz w:val="18"/>
                <w:szCs w:val="18"/>
                <w:lang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财务部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邓颖玲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微信报批</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吴婧玮、向小燕、张铭</w:t>
            </w:r>
          </w:p>
        </w:tc>
      </w:tr>
      <w:tr>
        <w:tblPrEx>
          <w:tblCellMar>
            <w:top w:w="0" w:type="dxa"/>
            <w:left w:w="0" w:type="dxa"/>
            <w:bottom w:w="0" w:type="dxa"/>
            <w:right w:w="0" w:type="dxa"/>
          </w:tblCellMar>
        </w:tblPrEx>
        <w:trPr>
          <w:trHeight w:val="64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2021/05/31</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万州如意：公章、法人章</w:t>
            </w:r>
          </w:p>
        </w:tc>
        <w:tc>
          <w:tcPr>
            <w:tcW w:w="20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一期造价咨询合同用印（补签仅用于存档）</w:t>
            </w:r>
          </w:p>
        </w:tc>
        <w:tc>
          <w:tcPr>
            <w:tcW w:w="20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建设工程造价咨询合同（</w:t>
            </w:r>
            <w:r>
              <w:rPr>
                <w:rFonts w:ascii="Arial" w:hAnsi="Arial" w:cs="Arial"/>
                <w:color w:val="000000"/>
                <w:sz w:val="18"/>
                <w:szCs w:val="18"/>
                <w:lang w:bidi="ar"/>
              </w:rPr>
              <w:t>8</w:t>
            </w:r>
            <w:r>
              <w:rPr>
                <w:rFonts w:hint="eastAsia" w:ascii="宋体" w:hAnsi="宋体" w:cs="宋体"/>
                <w:color w:val="000000"/>
                <w:sz w:val="18"/>
                <w:szCs w:val="18"/>
                <w:lang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成本部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黄蔷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授权事项</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吴婧玮、向小燕、张铭</w:t>
            </w:r>
          </w:p>
        </w:tc>
      </w:tr>
      <w:tr>
        <w:tblPrEx>
          <w:tblCellMar>
            <w:top w:w="0" w:type="dxa"/>
            <w:left w:w="0" w:type="dxa"/>
            <w:bottom w:w="0" w:type="dxa"/>
            <w:right w:w="0" w:type="dxa"/>
          </w:tblCellMar>
        </w:tblPrEx>
        <w:trPr>
          <w:trHeight w:val="43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2021/05/31</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万州如意：公章</w:t>
            </w:r>
          </w:p>
        </w:tc>
        <w:tc>
          <w:tcPr>
            <w:tcW w:w="20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工程联系函用印</w:t>
            </w:r>
          </w:p>
        </w:tc>
        <w:tc>
          <w:tcPr>
            <w:tcW w:w="20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工程联系函（</w:t>
            </w:r>
            <w:r>
              <w:rPr>
                <w:rFonts w:ascii="Arial" w:hAnsi="Arial" w:cs="Arial"/>
                <w:color w:val="000000"/>
                <w:sz w:val="18"/>
                <w:szCs w:val="18"/>
                <w:lang w:bidi="ar"/>
              </w:rPr>
              <w:t>3</w:t>
            </w:r>
            <w:r>
              <w:rPr>
                <w:rFonts w:hint="eastAsia" w:ascii="宋体" w:hAnsi="宋体" w:cs="宋体"/>
                <w:color w:val="000000"/>
                <w:sz w:val="18"/>
                <w:szCs w:val="18"/>
                <w:lang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工程部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陈昌海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授权事项</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吴婧玮、向小燕、张铭</w:t>
            </w:r>
          </w:p>
        </w:tc>
      </w:tr>
    </w:tbl>
    <w:p>
      <w:pPr>
        <w:rPr>
          <w:rFonts w:ascii="Arial" w:hAnsi="Arial" w:cs="Arial"/>
          <w:bCs/>
          <w:sz w:val="21"/>
          <w:szCs w:val="21"/>
        </w:rPr>
      </w:pPr>
    </w:p>
    <w:p>
      <w:pPr>
        <w:spacing w:before="332" w:beforeLines="100"/>
        <w:jc w:val="center"/>
        <w:rPr>
          <w:rFonts w:ascii="Arial" w:hAnsi="Arial" w:cs="Arial"/>
          <w:b/>
          <w:sz w:val="21"/>
          <w:szCs w:val="21"/>
        </w:rPr>
      </w:pPr>
      <w:r>
        <w:rPr>
          <w:rFonts w:hint="eastAsia" w:ascii="Arial" w:hAnsi="Arial" w:cs="Arial"/>
          <w:b/>
          <w:sz w:val="21"/>
          <w:szCs w:val="21"/>
        </w:rPr>
        <w:t>买卖合同用印明细表</w:t>
      </w:r>
    </w:p>
    <w:tbl>
      <w:tblPr>
        <w:tblStyle w:val="19"/>
        <w:tblW w:w="9684" w:type="dxa"/>
        <w:tblInd w:w="0" w:type="dxa"/>
        <w:tblLayout w:type="fixed"/>
        <w:tblCellMar>
          <w:top w:w="0" w:type="dxa"/>
          <w:left w:w="0" w:type="dxa"/>
          <w:bottom w:w="0" w:type="dxa"/>
          <w:right w:w="0" w:type="dxa"/>
        </w:tblCellMar>
      </w:tblPr>
      <w:tblGrid>
        <w:gridCol w:w="564"/>
        <w:gridCol w:w="1620"/>
        <w:gridCol w:w="1968"/>
        <w:gridCol w:w="1392"/>
        <w:gridCol w:w="2424"/>
        <w:gridCol w:w="1716"/>
      </w:tblGrid>
      <w:tr>
        <w:tblPrEx>
          <w:tblCellMar>
            <w:top w:w="0" w:type="dxa"/>
            <w:left w:w="0" w:type="dxa"/>
            <w:bottom w:w="0" w:type="dxa"/>
            <w:right w:w="0" w:type="dxa"/>
          </w:tblCellMar>
        </w:tblPrEx>
        <w:trPr>
          <w:trHeight w:val="22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b/>
                <w:color w:val="000000"/>
                <w:sz w:val="18"/>
                <w:szCs w:val="18"/>
              </w:rPr>
            </w:pPr>
            <w:r>
              <w:rPr>
                <w:rFonts w:hint="eastAsia" w:ascii="宋体" w:hAnsi="宋体" w:cs="宋体"/>
                <w:b/>
                <w:color w:val="000000"/>
                <w:sz w:val="18"/>
                <w:szCs w:val="18"/>
                <w:lang w:bidi="ar"/>
              </w:rPr>
              <w:t>序号</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b/>
                <w:color w:val="000000"/>
                <w:sz w:val="18"/>
                <w:szCs w:val="18"/>
              </w:rPr>
            </w:pPr>
            <w:r>
              <w:rPr>
                <w:rFonts w:hint="eastAsia" w:ascii="宋体" w:hAnsi="宋体" w:cs="宋体"/>
                <w:b/>
                <w:color w:val="000000"/>
                <w:sz w:val="18"/>
                <w:szCs w:val="18"/>
                <w:lang w:bidi="ar"/>
              </w:rPr>
              <w:t>客户姓名</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b/>
                <w:color w:val="000000"/>
                <w:sz w:val="18"/>
                <w:szCs w:val="18"/>
              </w:rPr>
            </w:pPr>
            <w:r>
              <w:rPr>
                <w:rFonts w:hint="eastAsia" w:ascii="宋体" w:hAnsi="宋体" w:cs="宋体"/>
                <w:b/>
                <w:color w:val="000000"/>
                <w:sz w:val="18"/>
                <w:szCs w:val="18"/>
                <w:lang w:bidi="ar"/>
              </w:rPr>
              <w:t>房号</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b/>
                <w:color w:val="000000"/>
                <w:sz w:val="18"/>
                <w:szCs w:val="18"/>
              </w:rPr>
            </w:pPr>
            <w:r>
              <w:rPr>
                <w:rFonts w:hint="eastAsia" w:ascii="宋体" w:hAnsi="宋体" w:cs="宋体"/>
                <w:b/>
                <w:color w:val="000000"/>
                <w:sz w:val="18"/>
                <w:szCs w:val="18"/>
                <w:lang w:bidi="ar"/>
              </w:rPr>
              <w:t>付款方式</w:t>
            </w:r>
          </w:p>
        </w:tc>
        <w:tc>
          <w:tcPr>
            <w:tcW w:w="24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b/>
                <w:color w:val="000000"/>
                <w:sz w:val="18"/>
                <w:szCs w:val="18"/>
              </w:rPr>
            </w:pPr>
            <w:r>
              <w:rPr>
                <w:rFonts w:hint="eastAsia" w:ascii="宋体" w:hAnsi="宋体" w:cs="宋体"/>
                <w:b/>
                <w:color w:val="000000"/>
                <w:sz w:val="18"/>
                <w:szCs w:val="18"/>
                <w:lang w:bidi="ar"/>
              </w:rPr>
              <w:t>签约日期</w:t>
            </w:r>
          </w:p>
        </w:tc>
        <w:tc>
          <w:tcPr>
            <w:tcW w:w="17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b/>
                <w:color w:val="000000"/>
                <w:sz w:val="18"/>
                <w:szCs w:val="18"/>
              </w:rPr>
            </w:pPr>
            <w:r>
              <w:rPr>
                <w:rFonts w:hint="eastAsia" w:ascii="宋体" w:hAnsi="宋体" w:cs="宋体"/>
                <w:b/>
                <w:color w:val="000000"/>
                <w:sz w:val="18"/>
                <w:szCs w:val="18"/>
                <w:lang w:bidi="ar"/>
              </w:rPr>
              <w:t>盖章日期</w:t>
            </w:r>
          </w:p>
        </w:tc>
      </w:tr>
      <w:tr>
        <w:tblPrEx>
          <w:tblCellMar>
            <w:top w:w="0" w:type="dxa"/>
            <w:left w:w="0" w:type="dxa"/>
            <w:bottom w:w="0" w:type="dxa"/>
            <w:right w:w="0" w:type="dxa"/>
          </w:tblCellMar>
        </w:tblPrEx>
        <w:trPr>
          <w:trHeight w:val="22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谭仕花、王体洪</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一期高层</w:t>
            </w:r>
            <w:r>
              <w:rPr>
                <w:rFonts w:ascii="Arial" w:hAnsi="Arial" w:cs="Arial"/>
                <w:color w:val="000000"/>
                <w:sz w:val="18"/>
                <w:szCs w:val="18"/>
                <w:lang w:bidi="ar"/>
              </w:rPr>
              <w:t>2-21-5</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一次性</w:t>
            </w:r>
          </w:p>
        </w:tc>
        <w:tc>
          <w:tcPr>
            <w:tcW w:w="24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2021/5/9</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2021/5/18</w:t>
            </w:r>
          </w:p>
        </w:tc>
      </w:tr>
      <w:tr>
        <w:tblPrEx>
          <w:tblCellMar>
            <w:top w:w="0" w:type="dxa"/>
            <w:left w:w="0" w:type="dxa"/>
            <w:bottom w:w="0" w:type="dxa"/>
            <w:right w:w="0" w:type="dxa"/>
          </w:tblCellMar>
        </w:tblPrEx>
        <w:trPr>
          <w:trHeight w:val="22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王霞</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一期高层</w:t>
            </w:r>
            <w:r>
              <w:rPr>
                <w:rFonts w:ascii="Arial" w:hAnsi="Arial" w:cs="Arial"/>
                <w:color w:val="000000"/>
                <w:sz w:val="18"/>
                <w:szCs w:val="18"/>
                <w:lang w:bidi="ar"/>
              </w:rPr>
              <w:t>2-30-6</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农业银行</w:t>
            </w:r>
          </w:p>
        </w:tc>
        <w:tc>
          <w:tcPr>
            <w:tcW w:w="24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2021/5/15</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2021/5/18</w:t>
            </w:r>
          </w:p>
        </w:tc>
      </w:tr>
      <w:tr>
        <w:tblPrEx>
          <w:tblCellMar>
            <w:top w:w="0" w:type="dxa"/>
            <w:left w:w="0" w:type="dxa"/>
            <w:bottom w:w="0" w:type="dxa"/>
            <w:right w:w="0" w:type="dxa"/>
          </w:tblCellMar>
        </w:tblPrEx>
        <w:trPr>
          <w:trHeight w:val="22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朱坤</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一期高层</w:t>
            </w:r>
            <w:r>
              <w:rPr>
                <w:rFonts w:ascii="Arial" w:hAnsi="Arial" w:cs="Arial"/>
                <w:color w:val="000000"/>
                <w:sz w:val="18"/>
                <w:szCs w:val="18"/>
                <w:lang w:bidi="ar"/>
              </w:rPr>
              <w:t>2-26-5</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工行公积金</w:t>
            </w:r>
          </w:p>
        </w:tc>
        <w:tc>
          <w:tcPr>
            <w:tcW w:w="24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2021/4/24</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2021/5/18</w:t>
            </w:r>
          </w:p>
        </w:tc>
      </w:tr>
      <w:tr>
        <w:tblPrEx>
          <w:tblCellMar>
            <w:top w:w="0" w:type="dxa"/>
            <w:left w:w="0" w:type="dxa"/>
            <w:bottom w:w="0" w:type="dxa"/>
            <w:right w:w="0" w:type="dxa"/>
          </w:tblCellMar>
        </w:tblPrEx>
        <w:trPr>
          <w:trHeight w:val="22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骆大芬</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一期高层</w:t>
            </w:r>
            <w:r>
              <w:rPr>
                <w:rFonts w:ascii="Arial" w:hAnsi="Arial" w:cs="Arial"/>
                <w:color w:val="000000"/>
                <w:sz w:val="18"/>
                <w:szCs w:val="18"/>
                <w:lang w:bidi="ar"/>
              </w:rPr>
              <w:t>2-25-4</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农业银行</w:t>
            </w:r>
          </w:p>
        </w:tc>
        <w:tc>
          <w:tcPr>
            <w:tcW w:w="24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2021/4/25</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2021/5/18</w:t>
            </w:r>
          </w:p>
        </w:tc>
      </w:tr>
      <w:tr>
        <w:tblPrEx>
          <w:tblCellMar>
            <w:top w:w="0" w:type="dxa"/>
            <w:left w:w="0" w:type="dxa"/>
            <w:bottom w:w="0" w:type="dxa"/>
            <w:right w:w="0" w:type="dxa"/>
          </w:tblCellMar>
        </w:tblPrEx>
        <w:trPr>
          <w:trHeight w:val="22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黎志、任中燕</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一期高层</w:t>
            </w:r>
            <w:r>
              <w:rPr>
                <w:rFonts w:ascii="Arial" w:hAnsi="Arial" w:cs="Arial"/>
                <w:color w:val="000000"/>
                <w:sz w:val="18"/>
                <w:szCs w:val="18"/>
                <w:lang w:bidi="ar"/>
              </w:rPr>
              <w:t>2-29-6</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农业银行</w:t>
            </w:r>
          </w:p>
        </w:tc>
        <w:tc>
          <w:tcPr>
            <w:tcW w:w="24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2021/5/15</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2021/5/18</w:t>
            </w:r>
          </w:p>
        </w:tc>
      </w:tr>
      <w:tr>
        <w:tblPrEx>
          <w:tblCellMar>
            <w:top w:w="0" w:type="dxa"/>
            <w:left w:w="0" w:type="dxa"/>
            <w:bottom w:w="0" w:type="dxa"/>
            <w:right w:w="0" w:type="dxa"/>
          </w:tblCellMar>
        </w:tblPrEx>
        <w:trPr>
          <w:trHeight w:val="22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周杨、黄学英</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一期高层</w:t>
            </w:r>
            <w:r>
              <w:rPr>
                <w:rFonts w:ascii="Arial" w:hAnsi="Arial" w:cs="Arial"/>
                <w:color w:val="000000"/>
                <w:sz w:val="18"/>
                <w:szCs w:val="18"/>
                <w:lang w:bidi="ar"/>
              </w:rPr>
              <w:t>2-29-3</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工商银行</w:t>
            </w:r>
          </w:p>
        </w:tc>
        <w:tc>
          <w:tcPr>
            <w:tcW w:w="24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2021/4/27</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2021/5/18</w:t>
            </w:r>
          </w:p>
        </w:tc>
      </w:tr>
      <w:tr>
        <w:tblPrEx>
          <w:tblCellMar>
            <w:top w:w="0" w:type="dxa"/>
            <w:left w:w="0" w:type="dxa"/>
            <w:bottom w:w="0" w:type="dxa"/>
            <w:right w:w="0" w:type="dxa"/>
          </w:tblCellMar>
        </w:tblPrEx>
        <w:trPr>
          <w:trHeight w:val="22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潘成龙</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一期高层</w:t>
            </w:r>
            <w:r>
              <w:rPr>
                <w:rFonts w:ascii="Arial" w:hAnsi="Arial" w:cs="Arial"/>
                <w:color w:val="000000"/>
                <w:sz w:val="18"/>
                <w:szCs w:val="18"/>
                <w:lang w:bidi="ar"/>
              </w:rPr>
              <w:t>2-7-3</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工商银行</w:t>
            </w:r>
          </w:p>
        </w:tc>
        <w:tc>
          <w:tcPr>
            <w:tcW w:w="24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2021/4/28</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2021/5/18</w:t>
            </w:r>
          </w:p>
        </w:tc>
      </w:tr>
      <w:tr>
        <w:tblPrEx>
          <w:tblCellMar>
            <w:top w:w="0" w:type="dxa"/>
            <w:left w:w="0" w:type="dxa"/>
            <w:bottom w:w="0" w:type="dxa"/>
            <w:right w:w="0" w:type="dxa"/>
          </w:tblCellMar>
        </w:tblPrEx>
        <w:trPr>
          <w:trHeight w:val="22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喻红</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一期高层</w:t>
            </w:r>
            <w:r>
              <w:rPr>
                <w:rFonts w:ascii="Arial" w:hAnsi="Arial" w:cs="Arial"/>
                <w:color w:val="000000"/>
                <w:sz w:val="18"/>
                <w:szCs w:val="18"/>
                <w:lang w:bidi="ar"/>
              </w:rPr>
              <w:t>2-15-6</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农业银行</w:t>
            </w:r>
          </w:p>
        </w:tc>
        <w:tc>
          <w:tcPr>
            <w:tcW w:w="24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2021/4/28</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2021/5/18</w:t>
            </w:r>
          </w:p>
        </w:tc>
      </w:tr>
      <w:tr>
        <w:tblPrEx>
          <w:tblCellMar>
            <w:top w:w="0" w:type="dxa"/>
            <w:left w:w="0" w:type="dxa"/>
            <w:bottom w:w="0" w:type="dxa"/>
            <w:right w:w="0" w:type="dxa"/>
          </w:tblCellMar>
        </w:tblPrEx>
        <w:trPr>
          <w:trHeight w:val="22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张洪燕</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一期高层</w:t>
            </w:r>
            <w:r>
              <w:rPr>
                <w:rFonts w:ascii="Arial" w:hAnsi="Arial" w:cs="Arial"/>
                <w:color w:val="000000"/>
                <w:sz w:val="18"/>
                <w:szCs w:val="18"/>
                <w:lang w:bidi="ar"/>
              </w:rPr>
              <w:t>2-13-6</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工商银行</w:t>
            </w:r>
          </w:p>
        </w:tc>
        <w:tc>
          <w:tcPr>
            <w:tcW w:w="24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2021/4/29</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2021/5/18</w:t>
            </w:r>
          </w:p>
        </w:tc>
      </w:tr>
      <w:tr>
        <w:tblPrEx>
          <w:tblCellMar>
            <w:top w:w="0" w:type="dxa"/>
            <w:left w:w="0" w:type="dxa"/>
            <w:bottom w:w="0" w:type="dxa"/>
            <w:right w:w="0" w:type="dxa"/>
          </w:tblCellMar>
        </w:tblPrEx>
        <w:trPr>
          <w:trHeight w:val="22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吴必凤</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一期高层</w:t>
            </w:r>
            <w:r>
              <w:rPr>
                <w:rFonts w:ascii="Arial" w:hAnsi="Arial" w:cs="Arial"/>
                <w:color w:val="000000"/>
                <w:sz w:val="18"/>
                <w:szCs w:val="18"/>
                <w:lang w:bidi="ar"/>
              </w:rPr>
              <w:t>2-32-2</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工商银行</w:t>
            </w:r>
          </w:p>
        </w:tc>
        <w:tc>
          <w:tcPr>
            <w:tcW w:w="24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2021/4/29</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2021/5/18</w:t>
            </w:r>
          </w:p>
        </w:tc>
      </w:tr>
      <w:tr>
        <w:tblPrEx>
          <w:tblCellMar>
            <w:top w:w="0" w:type="dxa"/>
            <w:left w:w="0" w:type="dxa"/>
            <w:bottom w:w="0" w:type="dxa"/>
            <w:right w:w="0" w:type="dxa"/>
          </w:tblCellMar>
        </w:tblPrEx>
        <w:trPr>
          <w:trHeight w:val="22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黄沛钟</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一期高层</w:t>
            </w:r>
            <w:r>
              <w:rPr>
                <w:rFonts w:ascii="Arial" w:hAnsi="Arial" w:cs="Arial"/>
                <w:color w:val="000000"/>
                <w:sz w:val="18"/>
                <w:szCs w:val="18"/>
                <w:lang w:bidi="ar"/>
              </w:rPr>
              <w:t>2-19-2</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工商银行</w:t>
            </w:r>
          </w:p>
        </w:tc>
        <w:tc>
          <w:tcPr>
            <w:tcW w:w="24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2021/4/30</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2021/5/18</w:t>
            </w:r>
          </w:p>
        </w:tc>
      </w:tr>
      <w:tr>
        <w:tblPrEx>
          <w:tblCellMar>
            <w:top w:w="0" w:type="dxa"/>
            <w:left w:w="0" w:type="dxa"/>
            <w:bottom w:w="0" w:type="dxa"/>
            <w:right w:w="0" w:type="dxa"/>
          </w:tblCellMar>
        </w:tblPrEx>
        <w:trPr>
          <w:trHeight w:val="22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潘文菊、王继军</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一期高层</w:t>
            </w:r>
            <w:r>
              <w:rPr>
                <w:rFonts w:ascii="Arial" w:hAnsi="Arial" w:cs="Arial"/>
                <w:color w:val="000000"/>
                <w:sz w:val="18"/>
                <w:szCs w:val="18"/>
                <w:lang w:bidi="ar"/>
              </w:rPr>
              <w:t>2-9-6</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工商银行</w:t>
            </w:r>
          </w:p>
        </w:tc>
        <w:tc>
          <w:tcPr>
            <w:tcW w:w="24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2021/4/30</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2021/5/18</w:t>
            </w:r>
          </w:p>
        </w:tc>
      </w:tr>
      <w:tr>
        <w:tblPrEx>
          <w:tblCellMar>
            <w:top w:w="0" w:type="dxa"/>
            <w:left w:w="0" w:type="dxa"/>
            <w:bottom w:w="0" w:type="dxa"/>
            <w:right w:w="0" w:type="dxa"/>
          </w:tblCellMar>
        </w:tblPrEx>
        <w:trPr>
          <w:trHeight w:val="22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张超、潘建蓉</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一期高层</w:t>
            </w:r>
            <w:r>
              <w:rPr>
                <w:rFonts w:ascii="Arial" w:hAnsi="Arial" w:cs="Arial"/>
                <w:color w:val="000000"/>
                <w:sz w:val="18"/>
                <w:szCs w:val="18"/>
                <w:lang w:bidi="ar"/>
              </w:rPr>
              <w:t>2-27-5</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工商银行</w:t>
            </w:r>
          </w:p>
        </w:tc>
        <w:tc>
          <w:tcPr>
            <w:tcW w:w="24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2021/4/30</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2021/5/18</w:t>
            </w:r>
          </w:p>
        </w:tc>
      </w:tr>
      <w:tr>
        <w:tblPrEx>
          <w:tblCellMar>
            <w:top w:w="0" w:type="dxa"/>
            <w:left w:w="0" w:type="dxa"/>
            <w:bottom w:w="0" w:type="dxa"/>
            <w:right w:w="0" w:type="dxa"/>
          </w:tblCellMar>
        </w:tblPrEx>
        <w:trPr>
          <w:trHeight w:val="22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谈俊鸿</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一期高层</w:t>
            </w:r>
            <w:r>
              <w:rPr>
                <w:rFonts w:ascii="Arial" w:hAnsi="Arial" w:cs="Arial"/>
                <w:color w:val="000000"/>
                <w:sz w:val="18"/>
                <w:szCs w:val="18"/>
                <w:lang w:bidi="ar"/>
              </w:rPr>
              <w:t>2-3003</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工行公积金</w:t>
            </w:r>
          </w:p>
        </w:tc>
        <w:tc>
          <w:tcPr>
            <w:tcW w:w="24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2021/5/18</w:t>
            </w:r>
          </w:p>
        </w:tc>
      </w:tr>
      <w:tr>
        <w:tblPrEx>
          <w:tblCellMar>
            <w:top w:w="0" w:type="dxa"/>
            <w:left w:w="0" w:type="dxa"/>
            <w:bottom w:w="0" w:type="dxa"/>
            <w:right w:w="0" w:type="dxa"/>
          </w:tblCellMar>
        </w:tblPrEx>
        <w:trPr>
          <w:trHeight w:val="22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邓红军</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一期高层</w:t>
            </w:r>
            <w:r>
              <w:rPr>
                <w:rFonts w:ascii="Arial" w:hAnsi="Arial" w:cs="Arial"/>
                <w:color w:val="000000"/>
                <w:sz w:val="18"/>
                <w:szCs w:val="18"/>
                <w:lang w:bidi="ar"/>
              </w:rPr>
              <w:t>2-1806</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农业银行</w:t>
            </w:r>
          </w:p>
        </w:tc>
        <w:tc>
          <w:tcPr>
            <w:tcW w:w="24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2021/5/18</w:t>
            </w:r>
          </w:p>
        </w:tc>
      </w:tr>
      <w:tr>
        <w:tblPrEx>
          <w:tblCellMar>
            <w:top w:w="0" w:type="dxa"/>
            <w:left w:w="0" w:type="dxa"/>
            <w:bottom w:w="0" w:type="dxa"/>
            <w:right w:w="0" w:type="dxa"/>
          </w:tblCellMar>
        </w:tblPrEx>
        <w:trPr>
          <w:trHeight w:val="22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程光霞、龚天喜</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一期高层</w:t>
            </w:r>
            <w:r>
              <w:rPr>
                <w:rFonts w:ascii="Arial" w:hAnsi="Arial" w:cs="Arial"/>
                <w:color w:val="000000"/>
                <w:sz w:val="18"/>
                <w:szCs w:val="18"/>
                <w:lang w:bidi="ar"/>
              </w:rPr>
              <w:t>2-1602</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工行公积金</w:t>
            </w:r>
          </w:p>
        </w:tc>
        <w:tc>
          <w:tcPr>
            <w:tcW w:w="24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2021/5/5</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2021/5/18</w:t>
            </w:r>
          </w:p>
        </w:tc>
      </w:tr>
      <w:tr>
        <w:tblPrEx>
          <w:tblCellMar>
            <w:top w:w="0" w:type="dxa"/>
            <w:left w:w="0" w:type="dxa"/>
            <w:bottom w:w="0" w:type="dxa"/>
            <w:right w:w="0" w:type="dxa"/>
          </w:tblCellMar>
        </w:tblPrEx>
        <w:trPr>
          <w:trHeight w:val="22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向本科</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一起高层</w:t>
            </w:r>
            <w:r>
              <w:rPr>
                <w:rFonts w:ascii="Arial" w:hAnsi="Arial" w:cs="Arial"/>
                <w:color w:val="000000"/>
                <w:sz w:val="18"/>
                <w:szCs w:val="18"/>
                <w:lang w:bidi="ar"/>
              </w:rPr>
              <w:t>2-17-3</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工商银行</w:t>
            </w:r>
          </w:p>
        </w:tc>
        <w:tc>
          <w:tcPr>
            <w:tcW w:w="24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2021/5/7</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2021/5/18</w:t>
            </w:r>
          </w:p>
        </w:tc>
      </w:tr>
      <w:tr>
        <w:tblPrEx>
          <w:tblCellMar>
            <w:top w:w="0" w:type="dxa"/>
            <w:left w:w="0" w:type="dxa"/>
            <w:bottom w:w="0" w:type="dxa"/>
            <w:right w:w="0" w:type="dxa"/>
          </w:tblCellMar>
        </w:tblPrEx>
        <w:trPr>
          <w:trHeight w:val="22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林富、王小利</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一期高层</w:t>
            </w:r>
            <w:r>
              <w:rPr>
                <w:rFonts w:ascii="Arial" w:hAnsi="Arial" w:cs="Arial"/>
                <w:color w:val="000000"/>
                <w:sz w:val="18"/>
                <w:szCs w:val="18"/>
                <w:lang w:bidi="ar"/>
              </w:rPr>
              <w:t>2-7-6</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工商银行</w:t>
            </w:r>
          </w:p>
        </w:tc>
        <w:tc>
          <w:tcPr>
            <w:tcW w:w="24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2021/5/7</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2021/5/18</w:t>
            </w:r>
          </w:p>
        </w:tc>
      </w:tr>
      <w:tr>
        <w:tblPrEx>
          <w:tblCellMar>
            <w:top w:w="0" w:type="dxa"/>
            <w:left w:w="0" w:type="dxa"/>
            <w:bottom w:w="0" w:type="dxa"/>
            <w:right w:w="0" w:type="dxa"/>
          </w:tblCellMar>
        </w:tblPrEx>
        <w:trPr>
          <w:trHeight w:val="22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熊莉莉</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一期高层</w:t>
            </w:r>
            <w:r>
              <w:rPr>
                <w:rFonts w:ascii="Arial" w:hAnsi="Arial" w:cs="Arial"/>
                <w:color w:val="000000"/>
                <w:sz w:val="18"/>
                <w:szCs w:val="18"/>
                <w:lang w:bidi="ar"/>
              </w:rPr>
              <w:t>2-16-4</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工商银行</w:t>
            </w:r>
          </w:p>
        </w:tc>
        <w:tc>
          <w:tcPr>
            <w:tcW w:w="24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2021/5/8</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2021/5/18</w:t>
            </w:r>
          </w:p>
        </w:tc>
      </w:tr>
      <w:tr>
        <w:tblPrEx>
          <w:tblCellMar>
            <w:top w:w="0" w:type="dxa"/>
            <w:left w:w="0" w:type="dxa"/>
            <w:bottom w:w="0" w:type="dxa"/>
            <w:right w:w="0" w:type="dxa"/>
          </w:tblCellMar>
        </w:tblPrEx>
        <w:trPr>
          <w:trHeight w:val="22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胡富安、张苏</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一期高层</w:t>
            </w:r>
            <w:r>
              <w:rPr>
                <w:rFonts w:ascii="Arial" w:hAnsi="Arial" w:cs="Arial"/>
                <w:color w:val="000000"/>
                <w:sz w:val="18"/>
                <w:szCs w:val="18"/>
                <w:lang w:bidi="ar"/>
              </w:rPr>
              <w:t>2-17-4</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工行公积金</w:t>
            </w:r>
          </w:p>
        </w:tc>
        <w:tc>
          <w:tcPr>
            <w:tcW w:w="24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2021/5/15</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2021/5/18</w:t>
            </w:r>
          </w:p>
        </w:tc>
      </w:tr>
      <w:tr>
        <w:tblPrEx>
          <w:tblCellMar>
            <w:top w:w="0" w:type="dxa"/>
            <w:left w:w="0" w:type="dxa"/>
            <w:bottom w:w="0" w:type="dxa"/>
            <w:right w:w="0" w:type="dxa"/>
          </w:tblCellMar>
        </w:tblPrEx>
        <w:trPr>
          <w:trHeight w:val="22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21</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刘柳、冉华</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一期高层</w:t>
            </w:r>
            <w:r>
              <w:rPr>
                <w:rFonts w:ascii="Arial" w:hAnsi="Arial" w:cs="Arial"/>
                <w:color w:val="000000"/>
                <w:sz w:val="18"/>
                <w:szCs w:val="18"/>
                <w:lang w:bidi="ar"/>
              </w:rPr>
              <w:t>2-32-3</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工商银行</w:t>
            </w:r>
          </w:p>
        </w:tc>
        <w:tc>
          <w:tcPr>
            <w:tcW w:w="24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2021/5/15</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2021/5/18</w:t>
            </w:r>
          </w:p>
        </w:tc>
      </w:tr>
      <w:tr>
        <w:tblPrEx>
          <w:tblCellMar>
            <w:top w:w="0" w:type="dxa"/>
            <w:left w:w="0" w:type="dxa"/>
            <w:bottom w:w="0" w:type="dxa"/>
            <w:right w:w="0" w:type="dxa"/>
          </w:tblCellMar>
        </w:tblPrEx>
        <w:trPr>
          <w:trHeight w:val="22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22</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郎守会</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一期高层</w:t>
            </w:r>
            <w:r>
              <w:rPr>
                <w:rFonts w:ascii="Arial" w:hAnsi="Arial" w:cs="Arial"/>
                <w:color w:val="000000"/>
                <w:sz w:val="18"/>
                <w:szCs w:val="18"/>
                <w:lang w:bidi="ar"/>
              </w:rPr>
              <w:t>2-10-6</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工行公积金</w:t>
            </w:r>
          </w:p>
        </w:tc>
        <w:tc>
          <w:tcPr>
            <w:tcW w:w="24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2021/5/15</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2021/5/18</w:t>
            </w:r>
          </w:p>
        </w:tc>
      </w:tr>
      <w:tr>
        <w:tblPrEx>
          <w:tblCellMar>
            <w:top w:w="0" w:type="dxa"/>
            <w:left w:w="0" w:type="dxa"/>
            <w:bottom w:w="0" w:type="dxa"/>
            <w:right w:w="0" w:type="dxa"/>
          </w:tblCellMar>
        </w:tblPrEx>
        <w:trPr>
          <w:trHeight w:val="228"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23</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牟春艳</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一期高层</w:t>
            </w:r>
            <w:r>
              <w:rPr>
                <w:rFonts w:ascii="Arial" w:hAnsi="Arial" w:cs="Arial"/>
                <w:color w:val="000000"/>
                <w:sz w:val="18"/>
                <w:szCs w:val="18"/>
                <w:lang w:bidi="ar"/>
              </w:rPr>
              <w:t>2-8-6</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工行公积金</w:t>
            </w:r>
          </w:p>
        </w:tc>
        <w:tc>
          <w:tcPr>
            <w:tcW w:w="24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2021/5/15</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2021/5/18</w:t>
            </w:r>
          </w:p>
        </w:tc>
      </w:tr>
    </w:tbl>
    <w:p>
      <w:pPr>
        <w:pStyle w:val="2"/>
      </w:pPr>
    </w:p>
    <w:p>
      <w:pPr>
        <w:pStyle w:val="2"/>
      </w:pPr>
    </w:p>
    <w:p>
      <w:pPr>
        <w:pStyle w:val="2"/>
      </w:pPr>
    </w:p>
    <w:p>
      <w:pPr>
        <w:pStyle w:val="2"/>
      </w:pPr>
    </w:p>
    <w:p>
      <w:pPr>
        <w:pStyle w:val="2"/>
      </w:pPr>
    </w:p>
    <w:p>
      <w:pPr>
        <w:pStyle w:val="2"/>
      </w:pPr>
    </w:p>
    <w:p>
      <w:pPr>
        <w:pStyle w:val="2"/>
      </w:pPr>
    </w:p>
    <w:p>
      <w:pPr>
        <w:spacing w:line="480" w:lineRule="auto"/>
        <w:rPr>
          <w:rFonts w:ascii="Arial" w:hAnsi="Arial" w:cs="Arial"/>
          <w:bCs/>
          <w:sz w:val="21"/>
          <w:szCs w:val="21"/>
        </w:rPr>
      </w:pPr>
      <w:bookmarkStart w:id="179" w:name="_Toc10095"/>
      <w:bookmarkStart w:id="180" w:name="_Toc30076"/>
      <w:r>
        <w:rPr>
          <w:rFonts w:ascii="Arial" w:hAnsi="Arial" w:cs="Arial"/>
          <w:b/>
          <w:sz w:val="21"/>
          <w:szCs w:val="21"/>
        </w:rPr>
        <w:t>附件</w:t>
      </w:r>
      <w:r>
        <w:rPr>
          <w:rFonts w:hint="eastAsia" w:ascii="Arial" w:hAnsi="Arial" w:cs="Arial"/>
          <w:b/>
          <w:sz w:val="21"/>
          <w:szCs w:val="21"/>
        </w:rPr>
        <w:t>五</w:t>
      </w:r>
      <w:r>
        <w:rPr>
          <w:rFonts w:ascii="Arial" w:hAnsi="Arial" w:cs="Arial"/>
          <w:b/>
          <w:sz w:val="21"/>
          <w:szCs w:val="21"/>
        </w:rPr>
        <w:t>：项目公司2021年</w:t>
      </w:r>
      <w:r>
        <w:rPr>
          <w:rFonts w:hint="eastAsia" w:ascii="Arial" w:hAnsi="Arial" w:cs="Arial"/>
          <w:b/>
          <w:sz w:val="21"/>
          <w:szCs w:val="21"/>
        </w:rPr>
        <w:t>6</w:t>
      </w:r>
      <w:r>
        <w:rPr>
          <w:rFonts w:ascii="Arial" w:hAnsi="Arial" w:cs="Arial"/>
          <w:b/>
          <w:sz w:val="21"/>
          <w:szCs w:val="21"/>
        </w:rPr>
        <w:t>月资金计划</w:t>
      </w:r>
      <w:bookmarkEnd w:id="179"/>
      <w:bookmarkEnd w:id="180"/>
    </w:p>
    <w:tbl>
      <w:tblPr>
        <w:tblStyle w:val="19"/>
        <w:tblW w:w="8053" w:type="dxa"/>
        <w:jc w:val="center"/>
        <w:tblLayout w:type="autofit"/>
        <w:tblCellMar>
          <w:top w:w="0" w:type="dxa"/>
          <w:left w:w="0" w:type="dxa"/>
          <w:bottom w:w="0" w:type="dxa"/>
          <w:right w:w="0" w:type="dxa"/>
        </w:tblCellMar>
      </w:tblPr>
      <w:tblGrid>
        <w:gridCol w:w="1404"/>
        <w:gridCol w:w="1956"/>
        <w:gridCol w:w="1956"/>
        <w:gridCol w:w="2737"/>
      </w:tblGrid>
      <w:tr>
        <w:tblPrEx>
          <w:tblCellMar>
            <w:top w:w="0" w:type="dxa"/>
            <w:left w:w="0" w:type="dxa"/>
            <w:bottom w:w="0" w:type="dxa"/>
            <w:right w:w="0" w:type="dxa"/>
          </w:tblCellMar>
        </w:tblPrEx>
        <w:trPr>
          <w:trHeight w:val="312" w:hRule="atLeast"/>
          <w:jc w:val="center"/>
        </w:trPr>
        <w:tc>
          <w:tcPr>
            <w:tcW w:w="8052" w:type="dxa"/>
            <w:gridSpan w:val="4"/>
            <w:tcBorders>
              <w:top w:val="single" w:color="000000" w:sz="8" w:space="0"/>
              <w:left w:val="single" w:color="000000" w:sz="8" w:space="0"/>
              <w:bottom w:val="nil"/>
              <w:right w:val="single" w:color="000000" w:sz="8" w:space="0"/>
            </w:tcBorders>
            <w:shd w:val="clear" w:color="auto" w:fill="CCC0D9"/>
            <w:tcMar>
              <w:top w:w="12" w:type="dxa"/>
              <w:left w:w="12" w:type="dxa"/>
              <w:right w:w="12" w:type="dxa"/>
            </w:tcMar>
          </w:tcPr>
          <w:p>
            <w:pPr>
              <w:jc w:val="center"/>
              <w:textAlignment w:val="top"/>
              <w:rPr>
                <w:rFonts w:ascii="宋体" w:hAnsi="宋体" w:cs="宋体"/>
                <w:b/>
                <w:color w:val="000000"/>
              </w:rPr>
            </w:pPr>
            <w:r>
              <w:rPr>
                <w:rFonts w:hint="eastAsia" w:ascii="宋体" w:hAnsi="宋体" w:cs="宋体"/>
                <w:b/>
                <w:color w:val="000000"/>
                <w:lang w:bidi="ar"/>
              </w:rPr>
              <w:t>中航信托·天启【2020】528号重庆滨江项目股权投资集合资金信托计划</w:t>
            </w:r>
          </w:p>
        </w:tc>
      </w:tr>
      <w:tr>
        <w:tblPrEx>
          <w:tblCellMar>
            <w:top w:w="0" w:type="dxa"/>
            <w:left w:w="0" w:type="dxa"/>
            <w:bottom w:w="0" w:type="dxa"/>
            <w:right w:w="0" w:type="dxa"/>
          </w:tblCellMar>
        </w:tblPrEx>
        <w:trPr>
          <w:trHeight w:val="327" w:hRule="atLeast"/>
          <w:jc w:val="center"/>
        </w:trPr>
        <w:tc>
          <w:tcPr>
            <w:tcW w:w="8052" w:type="dxa"/>
            <w:gridSpan w:val="4"/>
            <w:tcBorders>
              <w:top w:val="nil"/>
              <w:left w:val="single" w:color="000000" w:sz="8" w:space="0"/>
              <w:bottom w:val="single" w:color="000000" w:sz="8" w:space="0"/>
              <w:right w:val="single" w:color="000000" w:sz="8" w:space="0"/>
            </w:tcBorders>
            <w:shd w:val="clear" w:color="auto" w:fill="CCC0D9"/>
            <w:tcMar>
              <w:top w:w="12" w:type="dxa"/>
              <w:left w:w="12" w:type="dxa"/>
              <w:right w:w="12" w:type="dxa"/>
            </w:tcMar>
          </w:tcPr>
          <w:p>
            <w:pPr>
              <w:jc w:val="center"/>
              <w:textAlignment w:val="top"/>
              <w:rPr>
                <w:rFonts w:ascii="宋体" w:hAnsi="宋体" w:cs="宋体"/>
                <w:b/>
                <w:color w:val="000000"/>
              </w:rPr>
            </w:pPr>
            <w:r>
              <w:rPr>
                <w:rFonts w:hint="eastAsia" w:ascii="宋体" w:hAnsi="宋体" w:cs="宋体"/>
                <w:b/>
                <w:color w:val="000000"/>
                <w:lang w:bidi="ar"/>
              </w:rPr>
              <w:t>世茂万州如意汇景项目月度资金使用计划（2021年6月份）</w:t>
            </w:r>
          </w:p>
        </w:tc>
      </w:tr>
      <w:tr>
        <w:tblPrEx>
          <w:tblCellMar>
            <w:top w:w="0" w:type="dxa"/>
            <w:left w:w="0" w:type="dxa"/>
            <w:bottom w:w="0" w:type="dxa"/>
            <w:right w:w="0" w:type="dxa"/>
          </w:tblCellMar>
        </w:tblPrEx>
        <w:trPr>
          <w:trHeight w:val="312" w:hRule="atLeast"/>
          <w:jc w:val="center"/>
        </w:trPr>
        <w:tc>
          <w:tcPr>
            <w:tcW w:w="8052" w:type="dxa"/>
            <w:gridSpan w:val="4"/>
            <w:tcBorders>
              <w:top w:val="nil"/>
              <w:left w:val="single" w:color="000000" w:sz="8" w:space="0"/>
              <w:bottom w:val="nil"/>
              <w:right w:val="single" w:color="000000" w:sz="8" w:space="0"/>
            </w:tcBorders>
            <w:shd w:val="clear" w:color="auto" w:fill="CCC0D9"/>
            <w:tcMar>
              <w:top w:w="12" w:type="dxa"/>
              <w:left w:w="12" w:type="dxa"/>
              <w:right w:w="12" w:type="dxa"/>
            </w:tcMar>
          </w:tcPr>
          <w:p>
            <w:pPr>
              <w:textAlignment w:val="top"/>
              <w:rPr>
                <w:rFonts w:ascii="宋体" w:hAnsi="宋体" w:cs="宋体"/>
                <w:b/>
                <w:color w:val="000000"/>
              </w:rPr>
            </w:pPr>
            <w:r>
              <w:rPr>
                <w:rFonts w:hint="eastAsia" w:ascii="宋体" w:hAnsi="宋体" w:cs="宋体"/>
                <w:b/>
                <w:color w:val="000000"/>
                <w:lang w:bidi="ar"/>
              </w:rPr>
              <w:t xml:space="preserve">编制：重庆市万州区如意置业有限公司                               </w:t>
            </w:r>
          </w:p>
        </w:tc>
      </w:tr>
      <w:tr>
        <w:tblPrEx>
          <w:tblCellMar>
            <w:top w:w="0" w:type="dxa"/>
            <w:left w:w="0" w:type="dxa"/>
            <w:bottom w:w="0" w:type="dxa"/>
            <w:right w:w="0" w:type="dxa"/>
          </w:tblCellMar>
        </w:tblPrEx>
        <w:trPr>
          <w:trHeight w:val="327" w:hRule="atLeast"/>
          <w:jc w:val="center"/>
        </w:trPr>
        <w:tc>
          <w:tcPr>
            <w:tcW w:w="8052" w:type="dxa"/>
            <w:gridSpan w:val="4"/>
            <w:tcBorders>
              <w:top w:val="nil"/>
              <w:left w:val="single" w:color="000000" w:sz="8" w:space="0"/>
              <w:bottom w:val="single" w:color="000000" w:sz="8" w:space="0"/>
              <w:right w:val="single" w:color="000000" w:sz="8" w:space="0"/>
            </w:tcBorders>
            <w:shd w:val="clear" w:color="auto" w:fill="CCC0D9"/>
            <w:tcMar>
              <w:top w:w="12" w:type="dxa"/>
              <w:left w:w="12" w:type="dxa"/>
              <w:right w:w="12" w:type="dxa"/>
            </w:tcMar>
          </w:tcPr>
          <w:p>
            <w:pPr>
              <w:textAlignment w:val="top"/>
              <w:rPr>
                <w:rFonts w:ascii="宋体" w:hAnsi="宋体" w:cs="宋体"/>
                <w:b/>
                <w:color w:val="000000"/>
              </w:rPr>
            </w:pPr>
            <w:r>
              <w:rPr>
                <w:rFonts w:hint="eastAsia" w:ascii="宋体" w:hAnsi="宋体" w:cs="宋体"/>
                <w:b/>
                <w:color w:val="000000"/>
                <w:lang w:bidi="ar"/>
              </w:rPr>
              <w:t>单位：万元</w:t>
            </w:r>
          </w:p>
        </w:tc>
      </w:tr>
      <w:tr>
        <w:tblPrEx>
          <w:tblCellMar>
            <w:top w:w="0" w:type="dxa"/>
            <w:left w:w="0" w:type="dxa"/>
            <w:bottom w:w="0" w:type="dxa"/>
            <w:right w:w="0" w:type="dxa"/>
          </w:tblCellMar>
        </w:tblPrEx>
        <w:trPr>
          <w:trHeight w:val="639" w:hRule="atLeast"/>
          <w:jc w:val="center"/>
        </w:trPr>
        <w:tc>
          <w:tcPr>
            <w:tcW w:w="1404" w:type="dxa"/>
            <w:tcBorders>
              <w:top w:val="nil"/>
              <w:left w:val="single" w:color="000000" w:sz="8" w:space="0"/>
              <w:bottom w:val="single" w:color="000000" w:sz="8" w:space="0"/>
              <w:right w:val="single" w:color="000000" w:sz="8" w:space="0"/>
            </w:tcBorders>
            <w:shd w:val="clear" w:color="auto" w:fill="DCD8C2"/>
            <w:tcMar>
              <w:top w:w="12" w:type="dxa"/>
              <w:left w:w="12" w:type="dxa"/>
              <w:right w:w="12" w:type="dxa"/>
            </w:tcMar>
          </w:tcPr>
          <w:p>
            <w:pPr>
              <w:jc w:val="center"/>
              <w:textAlignment w:val="top"/>
              <w:rPr>
                <w:rFonts w:ascii="宋体" w:hAnsi="宋体" w:cs="宋体"/>
                <w:b/>
                <w:color w:val="000000"/>
              </w:rPr>
            </w:pPr>
            <w:r>
              <w:rPr>
                <w:rFonts w:hint="eastAsia" w:ascii="宋体" w:hAnsi="宋体" w:cs="宋体"/>
                <w:b/>
                <w:color w:val="000000"/>
                <w:lang w:bidi="ar"/>
              </w:rPr>
              <w:t>费用类型</w:t>
            </w:r>
          </w:p>
        </w:tc>
        <w:tc>
          <w:tcPr>
            <w:tcW w:w="1956" w:type="dxa"/>
            <w:tcBorders>
              <w:top w:val="single" w:color="000000" w:sz="8" w:space="0"/>
              <w:left w:val="nil"/>
              <w:bottom w:val="single" w:color="000000" w:sz="8" w:space="0"/>
              <w:right w:val="single" w:color="000000" w:sz="8" w:space="0"/>
            </w:tcBorders>
            <w:shd w:val="clear" w:color="auto" w:fill="DCD8C2"/>
            <w:tcMar>
              <w:top w:w="12" w:type="dxa"/>
              <w:left w:w="12" w:type="dxa"/>
              <w:right w:w="12" w:type="dxa"/>
            </w:tcMar>
          </w:tcPr>
          <w:p>
            <w:pPr>
              <w:jc w:val="center"/>
              <w:textAlignment w:val="top"/>
              <w:rPr>
                <w:rFonts w:ascii="宋体" w:hAnsi="宋体" w:cs="宋体"/>
                <w:b/>
                <w:color w:val="000000"/>
              </w:rPr>
            </w:pPr>
            <w:r>
              <w:rPr>
                <w:rFonts w:hint="eastAsia" w:ascii="宋体" w:hAnsi="宋体" w:cs="宋体"/>
                <w:b/>
                <w:color w:val="000000"/>
                <w:lang w:bidi="ar"/>
              </w:rPr>
              <w:t>合同金额（含预估付款金额）</w:t>
            </w:r>
          </w:p>
        </w:tc>
        <w:tc>
          <w:tcPr>
            <w:tcW w:w="1956" w:type="dxa"/>
            <w:tcBorders>
              <w:top w:val="single" w:color="000000" w:sz="8" w:space="0"/>
              <w:left w:val="nil"/>
              <w:bottom w:val="single" w:color="000000" w:sz="8" w:space="0"/>
              <w:right w:val="single" w:color="000000" w:sz="8" w:space="0"/>
            </w:tcBorders>
            <w:shd w:val="clear" w:color="auto" w:fill="DCD8C2"/>
            <w:tcMar>
              <w:top w:w="12" w:type="dxa"/>
              <w:left w:w="12" w:type="dxa"/>
              <w:right w:w="12" w:type="dxa"/>
            </w:tcMar>
          </w:tcPr>
          <w:p>
            <w:pPr>
              <w:jc w:val="center"/>
              <w:textAlignment w:val="top"/>
              <w:rPr>
                <w:rFonts w:ascii="宋体" w:hAnsi="宋体" w:cs="宋体"/>
                <w:b/>
                <w:color w:val="000000"/>
              </w:rPr>
            </w:pPr>
            <w:r>
              <w:rPr>
                <w:rFonts w:hint="eastAsia" w:ascii="宋体" w:hAnsi="宋体" w:cs="宋体"/>
                <w:b/>
                <w:color w:val="000000"/>
                <w:lang w:bidi="ar"/>
              </w:rPr>
              <w:t>实际累计已付款</w:t>
            </w:r>
          </w:p>
        </w:tc>
        <w:tc>
          <w:tcPr>
            <w:tcW w:w="2736" w:type="dxa"/>
            <w:tcBorders>
              <w:top w:val="single" w:color="000000" w:sz="8" w:space="0"/>
              <w:left w:val="nil"/>
              <w:bottom w:val="single" w:color="000000" w:sz="8" w:space="0"/>
              <w:right w:val="single" w:color="000000" w:sz="8" w:space="0"/>
            </w:tcBorders>
            <w:shd w:val="clear" w:color="auto" w:fill="DCD8C2"/>
            <w:tcMar>
              <w:top w:w="12" w:type="dxa"/>
              <w:left w:w="12" w:type="dxa"/>
              <w:right w:w="12" w:type="dxa"/>
            </w:tcMar>
          </w:tcPr>
          <w:p>
            <w:pPr>
              <w:jc w:val="center"/>
              <w:textAlignment w:val="top"/>
              <w:rPr>
                <w:rFonts w:ascii="宋体" w:hAnsi="宋体" w:cs="宋体"/>
                <w:b/>
                <w:color w:val="000000"/>
              </w:rPr>
            </w:pPr>
            <w:r>
              <w:rPr>
                <w:rFonts w:hint="eastAsia" w:ascii="宋体" w:hAnsi="宋体" w:cs="宋体"/>
                <w:b/>
                <w:color w:val="000000"/>
                <w:lang w:bidi="ar"/>
              </w:rPr>
              <w:t>本月申请金额</w:t>
            </w:r>
          </w:p>
        </w:tc>
      </w:tr>
      <w:tr>
        <w:tblPrEx>
          <w:tblCellMar>
            <w:top w:w="0" w:type="dxa"/>
            <w:left w:w="0" w:type="dxa"/>
            <w:bottom w:w="0" w:type="dxa"/>
            <w:right w:w="0" w:type="dxa"/>
          </w:tblCellMar>
        </w:tblPrEx>
        <w:trPr>
          <w:trHeight w:val="327" w:hRule="atLeast"/>
          <w:jc w:val="center"/>
        </w:trPr>
        <w:tc>
          <w:tcPr>
            <w:tcW w:w="1404"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tcPr>
          <w:p>
            <w:pPr>
              <w:jc w:val="center"/>
              <w:textAlignment w:val="top"/>
              <w:rPr>
                <w:rFonts w:ascii="宋体" w:hAnsi="宋体" w:cs="宋体"/>
                <w:color w:val="000000"/>
              </w:rPr>
            </w:pPr>
            <w:r>
              <w:rPr>
                <w:rFonts w:hint="eastAsia" w:ascii="宋体" w:hAnsi="宋体" w:cs="宋体"/>
                <w:color w:val="000000"/>
                <w:lang w:bidi="ar"/>
              </w:rPr>
              <w:t>开发费用</w:t>
            </w:r>
          </w:p>
        </w:tc>
        <w:tc>
          <w:tcPr>
            <w:tcW w:w="195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宋体" w:hAnsi="宋体" w:cs="宋体"/>
                <w:color w:val="000000"/>
              </w:rPr>
            </w:pPr>
            <w:r>
              <w:rPr>
                <w:rFonts w:hint="eastAsia" w:ascii="宋体" w:hAnsi="宋体" w:cs="宋体"/>
                <w:color w:val="000000"/>
                <w:lang w:bidi="ar"/>
              </w:rPr>
              <w:t>18.911</w:t>
            </w:r>
          </w:p>
        </w:tc>
        <w:tc>
          <w:tcPr>
            <w:tcW w:w="195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rPr>
                <w:rFonts w:ascii="宋体" w:hAnsi="宋体" w:cs="宋体"/>
                <w:color w:val="000000"/>
              </w:rPr>
            </w:pPr>
          </w:p>
        </w:tc>
        <w:tc>
          <w:tcPr>
            <w:tcW w:w="273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宋体" w:hAnsi="宋体" w:cs="宋体"/>
                <w:color w:val="000000"/>
              </w:rPr>
            </w:pPr>
            <w:r>
              <w:rPr>
                <w:rFonts w:hint="eastAsia" w:ascii="宋体" w:hAnsi="宋体" w:cs="宋体"/>
                <w:color w:val="000000"/>
                <w:lang w:bidi="ar"/>
              </w:rPr>
              <w:t xml:space="preserve">132.75 </w:t>
            </w:r>
          </w:p>
        </w:tc>
      </w:tr>
      <w:tr>
        <w:tblPrEx>
          <w:tblCellMar>
            <w:top w:w="0" w:type="dxa"/>
            <w:left w:w="0" w:type="dxa"/>
            <w:bottom w:w="0" w:type="dxa"/>
            <w:right w:w="0" w:type="dxa"/>
          </w:tblCellMar>
        </w:tblPrEx>
        <w:trPr>
          <w:trHeight w:val="327" w:hRule="atLeast"/>
          <w:jc w:val="center"/>
        </w:trPr>
        <w:tc>
          <w:tcPr>
            <w:tcW w:w="1404"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tcPr>
          <w:p>
            <w:pPr>
              <w:jc w:val="center"/>
              <w:textAlignment w:val="top"/>
              <w:rPr>
                <w:rFonts w:ascii="宋体" w:hAnsi="宋体" w:cs="宋体"/>
                <w:color w:val="000000"/>
              </w:rPr>
            </w:pPr>
            <w:r>
              <w:rPr>
                <w:rFonts w:hint="eastAsia" w:ascii="宋体" w:hAnsi="宋体" w:cs="宋体"/>
                <w:color w:val="000000"/>
                <w:lang w:bidi="ar"/>
              </w:rPr>
              <w:t>营建费</w:t>
            </w:r>
          </w:p>
        </w:tc>
        <w:tc>
          <w:tcPr>
            <w:tcW w:w="195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宋体" w:hAnsi="宋体" w:cs="宋体"/>
                <w:color w:val="000000"/>
              </w:rPr>
            </w:pPr>
            <w:r>
              <w:rPr>
                <w:rFonts w:hint="eastAsia" w:ascii="宋体" w:hAnsi="宋体" w:cs="宋体"/>
                <w:color w:val="000000"/>
                <w:lang w:bidi="ar"/>
              </w:rPr>
              <w:t>976.53</w:t>
            </w:r>
          </w:p>
        </w:tc>
        <w:tc>
          <w:tcPr>
            <w:tcW w:w="195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宋体" w:hAnsi="宋体" w:cs="宋体"/>
                <w:color w:val="000000"/>
              </w:rPr>
            </w:pPr>
            <w:r>
              <w:rPr>
                <w:rFonts w:hint="eastAsia" w:ascii="宋体" w:hAnsi="宋体" w:cs="宋体"/>
                <w:color w:val="000000"/>
                <w:lang w:bidi="ar"/>
              </w:rPr>
              <w:t>391.01</w:t>
            </w:r>
          </w:p>
        </w:tc>
        <w:tc>
          <w:tcPr>
            <w:tcW w:w="273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宋体" w:hAnsi="宋体" w:cs="宋体"/>
                <w:color w:val="000000"/>
              </w:rPr>
            </w:pPr>
            <w:r>
              <w:rPr>
                <w:rFonts w:hint="eastAsia" w:ascii="宋体" w:hAnsi="宋体" w:cs="宋体"/>
                <w:color w:val="000000"/>
                <w:lang w:bidi="ar"/>
              </w:rPr>
              <w:t xml:space="preserve">446.29 </w:t>
            </w:r>
          </w:p>
        </w:tc>
      </w:tr>
      <w:tr>
        <w:tblPrEx>
          <w:tblCellMar>
            <w:top w:w="0" w:type="dxa"/>
            <w:left w:w="0" w:type="dxa"/>
            <w:bottom w:w="0" w:type="dxa"/>
            <w:right w:w="0" w:type="dxa"/>
          </w:tblCellMar>
        </w:tblPrEx>
        <w:trPr>
          <w:trHeight w:val="327" w:hRule="atLeast"/>
          <w:jc w:val="center"/>
        </w:trPr>
        <w:tc>
          <w:tcPr>
            <w:tcW w:w="1404"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tcPr>
          <w:p>
            <w:pPr>
              <w:jc w:val="center"/>
              <w:textAlignment w:val="top"/>
              <w:rPr>
                <w:rFonts w:ascii="宋体" w:hAnsi="宋体" w:cs="宋体"/>
                <w:color w:val="000000"/>
              </w:rPr>
            </w:pPr>
            <w:r>
              <w:rPr>
                <w:rFonts w:hint="eastAsia" w:ascii="宋体" w:hAnsi="宋体" w:cs="宋体"/>
                <w:color w:val="000000"/>
                <w:lang w:bidi="ar"/>
              </w:rPr>
              <w:t>建安费用</w:t>
            </w:r>
          </w:p>
        </w:tc>
        <w:tc>
          <w:tcPr>
            <w:tcW w:w="195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宋体" w:hAnsi="宋体" w:cs="宋体"/>
                <w:color w:val="000000"/>
              </w:rPr>
            </w:pPr>
            <w:r>
              <w:rPr>
                <w:rFonts w:hint="eastAsia" w:ascii="宋体" w:hAnsi="宋体" w:cs="宋体"/>
                <w:color w:val="000000"/>
                <w:lang w:bidi="ar"/>
              </w:rPr>
              <w:t>9,340.40</w:t>
            </w:r>
          </w:p>
        </w:tc>
        <w:tc>
          <w:tcPr>
            <w:tcW w:w="195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宋体" w:hAnsi="宋体" w:cs="宋体"/>
                <w:color w:val="000000"/>
              </w:rPr>
            </w:pPr>
            <w:r>
              <w:rPr>
                <w:rFonts w:hint="eastAsia" w:ascii="宋体" w:hAnsi="宋体" w:cs="宋体"/>
                <w:color w:val="000000"/>
                <w:lang w:bidi="ar"/>
              </w:rPr>
              <w:t>58</w:t>
            </w:r>
          </w:p>
        </w:tc>
        <w:tc>
          <w:tcPr>
            <w:tcW w:w="273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宋体" w:hAnsi="宋体" w:cs="宋体"/>
                <w:color w:val="000000"/>
              </w:rPr>
            </w:pPr>
            <w:r>
              <w:rPr>
                <w:rFonts w:hint="eastAsia" w:ascii="宋体" w:hAnsi="宋体" w:cs="宋体"/>
                <w:color w:val="000000"/>
                <w:lang w:bidi="ar"/>
              </w:rPr>
              <w:t xml:space="preserve">4,066.96 </w:t>
            </w:r>
          </w:p>
        </w:tc>
      </w:tr>
      <w:tr>
        <w:tblPrEx>
          <w:tblCellMar>
            <w:top w:w="0" w:type="dxa"/>
            <w:left w:w="0" w:type="dxa"/>
            <w:bottom w:w="0" w:type="dxa"/>
            <w:right w:w="0" w:type="dxa"/>
          </w:tblCellMar>
        </w:tblPrEx>
        <w:trPr>
          <w:trHeight w:val="327" w:hRule="atLeast"/>
          <w:jc w:val="center"/>
        </w:trPr>
        <w:tc>
          <w:tcPr>
            <w:tcW w:w="1404"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tcPr>
          <w:p>
            <w:pPr>
              <w:jc w:val="center"/>
              <w:textAlignment w:val="top"/>
              <w:rPr>
                <w:rFonts w:ascii="宋体" w:hAnsi="宋体" w:cs="宋体"/>
                <w:color w:val="000000"/>
              </w:rPr>
            </w:pPr>
            <w:r>
              <w:rPr>
                <w:rFonts w:hint="eastAsia" w:ascii="宋体" w:hAnsi="宋体" w:cs="宋体"/>
                <w:color w:val="000000"/>
                <w:lang w:bidi="ar"/>
              </w:rPr>
              <w:t>管理费用</w:t>
            </w:r>
          </w:p>
        </w:tc>
        <w:tc>
          <w:tcPr>
            <w:tcW w:w="195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rPr>
                <w:rFonts w:ascii="宋体" w:hAnsi="宋体" w:cs="宋体"/>
                <w:color w:val="000000"/>
              </w:rPr>
            </w:pPr>
          </w:p>
        </w:tc>
        <w:tc>
          <w:tcPr>
            <w:tcW w:w="195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rPr>
                <w:rFonts w:ascii="宋体" w:hAnsi="宋体" w:cs="宋体"/>
                <w:color w:val="000000"/>
              </w:rPr>
            </w:pPr>
          </w:p>
        </w:tc>
        <w:tc>
          <w:tcPr>
            <w:tcW w:w="273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宋体" w:hAnsi="宋体" w:cs="宋体"/>
                <w:color w:val="000000"/>
              </w:rPr>
            </w:pPr>
            <w:r>
              <w:rPr>
                <w:rFonts w:hint="eastAsia" w:ascii="宋体" w:hAnsi="宋体" w:cs="宋体"/>
                <w:color w:val="000000"/>
                <w:lang w:bidi="ar"/>
              </w:rPr>
              <w:t xml:space="preserve">76.50 </w:t>
            </w:r>
          </w:p>
        </w:tc>
      </w:tr>
      <w:tr>
        <w:tblPrEx>
          <w:tblCellMar>
            <w:top w:w="0" w:type="dxa"/>
            <w:left w:w="0" w:type="dxa"/>
            <w:bottom w:w="0" w:type="dxa"/>
            <w:right w:w="0" w:type="dxa"/>
          </w:tblCellMar>
        </w:tblPrEx>
        <w:trPr>
          <w:trHeight w:val="327" w:hRule="atLeast"/>
          <w:jc w:val="center"/>
        </w:trPr>
        <w:tc>
          <w:tcPr>
            <w:tcW w:w="1404"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tcPr>
          <w:p>
            <w:pPr>
              <w:jc w:val="center"/>
              <w:textAlignment w:val="top"/>
              <w:rPr>
                <w:rFonts w:ascii="宋体" w:hAnsi="宋体" w:cs="宋体"/>
                <w:color w:val="000000"/>
              </w:rPr>
            </w:pPr>
            <w:r>
              <w:rPr>
                <w:rFonts w:hint="eastAsia" w:ascii="宋体" w:hAnsi="宋体" w:cs="宋体"/>
                <w:color w:val="000000"/>
                <w:lang w:bidi="ar"/>
              </w:rPr>
              <w:t>营销费用</w:t>
            </w:r>
          </w:p>
        </w:tc>
        <w:tc>
          <w:tcPr>
            <w:tcW w:w="195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rPr>
                <w:rFonts w:ascii="宋体" w:hAnsi="宋体" w:cs="宋体"/>
                <w:color w:val="000000"/>
              </w:rPr>
            </w:pPr>
          </w:p>
        </w:tc>
        <w:tc>
          <w:tcPr>
            <w:tcW w:w="195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rPr>
                <w:rFonts w:ascii="宋体" w:hAnsi="宋体" w:cs="宋体"/>
                <w:color w:val="000000"/>
              </w:rPr>
            </w:pPr>
          </w:p>
        </w:tc>
        <w:tc>
          <w:tcPr>
            <w:tcW w:w="273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宋体" w:hAnsi="宋体" w:cs="宋体"/>
                <w:color w:val="000000"/>
              </w:rPr>
            </w:pPr>
            <w:r>
              <w:rPr>
                <w:rFonts w:hint="eastAsia" w:ascii="宋体" w:hAnsi="宋体" w:cs="宋体"/>
                <w:color w:val="000000"/>
                <w:lang w:bidi="ar"/>
              </w:rPr>
              <w:t xml:space="preserve">262.50 </w:t>
            </w:r>
          </w:p>
        </w:tc>
      </w:tr>
      <w:tr>
        <w:tblPrEx>
          <w:tblCellMar>
            <w:top w:w="0" w:type="dxa"/>
            <w:left w:w="0" w:type="dxa"/>
            <w:bottom w:w="0" w:type="dxa"/>
            <w:right w:w="0" w:type="dxa"/>
          </w:tblCellMar>
        </w:tblPrEx>
        <w:trPr>
          <w:trHeight w:val="327" w:hRule="atLeast"/>
          <w:jc w:val="center"/>
        </w:trPr>
        <w:tc>
          <w:tcPr>
            <w:tcW w:w="1404"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tcPr>
          <w:p>
            <w:pPr>
              <w:jc w:val="center"/>
              <w:textAlignment w:val="top"/>
              <w:rPr>
                <w:rFonts w:ascii="宋体" w:hAnsi="宋体" w:cs="宋体"/>
                <w:color w:val="000000"/>
              </w:rPr>
            </w:pPr>
            <w:r>
              <w:rPr>
                <w:rFonts w:hint="eastAsia" w:ascii="宋体" w:hAnsi="宋体" w:cs="宋体"/>
                <w:color w:val="000000"/>
                <w:lang w:bidi="ar"/>
              </w:rPr>
              <w:t>税费</w:t>
            </w:r>
          </w:p>
        </w:tc>
        <w:tc>
          <w:tcPr>
            <w:tcW w:w="195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rPr>
                <w:rFonts w:ascii="宋体" w:hAnsi="宋体" w:cs="宋体"/>
                <w:color w:val="000000"/>
              </w:rPr>
            </w:pPr>
          </w:p>
        </w:tc>
        <w:tc>
          <w:tcPr>
            <w:tcW w:w="195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rPr>
                <w:rFonts w:ascii="宋体" w:hAnsi="宋体" w:cs="宋体"/>
                <w:color w:val="000000"/>
              </w:rPr>
            </w:pPr>
          </w:p>
        </w:tc>
        <w:tc>
          <w:tcPr>
            <w:tcW w:w="273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宋体" w:hAnsi="宋体" w:cs="宋体"/>
                <w:color w:val="000000"/>
              </w:rPr>
            </w:pPr>
            <w:r>
              <w:rPr>
                <w:rFonts w:hint="eastAsia" w:ascii="宋体" w:hAnsi="宋体" w:cs="宋体"/>
                <w:color w:val="000000"/>
                <w:lang w:bidi="ar"/>
              </w:rPr>
              <w:t xml:space="preserve">420.00 </w:t>
            </w:r>
          </w:p>
        </w:tc>
      </w:tr>
      <w:tr>
        <w:tblPrEx>
          <w:tblCellMar>
            <w:top w:w="0" w:type="dxa"/>
            <w:left w:w="0" w:type="dxa"/>
            <w:bottom w:w="0" w:type="dxa"/>
            <w:right w:w="0" w:type="dxa"/>
          </w:tblCellMar>
        </w:tblPrEx>
        <w:trPr>
          <w:trHeight w:val="327" w:hRule="atLeast"/>
          <w:jc w:val="center"/>
        </w:trPr>
        <w:tc>
          <w:tcPr>
            <w:tcW w:w="1404"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tcPr>
          <w:p>
            <w:pPr>
              <w:jc w:val="center"/>
              <w:textAlignment w:val="top"/>
              <w:rPr>
                <w:rFonts w:ascii="宋体" w:hAnsi="宋体" w:cs="宋体"/>
                <w:color w:val="000000"/>
              </w:rPr>
            </w:pPr>
            <w:r>
              <w:rPr>
                <w:rFonts w:hint="eastAsia" w:ascii="宋体" w:hAnsi="宋体" w:cs="宋体"/>
                <w:color w:val="000000"/>
                <w:lang w:bidi="ar"/>
              </w:rPr>
              <w:t>其他费用</w:t>
            </w:r>
          </w:p>
        </w:tc>
        <w:tc>
          <w:tcPr>
            <w:tcW w:w="195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rPr>
                <w:rFonts w:ascii="宋体" w:hAnsi="宋体" w:cs="宋体"/>
                <w:color w:val="000000"/>
              </w:rPr>
            </w:pPr>
          </w:p>
        </w:tc>
        <w:tc>
          <w:tcPr>
            <w:tcW w:w="195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rPr>
                <w:rFonts w:ascii="宋体" w:hAnsi="宋体" w:cs="宋体"/>
                <w:color w:val="000000"/>
              </w:rPr>
            </w:pPr>
          </w:p>
        </w:tc>
        <w:tc>
          <w:tcPr>
            <w:tcW w:w="273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textAlignment w:val="center"/>
              <w:rPr>
                <w:rFonts w:ascii="宋体" w:hAnsi="宋体" w:cs="宋体"/>
                <w:color w:val="000000"/>
              </w:rPr>
            </w:pPr>
            <w:r>
              <w:rPr>
                <w:rFonts w:hint="eastAsia" w:ascii="宋体" w:hAnsi="宋体" w:cs="宋体"/>
                <w:color w:val="000000"/>
                <w:lang w:bidi="ar"/>
              </w:rPr>
              <w:t xml:space="preserve">1,037.78 </w:t>
            </w:r>
          </w:p>
        </w:tc>
      </w:tr>
      <w:tr>
        <w:tblPrEx>
          <w:tblCellMar>
            <w:top w:w="0" w:type="dxa"/>
            <w:left w:w="0" w:type="dxa"/>
            <w:bottom w:w="0" w:type="dxa"/>
            <w:right w:w="0" w:type="dxa"/>
          </w:tblCellMar>
        </w:tblPrEx>
        <w:trPr>
          <w:trHeight w:val="327" w:hRule="atLeast"/>
          <w:jc w:val="center"/>
        </w:trPr>
        <w:tc>
          <w:tcPr>
            <w:tcW w:w="5316" w:type="dxa"/>
            <w:gridSpan w:val="3"/>
            <w:tcBorders>
              <w:top w:val="nil"/>
              <w:left w:val="single" w:color="000000" w:sz="8" w:space="0"/>
              <w:bottom w:val="single" w:color="000000" w:sz="8" w:space="0"/>
              <w:right w:val="single" w:color="000000" w:sz="8" w:space="0"/>
            </w:tcBorders>
            <w:shd w:val="clear" w:color="auto" w:fill="auto"/>
            <w:tcMar>
              <w:top w:w="12" w:type="dxa"/>
              <w:left w:w="12" w:type="dxa"/>
              <w:right w:w="12" w:type="dxa"/>
            </w:tcMar>
          </w:tcPr>
          <w:p>
            <w:pPr>
              <w:jc w:val="center"/>
              <w:textAlignment w:val="top"/>
              <w:rPr>
                <w:rFonts w:ascii="宋体" w:hAnsi="宋体" w:cs="宋体"/>
                <w:b/>
                <w:color w:val="000000"/>
              </w:rPr>
            </w:pPr>
            <w:r>
              <w:rPr>
                <w:rFonts w:hint="eastAsia" w:ascii="宋体" w:hAnsi="宋体" w:cs="宋体"/>
                <w:b/>
                <w:color w:val="000000"/>
                <w:lang w:bidi="ar"/>
              </w:rPr>
              <w:t>总   计：</w:t>
            </w:r>
          </w:p>
        </w:tc>
        <w:tc>
          <w:tcPr>
            <w:tcW w:w="2736" w:type="dxa"/>
            <w:tcBorders>
              <w:top w:val="nil"/>
              <w:left w:val="nil"/>
              <w:bottom w:val="single" w:color="000000" w:sz="8" w:space="0"/>
              <w:right w:val="single" w:color="000000" w:sz="8" w:space="0"/>
            </w:tcBorders>
            <w:shd w:val="clear" w:color="auto" w:fill="auto"/>
            <w:tcMar>
              <w:top w:w="12" w:type="dxa"/>
              <w:left w:w="12" w:type="dxa"/>
              <w:right w:w="12" w:type="dxa"/>
            </w:tcMar>
            <w:vAlign w:val="bottom"/>
          </w:tcPr>
          <w:p>
            <w:pPr>
              <w:jc w:val="right"/>
              <w:textAlignment w:val="bottom"/>
              <w:rPr>
                <w:rFonts w:ascii="宋体" w:hAnsi="宋体" w:cs="宋体"/>
                <w:color w:val="000000"/>
              </w:rPr>
            </w:pPr>
            <w:r>
              <w:rPr>
                <w:rFonts w:hint="eastAsia" w:ascii="宋体" w:hAnsi="宋体" w:cs="宋体"/>
                <w:color w:val="000000"/>
                <w:lang w:bidi="ar"/>
              </w:rPr>
              <w:t xml:space="preserve">6,442.78 </w:t>
            </w:r>
          </w:p>
        </w:tc>
      </w:tr>
    </w:tbl>
    <w:p>
      <w:pPr>
        <w:rPr>
          <w:rFonts w:ascii="Arial" w:hAnsi="Arial" w:cs="Arial"/>
          <w:bCs/>
          <w:sz w:val="21"/>
          <w:szCs w:val="21"/>
        </w:rPr>
      </w:pPr>
      <w:r>
        <w:rPr>
          <w:rFonts w:ascii="Arial" w:hAnsi="Arial" w:cs="Arial"/>
          <w:bCs/>
          <w:sz w:val="21"/>
          <w:szCs w:val="21"/>
        </w:rPr>
        <w:br w:type="page"/>
      </w:r>
    </w:p>
    <w:p>
      <w:pPr>
        <w:rPr>
          <w:rFonts w:ascii="Arial" w:hAnsi="Arial" w:cs="Arial"/>
          <w:b/>
          <w:sz w:val="21"/>
          <w:szCs w:val="21"/>
        </w:rPr>
      </w:pPr>
      <w:bookmarkStart w:id="181" w:name="_Toc11418"/>
      <w:bookmarkStart w:id="182" w:name="_Toc2785"/>
      <w:r>
        <w:rPr>
          <w:rFonts w:ascii="Arial" w:hAnsi="Arial" w:cs="Arial"/>
          <w:b/>
          <w:sz w:val="21"/>
          <w:szCs w:val="21"/>
        </w:rPr>
        <w:t>附件</w:t>
      </w:r>
      <w:r>
        <w:rPr>
          <w:rFonts w:hint="eastAsia" w:ascii="Arial" w:hAnsi="Arial" w:cs="Arial"/>
          <w:b/>
          <w:sz w:val="21"/>
          <w:szCs w:val="21"/>
        </w:rPr>
        <w:t>六</w:t>
      </w:r>
      <w:r>
        <w:rPr>
          <w:rFonts w:ascii="Arial" w:hAnsi="Arial" w:cs="Arial"/>
          <w:b/>
          <w:sz w:val="21"/>
          <w:szCs w:val="21"/>
        </w:rPr>
        <w:t>：项目形象进度及照片</w:t>
      </w:r>
      <w:bookmarkEnd w:id="181"/>
      <w:bookmarkEnd w:id="182"/>
    </w:p>
    <w:p>
      <w:pPr>
        <w:spacing w:line="480" w:lineRule="auto"/>
        <w:ind w:firstLine="480" w:firstLineChars="200"/>
        <w:rPr>
          <w:rFonts w:ascii="Arial" w:hAnsi="Arial" w:cs="Arial"/>
          <w:bCs/>
          <w:sz w:val="21"/>
          <w:szCs w:val="21"/>
        </w:rPr>
      </w:pPr>
      <w:r>
        <w:rPr>
          <w:rFonts w:ascii="Arial" w:hAnsi="Arial" w:cs="Arial"/>
        </w:rPr>
        <w:t>2021年0</w:t>
      </w:r>
      <w:r>
        <w:rPr>
          <w:rFonts w:hint="eastAsia" w:ascii="Arial" w:hAnsi="Arial" w:cs="Arial"/>
        </w:rPr>
        <w:t>5</w:t>
      </w:r>
      <w:r>
        <w:rPr>
          <w:rFonts w:ascii="Arial" w:hAnsi="Arial" w:cs="Arial"/>
        </w:rPr>
        <w:t>月项目进度为：21#楼，建筑面积19,507.00平方米，主要完成主体及外墙保温、地面保温屋面保温等工程</w:t>
      </w:r>
      <w:r>
        <w:rPr>
          <w:rFonts w:hint="eastAsia" w:ascii="Arial" w:hAnsi="Arial" w:cs="Arial"/>
        </w:rPr>
        <w:t>，目前处于停工状态</w:t>
      </w:r>
      <w:r>
        <w:rPr>
          <w:rFonts w:ascii="Arial" w:hAnsi="Arial" w:cs="Arial"/>
        </w:rPr>
        <w:t>；2#楼已完成至17层以下基础及主体结构工程</w:t>
      </w:r>
      <w:r>
        <w:rPr>
          <w:rFonts w:hint="eastAsia" w:ascii="Arial" w:hAnsi="Arial" w:cs="Arial"/>
        </w:rPr>
        <w:t>，目前处于停工状态</w:t>
      </w:r>
      <w:r>
        <w:rPr>
          <w:rFonts w:ascii="Arial" w:hAnsi="Arial" w:cs="Arial"/>
        </w:rPr>
        <w:t>；钢结构广告架完成；配电房完成；销售中心已完工；3#楼二</w:t>
      </w:r>
      <w:r>
        <w:rPr>
          <w:rFonts w:hint="eastAsia" w:ascii="Arial" w:hAnsi="Arial" w:cs="Arial"/>
        </w:rPr>
        <w:t>十一层架体搭设</w:t>
      </w:r>
      <w:r>
        <w:rPr>
          <w:rFonts w:hint="eastAsia" w:ascii="Arial" w:hAnsi="Arial" w:cs="Arial"/>
          <w:color w:val="000000"/>
          <w:szCs w:val="21"/>
        </w:rPr>
        <w:t>；二期场地平整；</w:t>
      </w:r>
      <w:r>
        <w:rPr>
          <w:rFonts w:ascii="Arial" w:hAnsi="Arial" w:cs="Arial"/>
        </w:rPr>
        <w:t>其他楼栋均未动工。</w:t>
      </w:r>
    </w:p>
    <w:p>
      <w:pPr>
        <w:pStyle w:val="2"/>
        <w:ind w:firstLine="0" w:firstLineChars="0"/>
        <w:rPr>
          <w:rFonts w:ascii="Arial" w:hAnsi="Arial" w:cs="Arial"/>
        </w:rPr>
      </w:pPr>
      <w:r>
        <w:rPr>
          <w:rFonts w:ascii="Arial" w:hAnsi="Arial" w:cs="Arial"/>
        </w:rPr>
        <w:drawing>
          <wp:inline distT="0" distB="0" distL="114300" distR="114300">
            <wp:extent cx="2736215" cy="2052320"/>
            <wp:effectExtent l="0" t="0" r="6985" b="5080"/>
            <wp:docPr id="26" name="图片 26" descr="D:\W\6照片\20210528\2#楼主体，塔吊搭建.jpg2#楼主体，塔吊搭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W\6照片\20210528\2#楼主体，塔吊搭建.jpg2#楼主体，塔吊搭建"/>
                    <pic:cNvPicPr>
                      <a:picLocks noChangeAspect="1"/>
                    </pic:cNvPicPr>
                  </pic:nvPicPr>
                  <pic:blipFill>
                    <a:blip r:embed="rId17"/>
                    <a:srcRect/>
                    <a:stretch>
                      <a:fillRect/>
                    </a:stretch>
                  </pic:blipFill>
                  <pic:spPr>
                    <a:xfrm>
                      <a:off x="0" y="0"/>
                      <a:ext cx="2736215" cy="2052320"/>
                    </a:xfrm>
                    <a:prstGeom prst="rect">
                      <a:avLst/>
                    </a:prstGeom>
                  </pic:spPr>
                </pic:pic>
              </a:graphicData>
            </a:graphic>
          </wp:inline>
        </w:drawing>
      </w:r>
      <w:r>
        <w:rPr>
          <w:rFonts w:ascii="Arial" w:hAnsi="Arial" w:cs="Arial"/>
        </w:rPr>
        <w:t xml:space="preserve">     </w:t>
      </w:r>
      <w:r>
        <w:rPr>
          <w:rFonts w:ascii="Arial" w:hAnsi="Arial" w:cs="Arial"/>
        </w:rPr>
        <w:drawing>
          <wp:inline distT="0" distB="0" distL="114300" distR="114300">
            <wp:extent cx="2713355" cy="2035175"/>
            <wp:effectExtent l="0" t="0" r="14605" b="6985"/>
            <wp:docPr id="27" name="图片 27" descr="D:\W\6照片\20210528\钢筋加工现场.jpg钢筋加工现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W\6照片\20210528\钢筋加工现场.jpg钢筋加工现场"/>
                    <pic:cNvPicPr>
                      <a:picLocks noChangeAspect="1"/>
                    </pic:cNvPicPr>
                  </pic:nvPicPr>
                  <pic:blipFill>
                    <a:blip r:embed="rId18"/>
                    <a:srcRect/>
                    <a:stretch>
                      <a:fillRect/>
                    </a:stretch>
                  </pic:blipFill>
                  <pic:spPr>
                    <a:xfrm>
                      <a:off x="0" y="0"/>
                      <a:ext cx="2713355" cy="2035175"/>
                    </a:xfrm>
                    <a:prstGeom prst="rect">
                      <a:avLst/>
                    </a:prstGeom>
                  </pic:spPr>
                </pic:pic>
              </a:graphicData>
            </a:graphic>
          </wp:inline>
        </w:drawing>
      </w:r>
    </w:p>
    <w:p>
      <w:pPr>
        <w:pStyle w:val="2"/>
        <w:ind w:firstLine="1265" w:firstLineChars="600"/>
        <w:rPr>
          <w:rFonts w:ascii="Arial" w:hAnsi="Arial" w:cs="Arial"/>
          <w:b/>
          <w:bCs/>
        </w:rPr>
      </w:pPr>
      <w:r>
        <w:rPr>
          <w:rFonts w:ascii="Arial" w:hAnsi="Arial" w:cs="Arial"/>
          <w:b/>
          <w:bCs/>
        </w:rPr>
        <w:t>1、2#楼地上17层                              2、</w:t>
      </w:r>
      <w:r>
        <w:rPr>
          <w:rFonts w:hint="eastAsia" w:ascii="Arial" w:hAnsi="Arial" w:cs="Arial"/>
          <w:b/>
          <w:bCs/>
        </w:rPr>
        <w:t>钢筋加工现场</w:t>
      </w:r>
    </w:p>
    <w:p>
      <w:pPr>
        <w:pStyle w:val="2"/>
        <w:ind w:firstLine="0" w:firstLineChars="0"/>
        <w:rPr>
          <w:rFonts w:ascii="Arial" w:hAnsi="Arial" w:cs="Arial"/>
        </w:rPr>
      </w:pPr>
      <w:r>
        <w:rPr>
          <w:rFonts w:ascii="Arial" w:hAnsi="Arial" w:cs="Arial"/>
        </w:rPr>
        <w:drawing>
          <wp:inline distT="0" distB="0" distL="114300" distR="114300">
            <wp:extent cx="2771775" cy="2078990"/>
            <wp:effectExtent l="0" t="0" r="1905" b="8890"/>
            <wp:docPr id="28" name="图片 28" descr="D:\W\6照片\20210528\营销中心.jpg营销中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W\6照片\20210528\营销中心.jpg营销中心"/>
                    <pic:cNvPicPr>
                      <a:picLocks noChangeAspect="1"/>
                    </pic:cNvPicPr>
                  </pic:nvPicPr>
                  <pic:blipFill>
                    <a:blip r:embed="rId19"/>
                    <a:srcRect/>
                    <a:stretch>
                      <a:fillRect/>
                    </a:stretch>
                  </pic:blipFill>
                  <pic:spPr>
                    <a:xfrm>
                      <a:off x="0" y="0"/>
                      <a:ext cx="2771775" cy="2078990"/>
                    </a:xfrm>
                    <a:prstGeom prst="rect">
                      <a:avLst/>
                    </a:prstGeom>
                  </pic:spPr>
                </pic:pic>
              </a:graphicData>
            </a:graphic>
          </wp:inline>
        </w:drawing>
      </w:r>
      <w:r>
        <w:rPr>
          <w:rFonts w:ascii="Arial" w:hAnsi="Arial" w:cs="Arial"/>
        </w:rPr>
        <w:t xml:space="preserve">     </w:t>
      </w:r>
      <w:r>
        <w:rPr>
          <w:rFonts w:ascii="Arial" w:hAnsi="Arial" w:cs="Arial"/>
        </w:rPr>
        <w:drawing>
          <wp:inline distT="0" distB="0" distL="114300" distR="114300">
            <wp:extent cx="2717165" cy="2038350"/>
            <wp:effectExtent l="0" t="0" r="10795" b="3810"/>
            <wp:docPr id="29" name="图片 29" descr="D:\W\6照片\20210528\营销中心1.jpg营销中心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W\6照片\20210528\营销中心1.jpg营销中心1"/>
                    <pic:cNvPicPr>
                      <a:picLocks noChangeAspect="1"/>
                    </pic:cNvPicPr>
                  </pic:nvPicPr>
                  <pic:blipFill>
                    <a:blip r:embed="rId20"/>
                    <a:srcRect/>
                    <a:stretch>
                      <a:fillRect/>
                    </a:stretch>
                  </pic:blipFill>
                  <pic:spPr>
                    <a:xfrm>
                      <a:off x="0" y="0"/>
                      <a:ext cx="2717165" cy="2038350"/>
                    </a:xfrm>
                    <a:prstGeom prst="rect">
                      <a:avLst/>
                    </a:prstGeom>
                  </pic:spPr>
                </pic:pic>
              </a:graphicData>
            </a:graphic>
          </wp:inline>
        </w:drawing>
      </w:r>
    </w:p>
    <w:p>
      <w:pPr>
        <w:pStyle w:val="2"/>
        <w:numPr>
          <w:ilvl w:val="255"/>
          <w:numId w:val="0"/>
        </w:numPr>
        <w:ind w:firstLine="1265" w:firstLineChars="600"/>
        <w:rPr>
          <w:rFonts w:ascii="Arial" w:hAnsi="Arial" w:cs="Arial"/>
          <w:b/>
          <w:bCs/>
        </w:rPr>
      </w:pPr>
      <w:r>
        <w:rPr>
          <w:rFonts w:hint="eastAsia" w:ascii="Arial" w:hAnsi="Arial" w:cs="Arial"/>
          <w:b/>
          <w:bCs/>
        </w:rPr>
        <w:t>3、</w:t>
      </w:r>
      <w:r>
        <w:rPr>
          <w:rFonts w:ascii="Arial" w:hAnsi="Arial" w:cs="Arial"/>
          <w:b/>
          <w:bCs/>
        </w:rPr>
        <w:t>营销中心</w:t>
      </w:r>
      <w:r>
        <w:rPr>
          <w:rFonts w:hint="eastAsia" w:ascii="Arial" w:hAnsi="Arial" w:cs="Arial"/>
          <w:b/>
          <w:bCs/>
        </w:rPr>
        <w:t>内景</w:t>
      </w:r>
      <w:r>
        <w:rPr>
          <w:rFonts w:ascii="Arial" w:hAnsi="Arial" w:cs="Arial"/>
          <w:b/>
          <w:bCs/>
        </w:rPr>
        <w:t xml:space="preserve">                              </w:t>
      </w:r>
      <w:r>
        <w:rPr>
          <w:rFonts w:hint="eastAsia" w:ascii="Arial" w:hAnsi="Arial" w:cs="Arial"/>
          <w:b/>
          <w:bCs/>
        </w:rPr>
        <w:t xml:space="preserve">   </w:t>
      </w:r>
      <w:r>
        <w:rPr>
          <w:rFonts w:ascii="Arial" w:hAnsi="Arial" w:cs="Arial"/>
          <w:b/>
          <w:bCs/>
        </w:rPr>
        <w:t>4、营销中心内景</w:t>
      </w:r>
    </w:p>
    <w:p>
      <w:pPr>
        <w:pStyle w:val="2"/>
        <w:ind w:firstLine="0" w:firstLineChars="0"/>
        <w:rPr>
          <w:rFonts w:ascii="Arial" w:hAnsi="Arial" w:cs="Arial"/>
        </w:rPr>
      </w:pPr>
      <w:r>
        <w:rPr>
          <w:rFonts w:ascii="Arial" w:hAnsi="Arial" w:cs="Arial"/>
        </w:rPr>
        <w:drawing>
          <wp:inline distT="0" distB="0" distL="114300" distR="114300">
            <wp:extent cx="2864485" cy="2148840"/>
            <wp:effectExtent l="0" t="0" r="635" b="0"/>
            <wp:docPr id="30" name="图片 30" descr="D:\W\6照片\20210528\一期地块.jpg一期地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W\6照片\20210528\一期地块.jpg一期地块"/>
                    <pic:cNvPicPr>
                      <a:picLocks noChangeAspect="1"/>
                    </pic:cNvPicPr>
                  </pic:nvPicPr>
                  <pic:blipFill>
                    <a:blip r:embed="rId21"/>
                    <a:srcRect/>
                    <a:stretch>
                      <a:fillRect/>
                    </a:stretch>
                  </pic:blipFill>
                  <pic:spPr>
                    <a:xfrm>
                      <a:off x="0" y="0"/>
                      <a:ext cx="2864485" cy="2148840"/>
                    </a:xfrm>
                    <a:prstGeom prst="rect">
                      <a:avLst/>
                    </a:prstGeom>
                  </pic:spPr>
                </pic:pic>
              </a:graphicData>
            </a:graphic>
          </wp:inline>
        </w:drawing>
      </w:r>
      <w:r>
        <w:rPr>
          <w:rFonts w:ascii="Arial" w:hAnsi="Arial" w:cs="Arial"/>
        </w:rPr>
        <w:t xml:space="preserve">     </w:t>
      </w:r>
      <w:r>
        <w:rPr>
          <w:rFonts w:ascii="Arial" w:hAnsi="Arial" w:cs="Arial"/>
        </w:rPr>
        <w:drawing>
          <wp:inline distT="0" distB="0" distL="114300" distR="114300">
            <wp:extent cx="2865755" cy="2149475"/>
            <wp:effectExtent l="0" t="0" r="14605" b="14605"/>
            <wp:docPr id="31" name="图片 31" descr="D:\W\6照片\20210528\3#楼主体.jpg3#楼主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D:\W\6照片\20210528\3#楼主体.jpg3#楼主体"/>
                    <pic:cNvPicPr>
                      <a:picLocks noChangeAspect="1"/>
                    </pic:cNvPicPr>
                  </pic:nvPicPr>
                  <pic:blipFill>
                    <a:blip r:embed="rId22"/>
                    <a:srcRect/>
                    <a:stretch>
                      <a:fillRect/>
                    </a:stretch>
                  </pic:blipFill>
                  <pic:spPr>
                    <a:xfrm>
                      <a:off x="0" y="0"/>
                      <a:ext cx="2865755" cy="2149475"/>
                    </a:xfrm>
                    <a:prstGeom prst="rect">
                      <a:avLst/>
                    </a:prstGeom>
                  </pic:spPr>
                </pic:pic>
              </a:graphicData>
            </a:graphic>
          </wp:inline>
        </w:drawing>
      </w:r>
    </w:p>
    <w:p>
      <w:pPr>
        <w:pStyle w:val="2"/>
        <w:ind w:firstLine="1687" w:firstLineChars="800"/>
        <w:rPr>
          <w:rFonts w:ascii="Arial" w:hAnsi="Arial" w:cs="Arial"/>
        </w:rPr>
      </w:pPr>
      <w:r>
        <w:rPr>
          <w:rFonts w:hint="eastAsia" w:ascii="Arial" w:hAnsi="Arial" w:cs="Arial"/>
          <w:b/>
          <w:bCs/>
        </w:rPr>
        <w:t>5、</w:t>
      </w:r>
      <w:r>
        <w:rPr>
          <w:rFonts w:ascii="Arial" w:hAnsi="Arial" w:cs="Arial"/>
          <w:b/>
          <w:bCs/>
        </w:rPr>
        <w:t>一期</w:t>
      </w:r>
      <w:r>
        <w:rPr>
          <w:rFonts w:hint="eastAsia" w:ascii="Arial" w:hAnsi="Arial" w:cs="Arial"/>
          <w:b/>
          <w:bCs/>
        </w:rPr>
        <w:t>3#楼</w:t>
      </w:r>
      <w:r>
        <w:rPr>
          <w:rFonts w:ascii="Arial" w:hAnsi="Arial" w:cs="Arial"/>
          <w:b/>
          <w:bCs/>
        </w:rPr>
        <w:t xml:space="preserve">                    </w:t>
      </w:r>
      <w:r>
        <w:rPr>
          <w:rFonts w:hint="eastAsia" w:ascii="Arial" w:hAnsi="Arial" w:cs="Arial"/>
          <w:b/>
          <w:bCs/>
        </w:rPr>
        <w:t xml:space="preserve">                 </w:t>
      </w:r>
      <w:r>
        <w:rPr>
          <w:rFonts w:ascii="Arial" w:hAnsi="Arial" w:cs="Arial"/>
          <w:b/>
          <w:bCs/>
        </w:rPr>
        <w:t xml:space="preserve"> 6、一期</w:t>
      </w:r>
      <w:r>
        <w:rPr>
          <w:rFonts w:hint="eastAsia" w:ascii="Arial" w:hAnsi="Arial" w:cs="Arial"/>
          <w:b/>
          <w:bCs/>
        </w:rPr>
        <w:t>3#楼</w:t>
      </w:r>
    </w:p>
    <w:p>
      <w:pPr>
        <w:pStyle w:val="2"/>
        <w:ind w:firstLine="0" w:firstLineChars="0"/>
        <w:rPr>
          <w:rFonts w:ascii="Arial" w:hAnsi="Arial" w:cs="Arial"/>
        </w:rPr>
      </w:pPr>
    </w:p>
    <w:p>
      <w:pPr>
        <w:pStyle w:val="2"/>
        <w:ind w:firstLine="0" w:firstLineChars="0"/>
        <w:rPr>
          <w:rFonts w:ascii="Arial" w:hAnsi="Arial" w:cs="Arial"/>
        </w:rPr>
      </w:pPr>
    </w:p>
    <w:p>
      <w:pPr>
        <w:ind w:firstLine="420" w:firstLineChars="200"/>
        <w:rPr>
          <w:rFonts w:ascii="Arial" w:hAnsi="Arial" w:cs="Arial"/>
          <w:bCs/>
          <w:sz w:val="21"/>
          <w:szCs w:val="21"/>
        </w:rPr>
      </w:pPr>
    </w:p>
    <w:p>
      <w:pPr>
        <w:rPr>
          <w:rFonts w:ascii="Arial" w:hAnsi="Arial" w:cs="Arial"/>
        </w:rPr>
      </w:pPr>
      <w:r>
        <w:rPr>
          <w:rFonts w:ascii="Arial" w:hAnsi="Arial" w:cs="Arial"/>
          <w:b/>
          <w:sz w:val="21"/>
          <w:szCs w:val="21"/>
        </w:rPr>
        <w:t>附件</w:t>
      </w:r>
      <w:r>
        <w:rPr>
          <w:rFonts w:hint="eastAsia" w:ascii="Arial" w:hAnsi="Arial" w:cs="Arial"/>
          <w:b/>
          <w:sz w:val="21"/>
          <w:szCs w:val="21"/>
        </w:rPr>
        <w:t>七</w:t>
      </w:r>
      <w:r>
        <w:rPr>
          <w:rFonts w:ascii="Arial" w:hAnsi="Arial" w:cs="Arial"/>
          <w:b/>
          <w:sz w:val="21"/>
          <w:szCs w:val="21"/>
        </w:rPr>
        <w:t>：项目公司2021年</w:t>
      </w:r>
      <w:r>
        <w:rPr>
          <w:rFonts w:hint="eastAsia" w:ascii="Arial" w:hAnsi="Arial" w:cs="Arial"/>
          <w:b/>
          <w:sz w:val="21"/>
          <w:szCs w:val="21"/>
        </w:rPr>
        <w:t>5</w:t>
      </w:r>
      <w:r>
        <w:rPr>
          <w:rFonts w:ascii="Arial" w:hAnsi="Arial" w:cs="Arial"/>
          <w:b/>
          <w:sz w:val="21"/>
          <w:szCs w:val="21"/>
        </w:rPr>
        <w:t>月财务报表（后续补盖章报表）</w:t>
      </w:r>
      <w:r>
        <w:rPr>
          <w:rFonts w:ascii="Arial" w:hAnsi="Arial" w:cs="Arial"/>
        </w:rPr>
        <w:drawing>
          <wp:inline distT="0" distB="0" distL="114300" distR="114300">
            <wp:extent cx="5894705" cy="4580890"/>
            <wp:effectExtent l="0" t="0" r="3175" b="6350"/>
            <wp:docPr id="37" name="图片 37" descr="D:\W\银行账户余额截图\5月对账单\资产负债表.jpg资产负债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D:\W\银行账户余额截图\5月对账单\资产负债表.jpg资产负债表"/>
                    <pic:cNvPicPr>
                      <a:picLocks noChangeAspect="1"/>
                    </pic:cNvPicPr>
                  </pic:nvPicPr>
                  <pic:blipFill>
                    <a:blip r:embed="rId23"/>
                    <a:srcRect/>
                    <a:stretch>
                      <a:fillRect/>
                    </a:stretch>
                  </pic:blipFill>
                  <pic:spPr>
                    <a:xfrm>
                      <a:off x="0" y="0"/>
                      <a:ext cx="5894705" cy="4580890"/>
                    </a:xfrm>
                    <a:prstGeom prst="rect">
                      <a:avLst/>
                    </a:prstGeom>
                  </pic:spPr>
                </pic:pic>
              </a:graphicData>
            </a:graphic>
          </wp:inline>
        </w:drawing>
      </w:r>
    </w:p>
    <w:p>
      <w:pPr>
        <w:pStyle w:val="2"/>
        <w:rPr>
          <w:rFonts w:ascii="Arial" w:hAnsi="Arial" w:cs="Arial"/>
        </w:rPr>
      </w:pPr>
      <w:r>
        <w:rPr>
          <w:rFonts w:ascii="Arial" w:hAnsi="Arial" w:cs="Arial"/>
        </w:rPr>
        <w:drawing>
          <wp:inline distT="0" distB="0" distL="114300" distR="114300">
            <wp:extent cx="5723255" cy="5006340"/>
            <wp:effectExtent l="0" t="0" r="6985" b="7620"/>
            <wp:docPr id="38" name="图片 38" descr="D:\W\银行账户余额截图\5月对账单\利润表.jpg利润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D:\W\银行账户余额截图\5月对账单\利润表.jpg利润表"/>
                    <pic:cNvPicPr>
                      <a:picLocks noChangeAspect="1"/>
                    </pic:cNvPicPr>
                  </pic:nvPicPr>
                  <pic:blipFill>
                    <a:blip r:embed="rId24"/>
                    <a:srcRect/>
                    <a:stretch>
                      <a:fillRect/>
                    </a:stretch>
                  </pic:blipFill>
                  <pic:spPr>
                    <a:xfrm>
                      <a:off x="0" y="0"/>
                      <a:ext cx="5723255" cy="5006340"/>
                    </a:xfrm>
                    <a:prstGeom prst="rect">
                      <a:avLst/>
                    </a:prstGeom>
                  </pic:spPr>
                </pic:pic>
              </a:graphicData>
            </a:graphic>
          </wp:inline>
        </w:drawing>
      </w:r>
    </w:p>
    <w:p>
      <w:pPr>
        <w:spacing w:line="360" w:lineRule="auto"/>
        <w:jc w:val="both"/>
        <w:rPr>
          <w:rFonts w:ascii="Arial" w:hAnsi="Arial" w:cs="Arial"/>
          <w:sz w:val="21"/>
          <w:szCs w:val="21"/>
        </w:rPr>
      </w:pPr>
    </w:p>
    <w:p>
      <w:pPr>
        <w:spacing w:line="360" w:lineRule="auto"/>
        <w:jc w:val="both"/>
        <w:rPr>
          <w:rFonts w:ascii="Arial" w:hAnsi="Arial" w:cs="Arial"/>
          <w:sz w:val="21"/>
          <w:szCs w:val="21"/>
        </w:rPr>
      </w:pPr>
    </w:p>
    <w:p>
      <w:pPr>
        <w:spacing w:line="360" w:lineRule="auto"/>
        <w:jc w:val="both"/>
        <w:rPr>
          <w:rFonts w:ascii="Arial" w:hAnsi="Arial" w:cs="Arial"/>
          <w:sz w:val="21"/>
          <w:szCs w:val="21"/>
        </w:rPr>
      </w:pPr>
    </w:p>
    <w:p>
      <w:pPr>
        <w:spacing w:line="360" w:lineRule="auto"/>
        <w:jc w:val="both"/>
        <w:rPr>
          <w:rFonts w:ascii="Arial" w:hAnsi="Arial" w:cs="Arial"/>
          <w:sz w:val="21"/>
          <w:szCs w:val="21"/>
        </w:rPr>
      </w:pPr>
    </w:p>
    <w:p>
      <w:pPr>
        <w:spacing w:line="360" w:lineRule="auto"/>
        <w:jc w:val="both"/>
        <w:rPr>
          <w:rFonts w:ascii="Arial" w:hAnsi="Arial" w:cs="Arial"/>
          <w:sz w:val="21"/>
          <w:szCs w:val="21"/>
        </w:rPr>
      </w:pPr>
    </w:p>
    <w:p>
      <w:pPr>
        <w:spacing w:line="360" w:lineRule="auto"/>
        <w:jc w:val="both"/>
        <w:rPr>
          <w:rFonts w:ascii="Arial" w:hAnsi="Arial" w:cs="Arial"/>
          <w:sz w:val="21"/>
          <w:szCs w:val="21"/>
        </w:rPr>
      </w:pPr>
    </w:p>
    <w:p>
      <w:pPr>
        <w:spacing w:line="360" w:lineRule="auto"/>
        <w:jc w:val="both"/>
        <w:rPr>
          <w:rFonts w:ascii="Arial" w:hAnsi="Arial" w:cs="Arial"/>
          <w:sz w:val="21"/>
          <w:szCs w:val="21"/>
        </w:rPr>
      </w:pPr>
    </w:p>
    <w:p>
      <w:pPr>
        <w:spacing w:line="360" w:lineRule="auto"/>
        <w:jc w:val="both"/>
        <w:rPr>
          <w:rFonts w:ascii="Arial" w:hAnsi="Arial" w:cs="Arial"/>
          <w:sz w:val="21"/>
          <w:szCs w:val="21"/>
        </w:rPr>
      </w:pPr>
    </w:p>
    <w:p>
      <w:pPr>
        <w:pStyle w:val="2"/>
        <w:ind w:firstLine="0" w:firstLineChars="0"/>
        <w:rPr>
          <w:rFonts w:ascii="Arial" w:hAnsi="Arial" w:cs="Arial"/>
          <w:szCs w:val="21"/>
        </w:rPr>
      </w:pPr>
    </w:p>
    <w:sectPr>
      <w:pgSz w:w="11906" w:h="16838"/>
      <w:pgMar w:top="1843" w:right="1134" w:bottom="1134" w:left="1134" w:header="851" w:footer="992" w:gutter="0"/>
      <w:cols w:space="0" w:num="1"/>
      <w:docGrid w:type="lines" w:linePitch="33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p>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p>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31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31</w:t>
                    </w:r>
                    <w:r>
                      <w:rPr>
                        <w:rFonts w:hint="eastAsia"/>
                      </w:rPr>
                      <w:fldChar w:fldCharType="end"/>
                    </w:r>
                  </w:p>
                </w:txbxContent>
              </v:textbox>
            </v:shape>
          </w:pict>
        </mc:Fallback>
      </mc:AlternateContent>
    </w:r>
  </w:p>
  <w:p>
    <w:pPr>
      <w:pStyle w:val="1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3D5CA9"/>
    <w:multiLevelType w:val="singleLevel"/>
    <w:tmpl w:val="CF3D5CA9"/>
    <w:lvl w:ilvl="0" w:tentative="0">
      <w:start w:val="2"/>
      <w:numFmt w:val="chineseCounting"/>
      <w:suff w:val="nothing"/>
      <w:lvlText w:val="%1、"/>
      <w:lvlJc w:val="left"/>
      <w:rPr>
        <w:rFonts w:hint="eastAsia"/>
      </w:rPr>
    </w:lvl>
  </w:abstractNum>
  <w:abstractNum w:abstractNumId="1">
    <w:nsid w:val="D6E5471B"/>
    <w:multiLevelType w:val="singleLevel"/>
    <w:tmpl w:val="D6E5471B"/>
    <w:lvl w:ilvl="0" w:tentative="0">
      <w:start w:val="1"/>
      <w:numFmt w:val="decimalEnclosedCircleChinese"/>
      <w:suff w:val="nothing"/>
      <w:lvlText w:val="%1　"/>
      <w:lvlJc w:val="left"/>
      <w:pPr>
        <w:ind w:left="0" w:firstLine="400"/>
      </w:pPr>
      <w:rPr>
        <w:rFonts w:hint="eastAsia" w:ascii="Arial" w:hAnsi="Arial" w:cs="Arial"/>
      </w:rPr>
    </w:lvl>
  </w:abstractNum>
  <w:abstractNum w:abstractNumId="2">
    <w:nsid w:val="41B03E30"/>
    <w:multiLevelType w:val="singleLevel"/>
    <w:tmpl w:val="41B03E30"/>
    <w:lvl w:ilvl="0" w:tentative="0">
      <w:start w:val="3"/>
      <w:numFmt w:val="decimal"/>
      <w:suff w:val="nothing"/>
      <w:lvlText w:val="（%1）"/>
      <w:lvlJc w:val="left"/>
    </w:lvl>
  </w:abstractNum>
  <w:abstractNum w:abstractNumId="3">
    <w:nsid w:val="48E626F5"/>
    <w:multiLevelType w:val="singleLevel"/>
    <w:tmpl w:val="48E626F5"/>
    <w:lvl w:ilvl="0" w:tentative="0">
      <w:start w:val="2"/>
      <w:numFmt w:val="decimal"/>
      <w:lvlText w:val="%1."/>
      <w:lvlJc w:val="left"/>
      <w:pPr>
        <w:tabs>
          <w:tab w:val="left" w:pos="312"/>
        </w:tabs>
      </w:pPr>
    </w:lvl>
  </w:abstractNum>
  <w:abstractNum w:abstractNumId="4">
    <w:nsid w:val="4F1A8856"/>
    <w:multiLevelType w:val="singleLevel"/>
    <w:tmpl w:val="4F1A8856"/>
    <w:lvl w:ilvl="0" w:tentative="0">
      <w:start w:val="1"/>
      <w:numFmt w:val="decimalEnclosedCircleChinese"/>
      <w:suff w:val="nothing"/>
      <w:lvlText w:val="%1　"/>
      <w:lvlJc w:val="left"/>
      <w:pPr>
        <w:ind w:left="0" w:firstLine="400"/>
      </w:pPr>
      <w:rPr>
        <w:rFonts w:hint="eastAsia" w:ascii="Arial" w:hAnsi="Arial" w:cs="Arial"/>
      </w:rPr>
    </w:lvl>
  </w:abstractNum>
  <w:abstractNum w:abstractNumId="5">
    <w:nsid w:val="6CC6255A"/>
    <w:multiLevelType w:val="multilevel"/>
    <w:tmpl w:val="6CC6255A"/>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2"/>
  </w:num>
  <w:num w:numId="2">
    <w:abstractNumId w:val="1"/>
  </w:num>
  <w:num w:numId="3">
    <w:abstractNumId w:val="4"/>
  </w:num>
  <w:num w:numId="4">
    <w:abstractNumId w:val="0"/>
  </w:num>
  <w:num w:numId="5">
    <w:abstractNumId w:val="5"/>
  </w:num>
  <w:num w:numId="6">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韡">
    <w15:presenceInfo w15:providerId="WPS Office" w15:userId="76295212"/>
  </w15:person>
  <w15:person w15:author="Never">
    <w15:presenceInfo w15:providerId="WPS Office" w15:userId="10839604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420"/>
  <w:drawingGridHorizontalSpacing w:val="120"/>
  <w:drawingGridVerticalSpacing w:val="16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FDC"/>
    <w:rsid w:val="00003367"/>
    <w:rsid w:val="000252A7"/>
    <w:rsid w:val="0003235F"/>
    <w:rsid w:val="00036815"/>
    <w:rsid w:val="00062A79"/>
    <w:rsid w:val="00086256"/>
    <w:rsid w:val="00090B71"/>
    <w:rsid w:val="000A629C"/>
    <w:rsid w:val="000C3169"/>
    <w:rsid w:val="000C4008"/>
    <w:rsid w:val="000F33D5"/>
    <w:rsid w:val="00102B4E"/>
    <w:rsid w:val="0011094E"/>
    <w:rsid w:val="00114E49"/>
    <w:rsid w:val="001237D3"/>
    <w:rsid w:val="00152CCA"/>
    <w:rsid w:val="00183D43"/>
    <w:rsid w:val="001C6DE1"/>
    <w:rsid w:val="001C71AD"/>
    <w:rsid w:val="001D1B16"/>
    <w:rsid w:val="001E49FD"/>
    <w:rsid w:val="001E748E"/>
    <w:rsid w:val="00215645"/>
    <w:rsid w:val="0026001F"/>
    <w:rsid w:val="00282FD2"/>
    <w:rsid w:val="002856DE"/>
    <w:rsid w:val="00291EFD"/>
    <w:rsid w:val="002B7F0C"/>
    <w:rsid w:val="002C403A"/>
    <w:rsid w:val="002F3803"/>
    <w:rsid w:val="00313538"/>
    <w:rsid w:val="00317802"/>
    <w:rsid w:val="0032795A"/>
    <w:rsid w:val="003308FF"/>
    <w:rsid w:val="0033333F"/>
    <w:rsid w:val="00334F24"/>
    <w:rsid w:val="00342ED6"/>
    <w:rsid w:val="0035478D"/>
    <w:rsid w:val="00367FD7"/>
    <w:rsid w:val="00381641"/>
    <w:rsid w:val="00387637"/>
    <w:rsid w:val="00397771"/>
    <w:rsid w:val="003B1A47"/>
    <w:rsid w:val="003B600D"/>
    <w:rsid w:val="003C1A56"/>
    <w:rsid w:val="003E4059"/>
    <w:rsid w:val="004014B4"/>
    <w:rsid w:val="0041177E"/>
    <w:rsid w:val="0046130C"/>
    <w:rsid w:val="00473296"/>
    <w:rsid w:val="00473ED2"/>
    <w:rsid w:val="00476B31"/>
    <w:rsid w:val="00477DA1"/>
    <w:rsid w:val="004853B4"/>
    <w:rsid w:val="004B1192"/>
    <w:rsid w:val="004C5192"/>
    <w:rsid w:val="004E1353"/>
    <w:rsid w:val="004F2C5B"/>
    <w:rsid w:val="00511ADB"/>
    <w:rsid w:val="00522788"/>
    <w:rsid w:val="00543C4D"/>
    <w:rsid w:val="005657BD"/>
    <w:rsid w:val="0056688A"/>
    <w:rsid w:val="005A3B1B"/>
    <w:rsid w:val="005A4DA3"/>
    <w:rsid w:val="005C42DD"/>
    <w:rsid w:val="005E650E"/>
    <w:rsid w:val="00601672"/>
    <w:rsid w:val="00603042"/>
    <w:rsid w:val="00606EA7"/>
    <w:rsid w:val="00610720"/>
    <w:rsid w:val="006164B1"/>
    <w:rsid w:val="00616C0A"/>
    <w:rsid w:val="006229BF"/>
    <w:rsid w:val="00637ECB"/>
    <w:rsid w:val="0064598C"/>
    <w:rsid w:val="0065281F"/>
    <w:rsid w:val="00660BF5"/>
    <w:rsid w:val="00662F07"/>
    <w:rsid w:val="006704F1"/>
    <w:rsid w:val="00674542"/>
    <w:rsid w:val="006963E3"/>
    <w:rsid w:val="006A2323"/>
    <w:rsid w:val="006C5E9B"/>
    <w:rsid w:val="006C613B"/>
    <w:rsid w:val="006E4693"/>
    <w:rsid w:val="00713F47"/>
    <w:rsid w:val="00761FE0"/>
    <w:rsid w:val="00766504"/>
    <w:rsid w:val="00794EC9"/>
    <w:rsid w:val="007C4BA4"/>
    <w:rsid w:val="007F6FBE"/>
    <w:rsid w:val="0080739F"/>
    <w:rsid w:val="008079BC"/>
    <w:rsid w:val="008401A8"/>
    <w:rsid w:val="00844B5B"/>
    <w:rsid w:val="00846A9E"/>
    <w:rsid w:val="00860CC9"/>
    <w:rsid w:val="00864D4E"/>
    <w:rsid w:val="0086606D"/>
    <w:rsid w:val="00866C73"/>
    <w:rsid w:val="008672A6"/>
    <w:rsid w:val="0087446D"/>
    <w:rsid w:val="00891370"/>
    <w:rsid w:val="008B3700"/>
    <w:rsid w:val="008B41E2"/>
    <w:rsid w:val="008B6EB0"/>
    <w:rsid w:val="008C70CF"/>
    <w:rsid w:val="008E0555"/>
    <w:rsid w:val="008E0A62"/>
    <w:rsid w:val="008E20FE"/>
    <w:rsid w:val="008E6DB1"/>
    <w:rsid w:val="008F2025"/>
    <w:rsid w:val="00905E63"/>
    <w:rsid w:val="0090612A"/>
    <w:rsid w:val="00907466"/>
    <w:rsid w:val="00914F40"/>
    <w:rsid w:val="00921108"/>
    <w:rsid w:val="00926D88"/>
    <w:rsid w:val="00947EA5"/>
    <w:rsid w:val="00956A89"/>
    <w:rsid w:val="009611FE"/>
    <w:rsid w:val="00990D31"/>
    <w:rsid w:val="00994BB8"/>
    <w:rsid w:val="009B685B"/>
    <w:rsid w:val="009C13D1"/>
    <w:rsid w:val="009D458D"/>
    <w:rsid w:val="009E0FDC"/>
    <w:rsid w:val="009F078E"/>
    <w:rsid w:val="00A054C0"/>
    <w:rsid w:val="00A55650"/>
    <w:rsid w:val="00A6162F"/>
    <w:rsid w:val="00A6705E"/>
    <w:rsid w:val="00A73F59"/>
    <w:rsid w:val="00AB5C68"/>
    <w:rsid w:val="00AD6343"/>
    <w:rsid w:val="00AE195E"/>
    <w:rsid w:val="00AE3135"/>
    <w:rsid w:val="00AE646B"/>
    <w:rsid w:val="00AF3DF8"/>
    <w:rsid w:val="00AF4593"/>
    <w:rsid w:val="00AF58A2"/>
    <w:rsid w:val="00B03DE6"/>
    <w:rsid w:val="00B54A71"/>
    <w:rsid w:val="00B72278"/>
    <w:rsid w:val="00B74200"/>
    <w:rsid w:val="00BA1137"/>
    <w:rsid w:val="00BA5A03"/>
    <w:rsid w:val="00BA72BE"/>
    <w:rsid w:val="00BD0FCB"/>
    <w:rsid w:val="00BE6C21"/>
    <w:rsid w:val="00BF61A2"/>
    <w:rsid w:val="00C10911"/>
    <w:rsid w:val="00C15C6D"/>
    <w:rsid w:val="00C2430B"/>
    <w:rsid w:val="00C305B6"/>
    <w:rsid w:val="00C31CC1"/>
    <w:rsid w:val="00C66BE2"/>
    <w:rsid w:val="00C76949"/>
    <w:rsid w:val="00C84B01"/>
    <w:rsid w:val="00C96D6C"/>
    <w:rsid w:val="00CA242F"/>
    <w:rsid w:val="00CB5CA5"/>
    <w:rsid w:val="00CF3215"/>
    <w:rsid w:val="00CF3408"/>
    <w:rsid w:val="00D01059"/>
    <w:rsid w:val="00D02696"/>
    <w:rsid w:val="00D07237"/>
    <w:rsid w:val="00D25075"/>
    <w:rsid w:val="00D50902"/>
    <w:rsid w:val="00D63D1F"/>
    <w:rsid w:val="00D65551"/>
    <w:rsid w:val="00D9478F"/>
    <w:rsid w:val="00DA5AA0"/>
    <w:rsid w:val="00DB58EE"/>
    <w:rsid w:val="00DC1F2D"/>
    <w:rsid w:val="00DD59F6"/>
    <w:rsid w:val="00DD5DE4"/>
    <w:rsid w:val="00DE3673"/>
    <w:rsid w:val="00DF223A"/>
    <w:rsid w:val="00DF49B8"/>
    <w:rsid w:val="00E01F83"/>
    <w:rsid w:val="00E1167D"/>
    <w:rsid w:val="00E310A3"/>
    <w:rsid w:val="00E34CBC"/>
    <w:rsid w:val="00E371AE"/>
    <w:rsid w:val="00E46E8F"/>
    <w:rsid w:val="00EA385C"/>
    <w:rsid w:val="00EA590D"/>
    <w:rsid w:val="00EC425F"/>
    <w:rsid w:val="00ED660A"/>
    <w:rsid w:val="00EE6FE3"/>
    <w:rsid w:val="00EF4E53"/>
    <w:rsid w:val="00F22F01"/>
    <w:rsid w:val="00F370D6"/>
    <w:rsid w:val="00F725DF"/>
    <w:rsid w:val="00F82E5D"/>
    <w:rsid w:val="00F9148E"/>
    <w:rsid w:val="00F92BCA"/>
    <w:rsid w:val="00FB3090"/>
    <w:rsid w:val="00FC4CF2"/>
    <w:rsid w:val="00FF0CEE"/>
    <w:rsid w:val="01DE2D7D"/>
    <w:rsid w:val="029F562F"/>
    <w:rsid w:val="052A3480"/>
    <w:rsid w:val="062076F9"/>
    <w:rsid w:val="075C4133"/>
    <w:rsid w:val="08D00C4E"/>
    <w:rsid w:val="0A7F04F4"/>
    <w:rsid w:val="0AEA5B58"/>
    <w:rsid w:val="0B0E5978"/>
    <w:rsid w:val="0DA82478"/>
    <w:rsid w:val="106A3611"/>
    <w:rsid w:val="10F13578"/>
    <w:rsid w:val="1445110B"/>
    <w:rsid w:val="151468D3"/>
    <w:rsid w:val="15AF70BC"/>
    <w:rsid w:val="16A22D9E"/>
    <w:rsid w:val="180B75C0"/>
    <w:rsid w:val="18B0270B"/>
    <w:rsid w:val="1A8C4B0A"/>
    <w:rsid w:val="1ACD461B"/>
    <w:rsid w:val="1B2F2F95"/>
    <w:rsid w:val="1B86319C"/>
    <w:rsid w:val="1DD725BE"/>
    <w:rsid w:val="1EC600FD"/>
    <w:rsid w:val="1EF6636F"/>
    <w:rsid w:val="1F9C3412"/>
    <w:rsid w:val="21987855"/>
    <w:rsid w:val="223E6789"/>
    <w:rsid w:val="23AA4856"/>
    <w:rsid w:val="28B130CE"/>
    <w:rsid w:val="2C964B05"/>
    <w:rsid w:val="2CCC060F"/>
    <w:rsid w:val="2CDC3BD1"/>
    <w:rsid w:val="2CF61A52"/>
    <w:rsid w:val="2EC127BA"/>
    <w:rsid w:val="30D835D7"/>
    <w:rsid w:val="31893789"/>
    <w:rsid w:val="32034F42"/>
    <w:rsid w:val="338B4DCB"/>
    <w:rsid w:val="33E15DB0"/>
    <w:rsid w:val="35BE76C4"/>
    <w:rsid w:val="361440BE"/>
    <w:rsid w:val="373247D1"/>
    <w:rsid w:val="38C6421F"/>
    <w:rsid w:val="3A5C75D6"/>
    <w:rsid w:val="3E775859"/>
    <w:rsid w:val="438D43E1"/>
    <w:rsid w:val="443923E0"/>
    <w:rsid w:val="467931CF"/>
    <w:rsid w:val="468F10C8"/>
    <w:rsid w:val="48924373"/>
    <w:rsid w:val="4A486838"/>
    <w:rsid w:val="4BD46B58"/>
    <w:rsid w:val="4BD5469E"/>
    <w:rsid w:val="4C3C07D1"/>
    <w:rsid w:val="4E1121D0"/>
    <w:rsid w:val="4E1D0A66"/>
    <w:rsid w:val="4F0B710F"/>
    <w:rsid w:val="508F2DCB"/>
    <w:rsid w:val="50BF047A"/>
    <w:rsid w:val="53465566"/>
    <w:rsid w:val="53D3217B"/>
    <w:rsid w:val="546E4434"/>
    <w:rsid w:val="54DE1DCA"/>
    <w:rsid w:val="560B273B"/>
    <w:rsid w:val="57D8605F"/>
    <w:rsid w:val="582871CE"/>
    <w:rsid w:val="58380394"/>
    <w:rsid w:val="5963266B"/>
    <w:rsid w:val="596553E0"/>
    <w:rsid w:val="5C5421E2"/>
    <w:rsid w:val="5CF44D09"/>
    <w:rsid w:val="5F2A1EFB"/>
    <w:rsid w:val="5F7DF37E"/>
    <w:rsid w:val="5FFF5017"/>
    <w:rsid w:val="601F565C"/>
    <w:rsid w:val="63A20DA4"/>
    <w:rsid w:val="648C50F6"/>
    <w:rsid w:val="67594D16"/>
    <w:rsid w:val="67865FA4"/>
    <w:rsid w:val="6C941977"/>
    <w:rsid w:val="6D97494E"/>
    <w:rsid w:val="6DC86B3C"/>
    <w:rsid w:val="716F101B"/>
    <w:rsid w:val="7192360F"/>
    <w:rsid w:val="72C666B5"/>
    <w:rsid w:val="79BD2108"/>
    <w:rsid w:val="7D847105"/>
    <w:rsid w:val="7D8F0E68"/>
    <w:rsid w:val="7EE349FC"/>
    <w:rsid w:val="B5DF66F2"/>
    <w:rsid w:val="D5F66684"/>
    <w:rsid w:val="E5F775B9"/>
    <w:rsid w:val="EBAD75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4"/>
      <w:szCs w:val="24"/>
      <w:lang w:val="en-US" w:eastAsia="zh-CN" w:bidi="ar-SA"/>
    </w:rPr>
  </w:style>
  <w:style w:type="paragraph" w:styleId="3">
    <w:name w:val="heading 1"/>
    <w:basedOn w:val="1"/>
    <w:next w:val="1"/>
    <w:link w:val="25"/>
    <w:qFormat/>
    <w:uiPriority w:val="9"/>
    <w:pPr>
      <w:keepNext/>
      <w:keepLines/>
      <w:widowControl w:val="0"/>
      <w:spacing w:line="360" w:lineRule="auto"/>
      <w:jc w:val="both"/>
      <w:outlineLvl w:val="0"/>
    </w:pPr>
    <w:rPr>
      <w:rFonts w:eastAsia="仿宋_GB2312"/>
      <w:b/>
      <w:kern w:val="44"/>
      <w:sz w:val="32"/>
      <w:szCs w:val="22"/>
    </w:rPr>
  </w:style>
  <w:style w:type="paragraph" w:styleId="4">
    <w:name w:val="heading 2"/>
    <w:basedOn w:val="1"/>
    <w:next w:val="1"/>
    <w:link w:val="26"/>
    <w:qFormat/>
    <w:uiPriority w:val="9"/>
    <w:pPr>
      <w:keepNext/>
      <w:keepLines/>
      <w:widowControl w:val="0"/>
      <w:spacing w:line="360" w:lineRule="auto"/>
      <w:jc w:val="both"/>
      <w:outlineLvl w:val="1"/>
    </w:pPr>
    <w:rPr>
      <w:rFonts w:ascii="Arial" w:hAnsi="Arial" w:eastAsia="仿宋_GB2312"/>
      <w:b/>
      <w:kern w:val="2"/>
      <w:sz w:val="30"/>
      <w:szCs w:val="22"/>
    </w:rPr>
  </w:style>
  <w:style w:type="paragraph" w:styleId="5">
    <w:name w:val="heading 3"/>
    <w:basedOn w:val="1"/>
    <w:next w:val="1"/>
    <w:link w:val="27"/>
    <w:unhideWhenUsed/>
    <w:qFormat/>
    <w:uiPriority w:val="9"/>
    <w:pPr>
      <w:keepNext/>
      <w:keepLines/>
      <w:widowControl w:val="0"/>
      <w:spacing w:line="360" w:lineRule="auto"/>
      <w:ind w:firstLine="200" w:firstLineChars="200"/>
      <w:jc w:val="both"/>
      <w:outlineLvl w:val="2"/>
    </w:pPr>
    <w:rPr>
      <w:rFonts w:eastAsia="仿宋_GB2312"/>
      <w:b/>
      <w:bCs/>
      <w:kern w:val="2"/>
      <w:sz w:val="28"/>
      <w:szCs w:val="32"/>
    </w:rPr>
  </w:style>
  <w:style w:type="paragraph" w:styleId="6">
    <w:name w:val="heading 4"/>
    <w:basedOn w:val="1"/>
    <w:next w:val="1"/>
    <w:unhideWhenUsed/>
    <w:qFormat/>
    <w:uiPriority w:val="9"/>
    <w:pPr>
      <w:keepNext/>
      <w:keepLines/>
      <w:spacing w:before="280" w:after="290" w:line="376" w:lineRule="auto"/>
      <w:outlineLvl w:val="3"/>
    </w:pPr>
    <w:rPr>
      <w:rFonts w:asciiTheme="majorHAnsi" w:hAnsiTheme="majorHAnsi" w:eastAsiaTheme="majorEastAsia" w:cstheme="majorBidi"/>
      <w:b/>
      <w:bCs/>
      <w:szCs w:val="28"/>
    </w:rPr>
  </w:style>
  <w:style w:type="paragraph" w:styleId="7">
    <w:name w:val="heading 5"/>
    <w:basedOn w:val="1"/>
    <w:next w:val="1"/>
    <w:unhideWhenUsed/>
    <w:qFormat/>
    <w:uiPriority w:val="9"/>
    <w:pPr>
      <w:keepNext/>
      <w:keepLines/>
      <w:spacing w:before="280" w:after="290" w:line="376" w:lineRule="auto"/>
      <w:outlineLvl w:val="4"/>
    </w:pPr>
    <w:rPr>
      <w:bCs/>
      <w:szCs w:val="28"/>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99"/>
    <w:pPr>
      <w:widowControl w:val="0"/>
      <w:ind w:firstLine="420" w:firstLineChars="200"/>
      <w:jc w:val="both"/>
    </w:pPr>
    <w:rPr>
      <w:rFonts w:ascii="Calibri" w:hAnsi="Calibri"/>
      <w:kern w:val="2"/>
      <w:sz w:val="21"/>
    </w:rPr>
  </w:style>
  <w:style w:type="paragraph" w:styleId="8">
    <w:name w:val="annotation text"/>
    <w:basedOn w:val="1"/>
    <w:link w:val="28"/>
    <w:unhideWhenUsed/>
    <w:qFormat/>
    <w:uiPriority w:val="0"/>
  </w:style>
  <w:style w:type="paragraph" w:styleId="9">
    <w:name w:val="Body Text"/>
    <w:basedOn w:val="1"/>
    <w:link w:val="89"/>
    <w:unhideWhenUsed/>
    <w:qFormat/>
    <w:uiPriority w:val="99"/>
    <w:pPr>
      <w:spacing w:after="120"/>
    </w:pPr>
  </w:style>
  <w:style w:type="paragraph" w:styleId="10">
    <w:name w:val="toc 3"/>
    <w:basedOn w:val="1"/>
    <w:next w:val="1"/>
    <w:unhideWhenUsed/>
    <w:qFormat/>
    <w:uiPriority w:val="39"/>
    <w:pPr>
      <w:spacing w:after="100" w:line="276" w:lineRule="auto"/>
      <w:ind w:left="440"/>
    </w:pPr>
    <w:rPr>
      <w:rFonts w:ascii="Calibri" w:hAnsi="Calibri"/>
      <w:sz w:val="22"/>
      <w:szCs w:val="22"/>
    </w:rPr>
  </w:style>
  <w:style w:type="paragraph" w:styleId="11">
    <w:name w:val="Balloon Text"/>
    <w:basedOn w:val="1"/>
    <w:link w:val="29"/>
    <w:unhideWhenUsed/>
    <w:qFormat/>
    <w:uiPriority w:val="99"/>
    <w:pPr>
      <w:widowControl w:val="0"/>
      <w:jc w:val="both"/>
    </w:pPr>
    <w:rPr>
      <w:rFonts w:ascii="宋体" w:hAnsiTheme="minorHAnsi"/>
      <w:sz w:val="18"/>
      <w:szCs w:val="18"/>
    </w:rPr>
  </w:style>
  <w:style w:type="paragraph" w:styleId="12">
    <w:name w:val="footer"/>
    <w:basedOn w:val="1"/>
    <w:link w:val="30"/>
    <w:unhideWhenUsed/>
    <w:qFormat/>
    <w:uiPriority w:val="99"/>
    <w:pPr>
      <w:widowControl w:val="0"/>
      <w:tabs>
        <w:tab w:val="center" w:pos="4153"/>
        <w:tab w:val="right" w:pos="8306"/>
      </w:tabs>
      <w:snapToGrid w:val="0"/>
    </w:pPr>
    <w:rPr>
      <w:rFonts w:ascii="宋体" w:hAnsiTheme="minorHAnsi"/>
      <w:sz w:val="18"/>
      <w:szCs w:val="18"/>
    </w:rPr>
  </w:style>
  <w:style w:type="paragraph" w:styleId="13">
    <w:name w:val="header"/>
    <w:basedOn w:val="1"/>
    <w:link w:val="31"/>
    <w:unhideWhenUsed/>
    <w:qFormat/>
    <w:uiPriority w:val="99"/>
    <w:pPr>
      <w:widowControl w:val="0"/>
      <w:pBdr>
        <w:bottom w:val="single" w:color="auto" w:sz="6" w:space="1"/>
      </w:pBdr>
      <w:tabs>
        <w:tab w:val="center" w:pos="4153"/>
        <w:tab w:val="right" w:pos="8306"/>
      </w:tabs>
      <w:snapToGrid w:val="0"/>
      <w:jc w:val="center"/>
    </w:pPr>
    <w:rPr>
      <w:rFonts w:ascii="宋体" w:hAnsiTheme="minorHAnsi"/>
      <w:sz w:val="18"/>
      <w:szCs w:val="18"/>
    </w:rPr>
  </w:style>
  <w:style w:type="paragraph" w:styleId="14">
    <w:name w:val="toc 1"/>
    <w:basedOn w:val="1"/>
    <w:next w:val="1"/>
    <w:unhideWhenUsed/>
    <w:qFormat/>
    <w:uiPriority w:val="39"/>
    <w:pPr>
      <w:spacing w:after="100" w:line="276" w:lineRule="auto"/>
    </w:pPr>
    <w:rPr>
      <w:rFonts w:ascii="Calibri" w:hAnsi="Calibri"/>
      <w:sz w:val="22"/>
      <w:szCs w:val="22"/>
    </w:rPr>
  </w:style>
  <w:style w:type="paragraph" w:styleId="15">
    <w:name w:val="toc 2"/>
    <w:basedOn w:val="1"/>
    <w:next w:val="1"/>
    <w:unhideWhenUsed/>
    <w:qFormat/>
    <w:uiPriority w:val="39"/>
    <w:pPr>
      <w:spacing w:after="100" w:line="276" w:lineRule="auto"/>
      <w:ind w:left="220"/>
    </w:pPr>
    <w:rPr>
      <w:rFonts w:ascii="Calibri" w:hAnsi="Calibri"/>
      <w:sz w:val="22"/>
      <w:szCs w:val="22"/>
    </w:rPr>
  </w:style>
  <w:style w:type="paragraph" w:styleId="16">
    <w:name w:val="Normal (Web)"/>
    <w:basedOn w:val="1"/>
    <w:unhideWhenUsed/>
    <w:qFormat/>
    <w:uiPriority w:val="99"/>
    <w:pPr>
      <w:spacing w:before="100" w:beforeAutospacing="1" w:after="100" w:afterAutospacing="1"/>
    </w:pPr>
    <w:rPr>
      <w:rFonts w:ascii="宋体" w:hAnsi="宋体" w:cs="宋体"/>
    </w:rPr>
  </w:style>
  <w:style w:type="paragraph" w:styleId="17">
    <w:name w:val="annotation subject"/>
    <w:basedOn w:val="8"/>
    <w:next w:val="8"/>
    <w:link w:val="32"/>
    <w:unhideWhenUsed/>
    <w:qFormat/>
    <w:uiPriority w:val="99"/>
    <w:rPr>
      <w:b/>
      <w:bCs/>
    </w:rPr>
  </w:style>
  <w:style w:type="paragraph" w:styleId="18">
    <w:name w:val="Body Text First Indent"/>
    <w:basedOn w:val="9"/>
    <w:link w:val="90"/>
    <w:qFormat/>
    <w:uiPriority w:val="0"/>
    <w:pPr>
      <w:widowControl w:val="0"/>
      <w:ind w:firstLine="420" w:firstLineChars="100"/>
      <w:jc w:val="both"/>
    </w:pPr>
    <w:rPr>
      <w:kern w:val="2"/>
      <w:sz w:val="21"/>
    </w:rPr>
  </w:style>
  <w:style w:type="table" w:styleId="20">
    <w:name w:val="Table Grid"/>
    <w:basedOn w:val="1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FollowedHyperlink"/>
    <w:unhideWhenUsed/>
    <w:qFormat/>
    <w:uiPriority w:val="99"/>
    <w:rPr>
      <w:color w:val="800080"/>
      <w:u w:val="single"/>
    </w:rPr>
  </w:style>
  <w:style w:type="character" w:styleId="23">
    <w:name w:val="Hyperlink"/>
    <w:unhideWhenUsed/>
    <w:qFormat/>
    <w:uiPriority w:val="99"/>
    <w:rPr>
      <w:color w:val="0000FF"/>
      <w:u w:val="single"/>
    </w:rPr>
  </w:style>
  <w:style w:type="character" w:styleId="24">
    <w:name w:val="annotation reference"/>
    <w:basedOn w:val="21"/>
    <w:unhideWhenUsed/>
    <w:qFormat/>
    <w:uiPriority w:val="0"/>
    <w:rPr>
      <w:sz w:val="21"/>
      <w:szCs w:val="21"/>
    </w:rPr>
  </w:style>
  <w:style w:type="character" w:customStyle="1" w:styleId="25">
    <w:name w:val="标题 1 Char1"/>
    <w:link w:val="3"/>
    <w:qFormat/>
    <w:uiPriority w:val="9"/>
    <w:rPr>
      <w:rFonts w:ascii="Times New Roman" w:hAnsi="Times New Roman" w:eastAsia="仿宋_GB2312"/>
      <w:b/>
      <w:kern w:val="44"/>
      <w:sz w:val="32"/>
      <w:szCs w:val="22"/>
    </w:rPr>
  </w:style>
  <w:style w:type="character" w:customStyle="1" w:styleId="26">
    <w:name w:val="标题 2 Char"/>
    <w:basedOn w:val="21"/>
    <w:link w:val="4"/>
    <w:qFormat/>
    <w:uiPriority w:val="9"/>
    <w:rPr>
      <w:rFonts w:ascii="Arial" w:hAnsi="Arial" w:eastAsia="仿宋_GB2312"/>
      <w:b/>
      <w:kern w:val="2"/>
      <w:sz w:val="30"/>
      <w:szCs w:val="22"/>
    </w:rPr>
  </w:style>
  <w:style w:type="character" w:customStyle="1" w:styleId="27">
    <w:name w:val="标题 3 Char"/>
    <w:basedOn w:val="21"/>
    <w:link w:val="5"/>
    <w:qFormat/>
    <w:uiPriority w:val="9"/>
    <w:rPr>
      <w:rFonts w:ascii="Times New Roman" w:hAnsi="Times New Roman" w:eastAsia="仿宋_GB2312"/>
      <w:b/>
      <w:bCs/>
      <w:kern w:val="2"/>
      <w:sz w:val="28"/>
      <w:szCs w:val="32"/>
    </w:rPr>
  </w:style>
  <w:style w:type="character" w:customStyle="1" w:styleId="28">
    <w:name w:val="批注文字 Char"/>
    <w:basedOn w:val="21"/>
    <w:link w:val="8"/>
    <w:qFormat/>
    <w:uiPriority w:val="0"/>
    <w:rPr>
      <w:rFonts w:ascii="Times New Roman" w:hAnsi="Times New Roman"/>
      <w:szCs w:val="24"/>
    </w:rPr>
  </w:style>
  <w:style w:type="character" w:customStyle="1" w:styleId="29">
    <w:name w:val="批注框文本 Char1"/>
    <w:basedOn w:val="21"/>
    <w:link w:val="11"/>
    <w:semiHidden/>
    <w:qFormat/>
    <w:uiPriority w:val="99"/>
    <w:rPr>
      <w:sz w:val="18"/>
      <w:szCs w:val="18"/>
    </w:rPr>
  </w:style>
  <w:style w:type="character" w:customStyle="1" w:styleId="30">
    <w:name w:val="页脚 Char1"/>
    <w:basedOn w:val="21"/>
    <w:link w:val="12"/>
    <w:qFormat/>
    <w:uiPriority w:val="99"/>
    <w:rPr>
      <w:sz w:val="18"/>
      <w:szCs w:val="18"/>
    </w:rPr>
  </w:style>
  <w:style w:type="character" w:customStyle="1" w:styleId="31">
    <w:name w:val="页眉 Char1"/>
    <w:basedOn w:val="21"/>
    <w:link w:val="13"/>
    <w:qFormat/>
    <w:uiPriority w:val="99"/>
    <w:rPr>
      <w:sz w:val="18"/>
      <w:szCs w:val="18"/>
    </w:rPr>
  </w:style>
  <w:style w:type="character" w:customStyle="1" w:styleId="32">
    <w:name w:val="批注主题 Char"/>
    <w:basedOn w:val="28"/>
    <w:link w:val="17"/>
    <w:semiHidden/>
    <w:qFormat/>
    <w:uiPriority w:val="99"/>
    <w:rPr>
      <w:rFonts w:ascii="Times New Roman" w:hAnsi="Times New Roman"/>
      <w:b/>
      <w:bCs/>
      <w:szCs w:val="24"/>
    </w:rPr>
  </w:style>
  <w:style w:type="paragraph" w:customStyle="1" w:styleId="33">
    <w:name w:val="列出段落1"/>
    <w:basedOn w:val="1"/>
    <w:qFormat/>
    <w:uiPriority w:val="34"/>
    <w:pPr>
      <w:ind w:firstLine="420" w:firstLineChars="200"/>
    </w:pPr>
  </w:style>
  <w:style w:type="character" w:customStyle="1" w:styleId="34">
    <w:name w:val="标题 1 字符"/>
    <w:basedOn w:val="21"/>
    <w:qFormat/>
    <w:uiPriority w:val="9"/>
    <w:rPr>
      <w:rFonts w:ascii="Times New Roman" w:hAnsi="Times New Roman"/>
      <w:b/>
      <w:bCs/>
      <w:kern w:val="44"/>
      <w:sz w:val="44"/>
      <w:szCs w:val="44"/>
    </w:rPr>
  </w:style>
  <w:style w:type="character" w:customStyle="1" w:styleId="35">
    <w:name w:val="font21"/>
    <w:basedOn w:val="21"/>
    <w:qFormat/>
    <w:uiPriority w:val="0"/>
    <w:rPr>
      <w:rFonts w:hint="eastAsia" w:ascii="仿宋" w:hAnsi="仿宋" w:eastAsia="仿宋" w:cs="仿宋"/>
      <w:color w:val="000000"/>
      <w:sz w:val="30"/>
      <w:szCs w:val="30"/>
      <w:u w:val="none"/>
    </w:rPr>
  </w:style>
  <w:style w:type="character" w:customStyle="1" w:styleId="36">
    <w:name w:val="font11"/>
    <w:basedOn w:val="21"/>
    <w:qFormat/>
    <w:uiPriority w:val="0"/>
    <w:rPr>
      <w:rFonts w:hint="eastAsia" w:ascii="微软雅黑" w:hAnsi="微软雅黑" w:eastAsia="微软雅黑" w:cs="微软雅黑"/>
      <w:color w:val="000000"/>
      <w:sz w:val="20"/>
      <w:szCs w:val="20"/>
      <w:u w:val="none"/>
      <w:vertAlign w:val="superscript"/>
    </w:rPr>
  </w:style>
  <w:style w:type="character" w:customStyle="1" w:styleId="37">
    <w:name w:val="font71"/>
    <w:basedOn w:val="21"/>
    <w:qFormat/>
    <w:uiPriority w:val="0"/>
    <w:rPr>
      <w:rFonts w:hint="eastAsia" w:ascii="仿宋" w:hAnsi="仿宋" w:eastAsia="仿宋" w:cs="仿宋"/>
      <w:b/>
      <w:color w:val="000000"/>
      <w:sz w:val="12"/>
      <w:szCs w:val="12"/>
      <w:u w:val="none"/>
    </w:rPr>
  </w:style>
  <w:style w:type="character" w:customStyle="1" w:styleId="38">
    <w:name w:val="font61"/>
    <w:qFormat/>
    <w:uiPriority w:val="0"/>
    <w:rPr>
      <w:rFonts w:hint="eastAsia" w:ascii="仿宋" w:hAnsi="仿宋" w:eastAsia="仿宋" w:cs="仿宋"/>
      <w:color w:val="000000"/>
      <w:sz w:val="21"/>
      <w:szCs w:val="21"/>
      <w:u w:val="none"/>
    </w:rPr>
  </w:style>
  <w:style w:type="character" w:customStyle="1" w:styleId="39">
    <w:name w:val="font01"/>
    <w:qFormat/>
    <w:uiPriority w:val="0"/>
    <w:rPr>
      <w:rFonts w:hint="eastAsia" w:ascii="仿宋" w:hAnsi="仿宋" w:eastAsia="仿宋" w:cs="仿宋"/>
      <w:b/>
      <w:color w:val="000000"/>
      <w:sz w:val="12"/>
      <w:szCs w:val="12"/>
      <w:u w:val="none"/>
    </w:rPr>
  </w:style>
  <w:style w:type="character" w:customStyle="1" w:styleId="40">
    <w:name w:val="font31"/>
    <w:qFormat/>
    <w:uiPriority w:val="0"/>
    <w:rPr>
      <w:rFonts w:hint="eastAsia" w:ascii="微软雅黑" w:hAnsi="微软雅黑" w:eastAsia="微软雅黑" w:cs="微软雅黑"/>
      <w:color w:val="000000"/>
      <w:sz w:val="20"/>
      <w:szCs w:val="20"/>
      <w:u w:val="none"/>
    </w:rPr>
  </w:style>
  <w:style w:type="character" w:customStyle="1" w:styleId="41">
    <w:name w:val="font41"/>
    <w:basedOn w:val="21"/>
    <w:qFormat/>
    <w:uiPriority w:val="0"/>
    <w:rPr>
      <w:rFonts w:hint="eastAsia" w:ascii="仿宋" w:hAnsi="仿宋" w:eastAsia="仿宋" w:cs="仿宋"/>
      <w:color w:val="000000"/>
      <w:sz w:val="32"/>
      <w:szCs w:val="32"/>
      <w:u w:val="none"/>
    </w:rPr>
  </w:style>
  <w:style w:type="character" w:customStyle="1" w:styleId="42">
    <w:name w:val="font91"/>
    <w:basedOn w:val="21"/>
    <w:qFormat/>
    <w:uiPriority w:val="0"/>
    <w:rPr>
      <w:rFonts w:hint="eastAsia" w:ascii="仿宋" w:hAnsi="仿宋" w:eastAsia="仿宋" w:cs="仿宋"/>
      <w:b/>
      <w:color w:val="000000"/>
      <w:sz w:val="12"/>
      <w:szCs w:val="12"/>
      <w:u w:val="none"/>
    </w:rPr>
  </w:style>
  <w:style w:type="character" w:customStyle="1" w:styleId="43">
    <w:name w:val="font51"/>
    <w:basedOn w:val="21"/>
    <w:qFormat/>
    <w:uiPriority w:val="0"/>
    <w:rPr>
      <w:rFonts w:hint="eastAsia" w:ascii="仿宋" w:hAnsi="仿宋" w:eastAsia="仿宋" w:cs="仿宋"/>
      <w:color w:val="000000"/>
      <w:sz w:val="32"/>
      <w:szCs w:val="32"/>
      <w:u w:val="none"/>
    </w:rPr>
  </w:style>
  <w:style w:type="character" w:customStyle="1" w:styleId="44">
    <w:name w:val="font101"/>
    <w:qFormat/>
    <w:uiPriority w:val="0"/>
    <w:rPr>
      <w:rFonts w:hint="eastAsia" w:ascii="仿宋" w:hAnsi="仿宋" w:eastAsia="仿宋" w:cs="仿宋"/>
      <w:b/>
      <w:color w:val="000000"/>
      <w:sz w:val="12"/>
      <w:szCs w:val="12"/>
      <w:u w:val="none"/>
    </w:rPr>
  </w:style>
  <w:style w:type="paragraph" w:customStyle="1" w:styleId="45">
    <w:name w:val="xl70"/>
    <w:basedOn w:val="1"/>
    <w:qFormat/>
    <w:uiPriority w:val="0"/>
    <w:pPr>
      <w:pBdr>
        <w:top w:val="single" w:color="000000" w:sz="4" w:space="0"/>
        <w:left w:val="single" w:color="000000" w:sz="8" w:space="0"/>
        <w:bottom w:val="single" w:color="000000" w:sz="8"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46">
    <w:name w:val="xl8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47">
    <w:name w:val="xl76"/>
    <w:basedOn w:val="1"/>
    <w:qFormat/>
    <w:uiPriority w:val="0"/>
    <w:pPr>
      <w:pBdr>
        <w:bottom w:val="single" w:color="000000" w:sz="8" w:space="0"/>
      </w:pBdr>
      <w:spacing w:before="100" w:beforeAutospacing="1" w:after="100" w:afterAutospacing="1"/>
      <w:jc w:val="center"/>
      <w:textAlignment w:val="center"/>
    </w:pPr>
    <w:rPr>
      <w:rFonts w:ascii="Arial" w:hAnsi="Arial" w:cs="Arial"/>
      <w:b/>
      <w:bCs/>
      <w:color w:val="000000"/>
      <w:sz w:val="28"/>
      <w:szCs w:val="28"/>
    </w:rPr>
  </w:style>
  <w:style w:type="paragraph" w:customStyle="1" w:styleId="48">
    <w:name w:val="xl74"/>
    <w:basedOn w:val="1"/>
    <w:qFormat/>
    <w:uiPriority w:val="0"/>
    <w:pPr>
      <w:pBdr>
        <w:top w:val="single" w:color="000000" w:sz="4" w:space="0"/>
        <w:left w:val="single" w:color="000000" w:sz="4" w:space="0"/>
        <w:bottom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49">
    <w:name w:val="xl8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rPr>
  </w:style>
  <w:style w:type="paragraph" w:customStyle="1" w:styleId="50">
    <w:name w:val="xl8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51">
    <w:name w:val="TOC 标题1"/>
    <w:basedOn w:val="3"/>
    <w:next w:val="1"/>
    <w:qFormat/>
    <w:uiPriority w:val="39"/>
    <w:pPr>
      <w:widowControl/>
      <w:spacing w:before="480" w:line="276" w:lineRule="auto"/>
      <w:jc w:val="left"/>
      <w:outlineLvl w:val="9"/>
    </w:pPr>
    <w:rPr>
      <w:rFonts w:ascii="Cambria" w:hAnsi="Cambria" w:eastAsia="宋体"/>
      <w:bCs/>
      <w:color w:val="365F91"/>
      <w:kern w:val="0"/>
      <w:sz w:val="28"/>
      <w:szCs w:val="28"/>
    </w:rPr>
  </w:style>
  <w:style w:type="paragraph" w:customStyle="1" w:styleId="52">
    <w:name w:val="列出段落11"/>
    <w:basedOn w:val="1"/>
    <w:qFormat/>
    <w:uiPriority w:val="34"/>
    <w:pPr>
      <w:widowControl w:val="0"/>
      <w:ind w:firstLine="420" w:firstLineChars="200"/>
      <w:jc w:val="both"/>
    </w:pPr>
    <w:rPr>
      <w:rFonts w:ascii="Calibri" w:hAnsi="Calibri"/>
      <w:kern w:val="2"/>
      <w:sz w:val="21"/>
      <w:szCs w:val="22"/>
    </w:rPr>
  </w:style>
  <w:style w:type="paragraph" w:customStyle="1" w:styleId="53">
    <w:name w:val="xl73"/>
    <w:basedOn w:val="1"/>
    <w:qFormat/>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54">
    <w:name w:val="xl77"/>
    <w:basedOn w:val="1"/>
    <w:qFormat/>
    <w:uiPriority w:val="0"/>
    <w:pPr>
      <w:spacing w:before="100" w:beforeAutospacing="1" w:after="100" w:afterAutospacing="1"/>
      <w:jc w:val="center"/>
      <w:textAlignment w:val="center"/>
    </w:pPr>
    <w:rPr>
      <w:rFonts w:ascii="Arial" w:hAnsi="Arial" w:cs="Arial"/>
      <w:b/>
      <w:bCs/>
      <w:color w:val="000000"/>
      <w:sz w:val="28"/>
      <w:szCs w:val="28"/>
    </w:rPr>
  </w:style>
  <w:style w:type="paragraph" w:customStyle="1" w:styleId="55">
    <w:name w:val="xl8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56">
    <w:name w:val="xl8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sz w:val="18"/>
      <w:szCs w:val="18"/>
    </w:rPr>
  </w:style>
  <w:style w:type="paragraph" w:customStyle="1" w:styleId="57">
    <w:name w:val="WPSOffice手动目录 1"/>
    <w:qFormat/>
    <w:uiPriority w:val="0"/>
    <w:rPr>
      <w:rFonts w:ascii="Times New Roman" w:hAnsi="Times New Roman" w:eastAsia="宋体" w:cs="Times New Roman"/>
      <w:lang w:val="en-US" w:eastAsia="zh-CN" w:bidi="ar-SA"/>
    </w:rPr>
  </w:style>
  <w:style w:type="paragraph" w:customStyle="1" w:styleId="58">
    <w:name w:val="xl75"/>
    <w:basedOn w:val="1"/>
    <w:qFormat/>
    <w:uiPriority w:val="0"/>
    <w:pPr>
      <w:pBdr>
        <w:top w:val="single" w:color="000000" w:sz="4" w:space="0"/>
        <w:left w:val="single" w:color="000000" w:sz="4" w:space="0"/>
        <w:bottom w:val="single" w:color="000000" w:sz="8"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59">
    <w:name w:val="xl80"/>
    <w:basedOn w:val="1"/>
    <w:qFormat/>
    <w:uiPriority w:val="0"/>
    <w:pPr>
      <w:spacing w:before="100" w:beforeAutospacing="1" w:after="100" w:afterAutospacing="1"/>
      <w:jc w:val="center"/>
      <w:textAlignment w:val="center"/>
    </w:pPr>
    <w:rPr>
      <w:rFonts w:ascii="宋体" w:hAnsi="宋体" w:cs="宋体"/>
      <w:b/>
      <w:bCs/>
      <w:color w:val="000000"/>
      <w:sz w:val="28"/>
      <w:szCs w:val="28"/>
    </w:rPr>
  </w:style>
  <w:style w:type="paragraph" w:customStyle="1" w:styleId="60">
    <w:name w:val="font5"/>
    <w:basedOn w:val="1"/>
    <w:qFormat/>
    <w:uiPriority w:val="0"/>
    <w:pPr>
      <w:spacing w:before="100" w:beforeAutospacing="1" w:after="100" w:afterAutospacing="1"/>
    </w:pPr>
    <w:rPr>
      <w:rFonts w:ascii="宋体" w:hAnsi="宋体" w:cs="宋体"/>
      <w:sz w:val="18"/>
      <w:szCs w:val="18"/>
    </w:rPr>
  </w:style>
  <w:style w:type="paragraph" w:customStyle="1" w:styleId="61">
    <w:name w:val="xl9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18"/>
      <w:szCs w:val="18"/>
    </w:rPr>
  </w:style>
  <w:style w:type="paragraph" w:customStyle="1" w:styleId="62">
    <w:name w:val="xl78"/>
    <w:basedOn w:val="1"/>
    <w:qFormat/>
    <w:uiPriority w:val="0"/>
    <w:pPr>
      <w:spacing w:before="100" w:beforeAutospacing="1" w:after="100" w:afterAutospacing="1"/>
      <w:jc w:val="center"/>
      <w:textAlignment w:val="center"/>
    </w:pPr>
    <w:rPr>
      <w:rFonts w:ascii="Arial" w:hAnsi="Arial" w:cs="Arial"/>
      <w:color w:val="000000"/>
    </w:rPr>
  </w:style>
  <w:style w:type="paragraph" w:customStyle="1" w:styleId="63">
    <w:name w:val="font8"/>
    <w:basedOn w:val="1"/>
    <w:qFormat/>
    <w:uiPriority w:val="0"/>
    <w:pPr>
      <w:spacing w:before="100" w:beforeAutospacing="1" w:after="100" w:afterAutospacing="1"/>
    </w:pPr>
    <w:rPr>
      <w:rFonts w:ascii="宋体" w:hAnsi="宋体" w:cs="宋体"/>
      <w:sz w:val="18"/>
      <w:szCs w:val="18"/>
    </w:rPr>
  </w:style>
  <w:style w:type="paragraph" w:customStyle="1" w:styleId="64">
    <w:name w:val="font7"/>
    <w:basedOn w:val="1"/>
    <w:qFormat/>
    <w:uiPriority w:val="0"/>
    <w:pPr>
      <w:spacing w:before="100" w:beforeAutospacing="1" w:after="100" w:afterAutospacing="1"/>
    </w:pPr>
    <w:rPr>
      <w:rFonts w:ascii="宋体" w:hAnsi="宋体" w:cs="宋体"/>
      <w:sz w:val="20"/>
      <w:szCs w:val="20"/>
    </w:rPr>
  </w:style>
  <w:style w:type="paragraph" w:customStyle="1" w:styleId="65">
    <w:name w:val="xl69"/>
    <w:basedOn w:val="1"/>
    <w:qFormat/>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66">
    <w:name w:val="font6"/>
    <w:basedOn w:val="1"/>
    <w:qFormat/>
    <w:uiPriority w:val="0"/>
    <w:pPr>
      <w:spacing w:before="100" w:beforeAutospacing="1" w:after="100" w:afterAutospacing="1"/>
    </w:pPr>
    <w:rPr>
      <w:rFonts w:ascii="宋体" w:hAnsi="宋体" w:cs="宋体"/>
      <w:color w:val="000000"/>
      <w:sz w:val="22"/>
      <w:szCs w:val="22"/>
    </w:rPr>
  </w:style>
  <w:style w:type="paragraph" w:customStyle="1" w:styleId="67">
    <w:name w:val="xl72"/>
    <w:basedOn w:val="1"/>
    <w:qFormat/>
    <w:uiPriority w:val="0"/>
    <w:pPr>
      <w:spacing w:before="100" w:beforeAutospacing="1" w:after="100" w:afterAutospacing="1"/>
      <w:jc w:val="center"/>
      <w:textAlignment w:val="top"/>
    </w:pPr>
    <w:rPr>
      <w:rFonts w:ascii="Arial" w:hAnsi="Arial" w:cs="Arial"/>
      <w:b/>
      <w:bCs/>
      <w:color w:val="000000"/>
      <w:sz w:val="48"/>
      <w:szCs w:val="48"/>
    </w:rPr>
  </w:style>
  <w:style w:type="paragraph" w:customStyle="1" w:styleId="68">
    <w:name w:val="xl66"/>
    <w:basedOn w:val="1"/>
    <w:qFormat/>
    <w:uiPriority w:val="0"/>
    <w:pPr>
      <w:pBdr>
        <w:top w:val="single" w:color="000000" w:sz="8" w:space="0"/>
        <w:left w:val="single" w:color="000000" w:sz="8" w:space="0"/>
        <w:right w:val="single" w:color="000000" w:sz="4" w:space="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69">
    <w:name w:val="xl67"/>
    <w:basedOn w:val="1"/>
    <w:qFormat/>
    <w:uiPriority w:val="0"/>
    <w:pPr>
      <w:pBdr>
        <w:left w:val="single" w:color="000000" w:sz="8" w:space="0"/>
        <w:bottom w:val="single" w:color="000000" w:sz="4" w:space="0"/>
        <w:right w:val="single" w:color="000000" w:sz="4" w:space="0"/>
      </w:pBdr>
      <w:shd w:val="clear" w:color="000000" w:fill="CCCCFF"/>
      <w:spacing w:before="100" w:beforeAutospacing="1" w:after="100" w:afterAutospacing="1"/>
      <w:textAlignment w:val="top"/>
    </w:pPr>
    <w:rPr>
      <w:rFonts w:ascii="Arial" w:hAnsi="Arial" w:cs="Arial"/>
      <w:color w:val="000000"/>
    </w:rPr>
  </w:style>
  <w:style w:type="paragraph" w:customStyle="1" w:styleId="70">
    <w:name w:val="TOC 标题11"/>
    <w:basedOn w:val="3"/>
    <w:next w:val="1"/>
    <w:unhideWhenUsed/>
    <w:qFormat/>
    <w:uiPriority w:val="39"/>
    <w:pPr>
      <w:widowControl/>
      <w:spacing w:before="240" w:line="259" w:lineRule="auto"/>
      <w:jc w:val="left"/>
      <w:outlineLvl w:val="9"/>
    </w:pPr>
    <w:rPr>
      <w:rFonts w:ascii="Cambria" w:hAnsi="Cambria" w:eastAsia="宋体"/>
      <w:b w:val="0"/>
      <w:color w:val="366091"/>
      <w:kern w:val="0"/>
      <w:szCs w:val="32"/>
    </w:rPr>
  </w:style>
  <w:style w:type="paragraph" w:customStyle="1" w:styleId="71">
    <w:name w:val="xl71"/>
    <w:basedOn w:val="1"/>
    <w:qFormat/>
    <w:uiPriority w:val="0"/>
    <w:pPr>
      <w:pBdr>
        <w:top w:val="single" w:color="000000" w:sz="4" w:space="0"/>
        <w:left w:val="single" w:color="000000" w:sz="4" w:space="0"/>
        <w:bottom w:val="single" w:color="000000" w:sz="8"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72">
    <w:name w:val="列出段落2"/>
    <w:basedOn w:val="1"/>
    <w:qFormat/>
    <w:uiPriority w:val="0"/>
    <w:pPr>
      <w:widowControl w:val="0"/>
      <w:ind w:firstLine="420" w:firstLineChars="200"/>
      <w:jc w:val="both"/>
    </w:pPr>
    <w:rPr>
      <w:rFonts w:ascii="Calibri" w:hAnsi="Calibri" w:eastAsia="仿宋"/>
      <w:kern w:val="2"/>
      <w:szCs w:val="22"/>
    </w:rPr>
  </w:style>
  <w:style w:type="paragraph" w:customStyle="1" w:styleId="73">
    <w:name w:val="xl68"/>
    <w:basedOn w:val="1"/>
    <w:qFormat/>
    <w:uiPriority w:val="0"/>
    <w:pPr>
      <w:pBdr>
        <w:top w:val="single" w:color="000000" w:sz="4" w:space="0"/>
        <w:left w:val="single" w:color="000000" w:sz="8"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74">
    <w:name w:val="xl8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rFonts w:ascii="宋体" w:hAnsi="宋体" w:cs="宋体"/>
      <w:sz w:val="20"/>
      <w:szCs w:val="20"/>
    </w:rPr>
  </w:style>
  <w:style w:type="paragraph" w:customStyle="1" w:styleId="75">
    <w:name w:val="font9"/>
    <w:basedOn w:val="1"/>
    <w:qFormat/>
    <w:uiPriority w:val="0"/>
    <w:pPr>
      <w:spacing w:before="100" w:beforeAutospacing="1" w:after="100" w:afterAutospacing="1"/>
    </w:pPr>
    <w:rPr>
      <w:rFonts w:ascii="宋体" w:hAnsi="宋体" w:cs="宋体"/>
      <w:color w:val="FF0000"/>
      <w:sz w:val="18"/>
      <w:szCs w:val="18"/>
    </w:rPr>
  </w:style>
  <w:style w:type="paragraph" w:customStyle="1" w:styleId="76">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77">
    <w:name w:val="xl65"/>
    <w:basedOn w:val="1"/>
    <w:qFormat/>
    <w:uiPriority w:val="0"/>
    <w:pPr>
      <w:spacing w:before="100" w:beforeAutospacing="1" w:after="100" w:afterAutospacing="1"/>
      <w:textAlignment w:val="top"/>
    </w:pPr>
    <w:rPr>
      <w:rFonts w:ascii="Arial" w:hAnsi="Arial" w:cs="Arial"/>
      <w:color w:val="000000"/>
    </w:rPr>
  </w:style>
  <w:style w:type="paragraph" w:customStyle="1" w:styleId="78">
    <w:name w:val="正文文本缩进2"/>
    <w:basedOn w:val="1"/>
    <w:qFormat/>
    <w:uiPriority w:val="99"/>
    <w:pPr>
      <w:widowControl w:val="0"/>
      <w:spacing w:line="360" w:lineRule="auto"/>
      <w:ind w:left="359" w:leftChars="171" w:firstLine="540" w:firstLineChars="225"/>
      <w:jc w:val="both"/>
    </w:pPr>
    <w:rPr>
      <w:rFonts w:eastAsia="仿宋"/>
      <w:szCs w:val="20"/>
    </w:rPr>
  </w:style>
  <w:style w:type="paragraph" w:customStyle="1" w:styleId="79">
    <w:name w:val="xl79"/>
    <w:basedOn w:val="1"/>
    <w:qFormat/>
    <w:uiPriority w:val="0"/>
    <w:pPr>
      <w:pBdr>
        <w:top w:val="single" w:color="000000" w:sz="8" w:space="0"/>
        <w:left w:val="single" w:color="000000" w:sz="4" w:space="0"/>
        <w:bottom w:val="single" w:color="000000" w:sz="4" w:space="0"/>
        <w:right w:val="single" w:color="000000" w:sz="4" w:space="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80">
    <w:name w:val="xl8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rPr>
  </w:style>
  <w:style w:type="paragraph" w:customStyle="1" w:styleId="81">
    <w:name w:val="xl8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36"/>
      <w:szCs w:val="36"/>
    </w:rPr>
  </w:style>
  <w:style w:type="paragraph" w:customStyle="1" w:styleId="82">
    <w:name w:val="xl8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83">
    <w:name w:val="font10"/>
    <w:basedOn w:val="1"/>
    <w:qFormat/>
    <w:uiPriority w:val="0"/>
    <w:pPr>
      <w:spacing w:before="100" w:beforeAutospacing="1" w:after="100" w:afterAutospacing="1"/>
    </w:pPr>
    <w:rPr>
      <w:rFonts w:ascii="宋体" w:hAnsi="宋体" w:cs="宋体"/>
      <w:b/>
      <w:bCs/>
      <w:color w:val="000000"/>
      <w:sz w:val="18"/>
      <w:szCs w:val="18"/>
    </w:rPr>
  </w:style>
  <w:style w:type="character" w:customStyle="1" w:styleId="84">
    <w:name w:val="标题 1 Char"/>
    <w:qFormat/>
    <w:uiPriority w:val="9"/>
    <w:rPr>
      <w:rFonts w:eastAsia="仿宋_GB2312"/>
      <w:b/>
      <w:kern w:val="44"/>
      <w:sz w:val="32"/>
      <w:szCs w:val="22"/>
    </w:rPr>
  </w:style>
  <w:style w:type="character" w:customStyle="1" w:styleId="85">
    <w:name w:val="页脚 Char"/>
    <w:qFormat/>
    <w:uiPriority w:val="99"/>
    <w:rPr>
      <w:sz w:val="18"/>
      <w:szCs w:val="18"/>
    </w:rPr>
  </w:style>
  <w:style w:type="character" w:customStyle="1" w:styleId="86">
    <w:name w:val="批注框文本 Char"/>
    <w:qFormat/>
    <w:uiPriority w:val="99"/>
    <w:rPr>
      <w:sz w:val="18"/>
      <w:szCs w:val="18"/>
    </w:rPr>
  </w:style>
  <w:style w:type="character" w:customStyle="1" w:styleId="87">
    <w:name w:val="页眉 Char"/>
    <w:qFormat/>
    <w:uiPriority w:val="99"/>
    <w:rPr>
      <w:sz w:val="18"/>
      <w:szCs w:val="18"/>
    </w:rPr>
  </w:style>
  <w:style w:type="paragraph" w:customStyle="1" w:styleId="88">
    <w:name w:val="TOC Heading1"/>
    <w:basedOn w:val="3"/>
    <w:next w:val="1"/>
    <w:unhideWhenUsed/>
    <w:qFormat/>
    <w:uiPriority w:val="39"/>
    <w:pPr>
      <w:widowControl/>
      <w:spacing w:before="240" w:line="259" w:lineRule="auto"/>
      <w:jc w:val="left"/>
      <w:outlineLvl w:val="9"/>
    </w:pPr>
    <w:rPr>
      <w:rFonts w:ascii="Cambria" w:hAnsi="Cambria" w:eastAsia="宋体"/>
      <w:b w:val="0"/>
      <w:color w:val="366091"/>
      <w:kern w:val="0"/>
      <w:szCs w:val="32"/>
    </w:rPr>
  </w:style>
  <w:style w:type="character" w:customStyle="1" w:styleId="89">
    <w:name w:val="正文文本 Char"/>
    <w:basedOn w:val="21"/>
    <w:link w:val="9"/>
    <w:semiHidden/>
    <w:qFormat/>
    <w:uiPriority w:val="99"/>
    <w:rPr>
      <w:rFonts w:ascii="Times New Roman" w:hAnsi="Times New Roman"/>
      <w:sz w:val="24"/>
      <w:szCs w:val="24"/>
    </w:rPr>
  </w:style>
  <w:style w:type="character" w:customStyle="1" w:styleId="90">
    <w:name w:val="正文首行缩进 Char"/>
    <w:basedOn w:val="89"/>
    <w:link w:val="18"/>
    <w:qFormat/>
    <w:uiPriority w:val="0"/>
    <w:rPr>
      <w:rFonts w:ascii="Times New Roman" w:hAnsi="Times New Roman"/>
      <w:kern w:val="2"/>
      <w:sz w:val="21"/>
      <w:szCs w:val="24"/>
    </w:rPr>
  </w:style>
  <w:style w:type="paragraph" w:customStyle="1" w:styleId="91">
    <w:name w:val="修订1"/>
    <w:hidden/>
    <w:semiHidden/>
    <w:qFormat/>
    <w:uiPriority w:val="99"/>
    <w:rPr>
      <w:rFonts w:ascii="Times New Roman" w:hAnsi="Times New Roman" w:eastAsia="宋体" w:cs="Times New Roman"/>
      <w:sz w:val="24"/>
      <w:szCs w:val="24"/>
      <w:lang w:val="en-US" w:eastAsia="zh-CN" w:bidi="ar-SA"/>
    </w:rPr>
  </w:style>
  <w:style w:type="character" w:customStyle="1" w:styleId="92">
    <w:name w:val="font81"/>
    <w:basedOn w:val="21"/>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8" Type="http://schemas.microsoft.com/office/2011/relationships/people" Target="people.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Pages>
  <Words>9938</Words>
  <Characters>56653</Characters>
  <Lines>472</Lines>
  <Paragraphs>132</Paragraphs>
  <TotalTime>7</TotalTime>
  <ScaleCrop>false</ScaleCrop>
  <LinksUpToDate>false</LinksUpToDate>
  <CharactersWithSpaces>66459</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2021-05-19T14:20:00Z</dcterms:created>
  <dc:creator>zhsh</dc:creator>
  <cp:lastModifiedBy>Never</cp:lastModifiedBy>
  <dcterms:modified xsi:type="dcterms:W3CDTF">2021-06-15T04:49:48Z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6E5FC389AA0C445F83A1411F2898E6CA</vt:lpwstr>
  </property>
</Properties>
</file>