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8E7" w:rsidRDefault="000F28E7">
      <w:pPr>
        <w:spacing w:line="480" w:lineRule="auto"/>
        <w:ind w:firstLineChars="61" w:firstLine="220"/>
        <w:jc w:val="center"/>
        <w:rPr>
          <w:rFonts w:ascii="Arial" w:hAnsi="Arial" w:cs="Arial"/>
          <w:b/>
          <w:sz w:val="36"/>
        </w:rPr>
      </w:pPr>
      <w:bookmarkStart w:id="0" w:name="_GoBack"/>
      <w:bookmarkEnd w:id="0"/>
    </w:p>
    <w:p w:rsidR="000F28E7" w:rsidRDefault="000F28E7">
      <w:pPr>
        <w:spacing w:line="480" w:lineRule="auto"/>
        <w:jc w:val="center"/>
        <w:rPr>
          <w:rFonts w:ascii="Arial" w:hAnsi="Arial" w:cs="Arial"/>
          <w:b/>
          <w:sz w:val="36"/>
        </w:rPr>
      </w:pPr>
    </w:p>
    <w:p w:rsidR="000F28E7" w:rsidRDefault="000F28E7">
      <w:pPr>
        <w:spacing w:line="480" w:lineRule="auto"/>
        <w:jc w:val="center"/>
        <w:rPr>
          <w:rFonts w:ascii="Arial" w:hAnsi="Arial" w:cs="Arial"/>
          <w:b/>
          <w:sz w:val="36"/>
        </w:rPr>
      </w:pPr>
    </w:p>
    <w:p w:rsidR="000F28E7" w:rsidRDefault="000F28E7">
      <w:pPr>
        <w:spacing w:line="480" w:lineRule="auto"/>
        <w:jc w:val="center"/>
        <w:rPr>
          <w:rFonts w:ascii="Arial" w:hAnsi="Arial" w:cs="Arial"/>
          <w:b/>
          <w:sz w:val="36"/>
        </w:rPr>
      </w:pPr>
    </w:p>
    <w:p w:rsidR="000F28E7" w:rsidRDefault="000F28E7">
      <w:pPr>
        <w:spacing w:line="480" w:lineRule="auto"/>
        <w:jc w:val="center"/>
        <w:rPr>
          <w:rFonts w:ascii="Arial" w:hAnsi="Arial" w:cs="Arial"/>
          <w:b/>
          <w:sz w:val="36"/>
        </w:rPr>
      </w:pPr>
    </w:p>
    <w:p w:rsidR="000F28E7" w:rsidRDefault="00FC26D1">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2019</w:t>
      </w:r>
      <w:r>
        <w:rPr>
          <w:rFonts w:asciiTheme="majorEastAsia" w:eastAsiaTheme="majorEastAsia" w:hAnsiTheme="majorEastAsia" w:cstheme="majorEastAsia" w:hint="eastAsia"/>
          <w:b/>
          <w:sz w:val="36"/>
        </w:rPr>
        <w:t>年中诚信托新能源</w:t>
      </w:r>
      <w:r>
        <w:rPr>
          <w:rFonts w:ascii="Arial Unicode MS" w:eastAsia="Arial Unicode MS" w:hAnsi="Arial Unicode MS" w:cs="Arial Unicode MS" w:hint="eastAsia"/>
          <w:b/>
          <w:sz w:val="36"/>
        </w:rPr>
        <w:t>5</w:t>
      </w:r>
      <w:r>
        <w:rPr>
          <w:rFonts w:asciiTheme="majorEastAsia" w:eastAsiaTheme="majorEastAsia" w:hAnsiTheme="majorEastAsia" w:cstheme="majorEastAsia" w:hint="eastAsia"/>
          <w:b/>
          <w:sz w:val="36"/>
        </w:rPr>
        <w:t>号集合资金信托计划</w:t>
      </w:r>
    </w:p>
    <w:p w:rsidR="000F28E7" w:rsidRDefault="00FC26D1">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2020</w:t>
      </w:r>
      <w:r>
        <w:rPr>
          <w:rFonts w:asciiTheme="majorEastAsia" w:eastAsiaTheme="majorEastAsia" w:hAnsiTheme="majorEastAsia" w:cstheme="majorEastAsia" w:hint="eastAsia"/>
          <w:b/>
          <w:sz w:val="36"/>
        </w:rPr>
        <w:t>年</w:t>
      </w:r>
      <w:r>
        <w:rPr>
          <w:rFonts w:asciiTheme="majorEastAsia" w:eastAsiaTheme="majorEastAsia" w:hAnsiTheme="majorEastAsia" w:cstheme="majorEastAsia" w:hint="eastAsia"/>
          <w:b/>
          <w:sz w:val="36"/>
        </w:rPr>
        <w:t>9</w:t>
      </w:r>
      <w:r>
        <w:rPr>
          <w:rFonts w:asciiTheme="majorEastAsia" w:eastAsiaTheme="majorEastAsia" w:hAnsiTheme="majorEastAsia" w:cstheme="majorEastAsia" w:hint="eastAsia"/>
          <w:b/>
          <w:sz w:val="36"/>
        </w:rPr>
        <w:t>月监管报告</w:t>
      </w:r>
    </w:p>
    <w:p w:rsidR="000F28E7" w:rsidRDefault="000F28E7">
      <w:pPr>
        <w:spacing w:line="480" w:lineRule="auto"/>
        <w:jc w:val="left"/>
        <w:rPr>
          <w:rFonts w:ascii="Arial" w:hAnsi="Arial"/>
          <w:b/>
          <w:color w:val="000000"/>
          <w:sz w:val="24"/>
        </w:rPr>
      </w:pPr>
    </w:p>
    <w:p w:rsidR="000F28E7" w:rsidRDefault="000F28E7">
      <w:pPr>
        <w:spacing w:line="480" w:lineRule="auto"/>
        <w:jc w:val="left"/>
        <w:rPr>
          <w:rFonts w:ascii="Arial" w:hAnsi="Arial"/>
          <w:b/>
          <w:color w:val="000000"/>
          <w:sz w:val="24"/>
        </w:rPr>
      </w:pPr>
    </w:p>
    <w:p w:rsidR="000F28E7" w:rsidRDefault="000F28E7">
      <w:pPr>
        <w:spacing w:line="480" w:lineRule="auto"/>
        <w:jc w:val="left"/>
        <w:rPr>
          <w:rFonts w:ascii="Arial" w:hAnsi="Arial"/>
          <w:b/>
          <w:color w:val="000000"/>
          <w:sz w:val="24"/>
        </w:rPr>
      </w:pPr>
    </w:p>
    <w:p w:rsidR="000F28E7" w:rsidRDefault="000F28E7">
      <w:pPr>
        <w:spacing w:line="480" w:lineRule="auto"/>
        <w:jc w:val="left"/>
        <w:rPr>
          <w:rFonts w:ascii="Arial" w:hAnsi="Arial"/>
          <w:b/>
          <w:color w:val="000000"/>
          <w:sz w:val="24"/>
        </w:rPr>
      </w:pPr>
    </w:p>
    <w:p w:rsidR="000F28E7" w:rsidRDefault="000F28E7">
      <w:pPr>
        <w:spacing w:line="480" w:lineRule="auto"/>
        <w:jc w:val="left"/>
        <w:rPr>
          <w:rFonts w:ascii="Arial" w:hAnsi="Arial"/>
          <w:b/>
          <w:color w:val="FF0000"/>
          <w:sz w:val="24"/>
        </w:rPr>
      </w:pPr>
    </w:p>
    <w:p w:rsidR="000F28E7" w:rsidRDefault="000F28E7">
      <w:pPr>
        <w:spacing w:line="480" w:lineRule="auto"/>
        <w:jc w:val="left"/>
        <w:rPr>
          <w:rFonts w:asciiTheme="minorEastAsia" w:eastAsiaTheme="minorEastAsia" w:hAnsiTheme="minorEastAsia" w:cstheme="minorEastAsia"/>
          <w:b/>
          <w:color w:val="000000"/>
          <w:szCs w:val="21"/>
        </w:rPr>
      </w:pPr>
    </w:p>
    <w:p w:rsidR="000F28E7" w:rsidRDefault="00FC26D1">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项目名称：中诚信托</w:t>
      </w:r>
      <w:r>
        <w:rPr>
          <w:rFonts w:asciiTheme="minorEastAsia" w:eastAsiaTheme="minorEastAsia" w:hAnsiTheme="minorEastAsia" w:cstheme="minorEastAsia" w:hint="eastAsia"/>
          <w:b/>
          <w:color w:val="000000"/>
          <w:szCs w:val="21"/>
        </w:rPr>
        <w:t>-</w:t>
      </w:r>
      <w:r>
        <w:rPr>
          <w:rFonts w:asciiTheme="minorEastAsia" w:eastAsiaTheme="minorEastAsia" w:hAnsiTheme="minorEastAsia" w:cstheme="minorEastAsia" w:hint="eastAsia"/>
          <w:b/>
          <w:color w:val="000000"/>
          <w:szCs w:val="21"/>
        </w:rPr>
        <w:t>贵阳花溪区项目</w:t>
      </w:r>
    </w:p>
    <w:p w:rsidR="000F28E7" w:rsidRDefault="00FC26D1">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委托方：中诚信托有限责任公司</w:t>
      </w:r>
    </w:p>
    <w:p w:rsidR="000F28E7" w:rsidRDefault="00FC26D1">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受托方：北京康正国际资产评估有限公司</w:t>
      </w:r>
    </w:p>
    <w:p w:rsidR="000F28E7" w:rsidRDefault="00FC26D1">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监管人员：俞懿洺</w:t>
      </w:r>
    </w:p>
    <w:p w:rsidR="000F28E7" w:rsidRDefault="00FC26D1">
      <w:pPr>
        <w:spacing w:line="480" w:lineRule="auto"/>
        <w:jc w:val="left"/>
        <w:rPr>
          <w:rFonts w:asciiTheme="minorEastAsia" w:eastAsiaTheme="minorEastAsia" w:hAnsiTheme="minorEastAsia" w:cstheme="minorEastAsia"/>
          <w:b/>
          <w:color w:val="000000"/>
          <w:szCs w:val="21"/>
        </w:rPr>
        <w:sectPr w:rsidR="000F28E7">
          <w:pgSz w:w="11906" w:h="16838"/>
          <w:pgMar w:top="1843" w:right="1134" w:bottom="1134" w:left="1134" w:header="851" w:footer="992" w:gutter="340"/>
          <w:pgNumType w:start="1"/>
          <w:cols w:space="0"/>
          <w:docGrid w:type="lines" w:linePitch="315"/>
        </w:sectPr>
      </w:pPr>
      <w:r>
        <w:rPr>
          <w:rFonts w:asciiTheme="minorEastAsia" w:eastAsiaTheme="minorEastAsia" w:hAnsiTheme="minorEastAsia" w:cstheme="minorEastAsia" w:hint="eastAsia"/>
          <w:b/>
          <w:color w:val="000000"/>
          <w:szCs w:val="21"/>
        </w:rPr>
        <w:t>日期：</w:t>
      </w:r>
      <w:r>
        <w:rPr>
          <w:rFonts w:asciiTheme="minorEastAsia" w:eastAsiaTheme="minorEastAsia" w:hAnsiTheme="minorEastAsia" w:cstheme="minorEastAsia" w:hint="eastAsia"/>
          <w:b/>
          <w:color w:val="000000"/>
          <w:szCs w:val="21"/>
        </w:rPr>
        <w:t>2020</w:t>
      </w:r>
      <w:r>
        <w:rPr>
          <w:rFonts w:asciiTheme="minorEastAsia" w:eastAsiaTheme="minorEastAsia" w:hAnsiTheme="minorEastAsia" w:cstheme="minorEastAsia" w:hint="eastAsia"/>
          <w:b/>
          <w:color w:val="000000"/>
          <w:szCs w:val="21"/>
        </w:rPr>
        <w:t>年</w:t>
      </w:r>
      <w:r>
        <w:rPr>
          <w:rFonts w:asciiTheme="minorEastAsia" w:eastAsiaTheme="minorEastAsia" w:hAnsiTheme="minorEastAsia" w:cstheme="minorEastAsia" w:hint="eastAsia"/>
          <w:b/>
          <w:color w:val="000000"/>
          <w:szCs w:val="21"/>
        </w:rPr>
        <w:t>10</w:t>
      </w:r>
      <w:r>
        <w:rPr>
          <w:rFonts w:asciiTheme="minorEastAsia" w:eastAsiaTheme="minorEastAsia" w:hAnsiTheme="minorEastAsia" w:cstheme="minorEastAsia" w:hint="eastAsia"/>
          <w:b/>
          <w:color w:val="000000"/>
          <w:szCs w:val="21"/>
        </w:rPr>
        <w:t>月</w:t>
      </w:r>
      <w:r>
        <w:rPr>
          <w:rFonts w:asciiTheme="minorEastAsia" w:eastAsiaTheme="minorEastAsia" w:hAnsiTheme="minorEastAsia" w:cstheme="minorEastAsia" w:hint="eastAsia"/>
          <w:b/>
          <w:color w:val="000000"/>
          <w:szCs w:val="21"/>
        </w:rPr>
        <w:t>10</w:t>
      </w:r>
      <w:r>
        <w:rPr>
          <w:rFonts w:asciiTheme="minorEastAsia" w:eastAsiaTheme="minorEastAsia" w:hAnsiTheme="minorEastAsia" w:cstheme="minorEastAsia" w:hint="eastAsia"/>
          <w:b/>
          <w:color w:val="000000"/>
          <w:szCs w:val="21"/>
        </w:rPr>
        <w:t>日</w:t>
      </w:r>
    </w:p>
    <w:sdt>
      <w:sdtPr>
        <w:rPr>
          <w:rFonts w:ascii="宋体" w:hAnsi="宋体"/>
          <w:sz w:val="28"/>
          <w:szCs w:val="28"/>
        </w:rPr>
        <w:id w:val="147455247"/>
        <w:docPartObj>
          <w:docPartGallery w:val="Table of Contents"/>
          <w:docPartUnique/>
        </w:docPartObj>
      </w:sdtPr>
      <w:sdtEndPr>
        <w:rPr>
          <w:rFonts w:asciiTheme="minorEastAsia" w:eastAsiaTheme="minorEastAsia" w:hAnsiTheme="minorEastAsia" w:cstheme="minorEastAsia" w:hint="eastAsia"/>
          <w:b/>
          <w:bCs/>
          <w:kern w:val="44"/>
          <w:sz w:val="36"/>
        </w:rPr>
      </w:sdtEndPr>
      <w:sdtContent>
        <w:p w:rsidR="000F28E7" w:rsidRDefault="00FC26D1">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目录</w:t>
          </w:r>
        </w:p>
        <w:p w:rsidR="000F28E7" w:rsidRDefault="00FC26D1">
          <w:pPr>
            <w:pStyle w:val="10"/>
            <w:tabs>
              <w:tab w:val="right" w:leader="dot" w:pos="9298"/>
            </w:tabs>
            <w:spacing w:line="360" w:lineRule="auto"/>
            <w:rPr>
              <w:rFonts w:asciiTheme="majorEastAsia" w:eastAsiaTheme="majorEastAsia" w:hAnsiTheme="majorEastAsia" w:cstheme="majorEastAsia"/>
              <w:sz w:val="24"/>
            </w:rPr>
          </w:pPr>
          <w:r>
            <w:rPr>
              <w:rFonts w:asciiTheme="minorEastAsia" w:eastAsiaTheme="minorEastAsia" w:hAnsiTheme="minorEastAsia" w:cstheme="minorEastAsia" w:hint="eastAsia"/>
              <w:bCs/>
              <w:kern w:val="44"/>
              <w:szCs w:val="21"/>
            </w:rPr>
            <w:fldChar w:fldCharType="begin"/>
          </w:r>
          <w:r>
            <w:rPr>
              <w:rFonts w:asciiTheme="minorEastAsia" w:eastAsiaTheme="minorEastAsia" w:hAnsiTheme="minorEastAsia" w:cstheme="minorEastAsia" w:hint="eastAsia"/>
              <w:bCs/>
              <w:kern w:val="44"/>
              <w:szCs w:val="21"/>
            </w:rPr>
            <w:instrText xml:space="preserve">TOC \o "1-2" \h \u </w:instrText>
          </w:r>
          <w:r>
            <w:rPr>
              <w:rFonts w:asciiTheme="minorEastAsia" w:eastAsiaTheme="minorEastAsia" w:hAnsiTheme="minorEastAsia" w:cstheme="minorEastAsia" w:hint="eastAsia"/>
              <w:bCs/>
              <w:kern w:val="44"/>
              <w:szCs w:val="21"/>
            </w:rPr>
            <w:fldChar w:fldCharType="separate"/>
          </w:r>
          <w:hyperlink w:anchor="_Toc9629" w:history="1">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t>项目基本情况</w:t>
            </w:r>
            <w:r>
              <w:rPr>
                <w:rFonts w:asciiTheme="majorEastAsia" w:eastAsiaTheme="majorEastAsia" w:hAnsiTheme="majorEastAsia" w:cstheme="majorEastAsia" w:hint="eastAsia"/>
                <w:sz w:val="24"/>
              </w:rPr>
              <w:tab/>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PAGEREF _Toc9629 </w:instrText>
            </w:r>
            <w:r>
              <w:rPr>
                <w:rFonts w:asciiTheme="majorEastAsia" w:eastAsiaTheme="majorEastAsia" w:hAnsiTheme="majorEastAsia" w:cstheme="majorEastAsia" w:hint="eastAsia"/>
                <w:sz w:val="24"/>
              </w:rPr>
              <w:fldChar w:fldCharType="separate"/>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fldChar w:fldCharType="end"/>
            </w:r>
          </w:hyperlink>
        </w:p>
        <w:p w:rsidR="000F28E7" w:rsidRDefault="00FC26D1">
          <w:pPr>
            <w:pStyle w:val="10"/>
            <w:tabs>
              <w:tab w:val="right" w:leader="dot" w:pos="9298"/>
            </w:tabs>
            <w:spacing w:line="360" w:lineRule="auto"/>
            <w:rPr>
              <w:rFonts w:asciiTheme="majorEastAsia" w:eastAsiaTheme="majorEastAsia" w:hAnsiTheme="majorEastAsia" w:cstheme="majorEastAsia"/>
              <w:sz w:val="24"/>
            </w:rPr>
          </w:pPr>
          <w:hyperlink w:anchor="_Toc25760" w:history="1">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项目五证办理及施工进度情况</w:t>
            </w:r>
            <w:r>
              <w:rPr>
                <w:rFonts w:asciiTheme="majorEastAsia" w:eastAsiaTheme="majorEastAsia" w:hAnsiTheme="majorEastAsia" w:cstheme="majorEastAsia" w:hint="eastAsia"/>
                <w:sz w:val="24"/>
              </w:rPr>
              <w:tab/>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PAGEREF _Toc25760 </w:instrText>
            </w:r>
            <w:r>
              <w:rPr>
                <w:rFonts w:asciiTheme="majorEastAsia" w:eastAsiaTheme="majorEastAsia" w:hAnsiTheme="majorEastAsia" w:cstheme="majorEastAsia" w:hint="eastAsia"/>
                <w:sz w:val="24"/>
              </w:rPr>
              <w:fldChar w:fldCharType="separate"/>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fldChar w:fldCharType="end"/>
            </w:r>
          </w:hyperlink>
        </w:p>
        <w:p w:rsidR="000F28E7" w:rsidRDefault="00FC26D1">
          <w:pPr>
            <w:pStyle w:val="20"/>
            <w:tabs>
              <w:tab w:val="right" w:leader="dot" w:pos="9298"/>
            </w:tabs>
            <w:spacing w:line="360" w:lineRule="auto"/>
            <w:rPr>
              <w:rFonts w:asciiTheme="majorEastAsia" w:eastAsiaTheme="majorEastAsia" w:hAnsiTheme="majorEastAsia" w:cstheme="majorEastAsia"/>
              <w:sz w:val="24"/>
            </w:rPr>
          </w:pPr>
          <w:hyperlink w:anchor="_Toc23260" w:history="1">
            <w:r>
              <w:rPr>
                <w:rFonts w:asciiTheme="majorEastAsia" w:eastAsiaTheme="majorEastAsia" w:hAnsiTheme="majorEastAsia" w:cstheme="majorEastAsia" w:hint="eastAsia"/>
                <w:sz w:val="24"/>
              </w:rPr>
              <w:t>2.1</w:t>
            </w:r>
            <w:r>
              <w:rPr>
                <w:rFonts w:asciiTheme="majorEastAsia" w:eastAsiaTheme="majorEastAsia" w:hAnsiTheme="majorEastAsia" w:cstheme="majorEastAsia" w:hint="eastAsia"/>
                <w:sz w:val="24"/>
              </w:rPr>
              <w:t>项目五证办理情况说明</w:t>
            </w:r>
            <w:r>
              <w:rPr>
                <w:rFonts w:asciiTheme="majorEastAsia" w:eastAsiaTheme="majorEastAsia" w:hAnsiTheme="majorEastAsia" w:cstheme="majorEastAsia" w:hint="eastAsia"/>
                <w:sz w:val="24"/>
              </w:rPr>
              <w:tab/>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PAGEREF _Toc23260 </w:instrText>
            </w:r>
            <w:r>
              <w:rPr>
                <w:rFonts w:asciiTheme="majorEastAsia" w:eastAsiaTheme="majorEastAsia" w:hAnsiTheme="majorEastAsia" w:cstheme="majorEastAsia" w:hint="eastAsia"/>
                <w:sz w:val="24"/>
              </w:rPr>
              <w:fldChar w:fldCharType="separate"/>
            </w:r>
            <w:r>
              <w:rPr>
                <w:rFonts w:asciiTheme="majorEastAsia" w:eastAsiaTheme="majorEastAsia" w:hAnsiTheme="majorEastAsia" w:cstheme="majorEastAsia" w:hint="eastAsia"/>
                <w:sz w:val="24"/>
              </w:rPr>
              <w:t>1</w:t>
            </w:r>
            <w:r>
              <w:rPr>
                <w:rFonts w:asciiTheme="majorEastAsia" w:eastAsiaTheme="majorEastAsia" w:hAnsiTheme="majorEastAsia" w:cstheme="majorEastAsia" w:hint="eastAsia"/>
                <w:sz w:val="24"/>
              </w:rPr>
              <w:fldChar w:fldCharType="end"/>
            </w:r>
          </w:hyperlink>
        </w:p>
        <w:p w:rsidR="000F28E7" w:rsidRDefault="00FC26D1">
          <w:pPr>
            <w:pStyle w:val="20"/>
            <w:tabs>
              <w:tab w:val="right" w:leader="dot" w:pos="9298"/>
            </w:tabs>
            <w:spacing w:line="360" w:lineRule="auto"/>
            <w:rPr>
              <w:rFonts w:asciiTheme="majorEastAsia" w:eastAsiaTheme="majorEastAsia" w:hAnsiTheme="majorEastAsia" w:cstheme="majorEastAsia"/>
              <w:sz w:val="24"/>
            </w:rPr>
          </w:pPr>
          <w:hyperlink w:anchor="_Toc8202" w:history="1">
            <w:r>
              <w:rPr>
                <w:rFonts w:asciiTheme="majorEastAsia" w:eastAsiaTheme="majorEastAsia" w:hAnsiTheme="majorEastAsia" w:cstheme="majorEastAsia" w:hint="eastAsia"/>
                <w:sz w:val="24"/>
              </w:rPr>
              <w:t>2.2</w:t>
            </w:r>
            <w:r>
              <w:rPr>
                <w:rFonts w:asciiTheme="majorEastAsia" w:eastAsiaTheme="majorEastAsia" w:hAnsiTheme="majorEastAsia" w:cstheme="majorEastAsia" w:hint="eastAsia"/>
                <w:sz w:val="24"/>
              </w:rPr>
              <w:t>项目</w:t>
            </w:r>
            <w:r>
              <w:rPr>
                <w:rFonts w:asciiTheme="majorEastAsia" w:eastAsiaTheme="majorEastAsia" w:hAnsiTheme="majorEastAsia" w:cstheme="majorEastAsia" w:hint="eastAsia"/>
                <w:sz w:val="24"/>
              </w:rPr>
              <w:t>2020</w:t>
            </w:r>
            <w:r>
              <w:rPr>
                <w:rFonts w:asciiTheme="majorEastAsia" w:eastAsiaTheme="majorEastAsia" w:hAnsiTheme="majorEastAsia" w:cstheme="majorEastAsia" w:hint="eastAsia"/>
                <w:sz w:val="24"/>
              </w:rPr>
              <w:t>年</w:t>
            </w:r>
            <w:r>
              <w:rPr>
                <w:rFonts w:asciiTheme="majorEastAsia" w:eastAsiaTheme="majorEastAsia" w:hAnsiTheme="majorEastAsia" w:cstheme="majorEastAsia" w:hint="eastAsia"/>
                <w:sz w:val="24"/>
              </w:rPr>
              <w:t>9</w:t>
            </w:r>
            <w:r>
              <w:rPr>
                <w:rFonts w:asciiTheme="majorEastAsia" w:eastAsiaTheme="majorEastAsia" w:hAnsiTheme="majorEastAsia" w:cstheme="majorEastAsia" w:hint="eastAsia"/>
                <w:sz w:val="24"/>
              </w:rPr>
              <w:t>月施工进度情况</w:t>
            </w:r>
            <w:r>
              <w:rPr>
                <w:rFonts w:asciiTheme="majorEastAsia" w:eastAsiaTheme="majorEastAsia" w:hAnsiTheme="majorEastAsia" w:cstheme="majorEastAsia" w:hint="eastAsia"/>
                <w:sz w:val="24"/>
              </w:rPr>
              <w:tab/>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PAGEREF _Toc8202 </w:instrText>
            </w:r>
            <w:r>
              <w:rPr>
                <w:rFonts w:asciiTheme="majorEastAsia" w:eastAsiaTheme="majorEastAsia" w:hAnsiTheme="majorEastAsia" w:cstheme="majorEastAsia" w:hint="eastAsia"/>
                <w:sz w:val="24"/>
              </w:rPr>
              <w:fldChar w:fldCharType="separate"/>
            </w:r>
            <w:r>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fldChar w:fldCharType="end"/>
            </w:r>
          </w:hyperlink>
        </w:p>
        <w:p w:rsidR="000F28E7" w:rsidRDefault="00FC26D1">
          <w:pPr>
            <w:pStyle w:val="20"/>
            <w:tabs>
              <w:tab w:val="right" w:leader="dot" w:pos="9298"/>
            </w:tabs>
            <w:spacing w:line="360" w:lineRule="auto"/>
            <w:rPr>
              <w:rFonts w:asciiTheme="majorEastAsia" w:eastAsiaTheme="majorEastAsia" w:hAnsiTheme="majorEastAsia" w:cstheme="majorEastAsia"/>
              <w:sz w:val="24"/>
            </w:rPr>
          </w:pPr>
          <w:hyperlink w:anchor="_Toc21452" w:history="1">
            <w:r>
              <w:rPr>
                <w:rFonts w:asciiTheme="majorEastAsia" w:eastAsiaTheme="majorEastAsia" w:hAnsiTheme="majorEastAsia" w:cstheme="majorEastAsia" w:hint="eastAsia"/>
                <w:sz w:val="24"/>
              </w:rPr>
              <w:t>2.3</w:t>
            </w:r>
            <w:r>
              <w:rPr>
                <w:rFonts w:asciiTheme="majorEastAsia" w:eastAsiaTheme="majorEastAsia" w:hAnsiTheme="majorEastAsia" w:cstheme="majorEastAsia" w:hint="eastAsia"/>
                <w:sz w:val="24"/>
              </w:rPr>
              <w:t>项目</w:t>
            </w:r>
            <w:r>
              <w:rPr>
                <w:rFonts w:asciiTheme="majorEastAsia" w:eastAsiaTheme="majorEastAsia" w:hAnsiTheme="majorEastAsia" w:cstheme="majorEastAsia" w:hint="eastAsia"/>
                <w:sz w:val="24"/>
              </w:rPr>
              <w:t>2020</w:t>
            </w:r>
            <w:r>
              <w:rPr>
                <w:rFonts w:asciiTheme="majorEastAsia" w:eastAsiaTheme="majorEastAsia" w:hAnsiTheme="majorEastAsia" w:cstheme="majorEastAsia" w:hint="eastAsia"/>
                <w:sz w:val="24"/>
              </w:rPr>
              <w:t>年</w:t>
            </w:r>
            <w:r>
              <w:rPr>
                <w:rFonts w:asciiTheme="majorEastAsia" w:eastAsiaTheme="majorEastAsia" w:hAnsiTheme="majorEastAsia" w:cstheme="majorEastAsia" w:hint="eastAsia"/>
                <w:sz w:val="24"/>
              </w:rPr>
              <w:t>10</w:t>
            </w:r>
            <w:r>
              <w:rPr>
                <w:rFonts w:asciiTheme="majorEastAsia" w:eastAsiaTheme="majorEastAsia" w:hAnsiTheme="majorEastAsia" w:cstheme="majorEastAsia" w:hint="eastAsia"/>
                <w:sz w:val="24"/>
              </w:rPr>
              <w:t>月施工计划</w:t>
            </w:r>
            <w:r>
              <w:rPr>
                <w:rFonts w:asciiTheme="majorEastAsia" w:eastAsiaTheme="majorEastAsia" w:hAnsiTheme="majorEastAsia" w:cstheme="majorEastAsia" w:hint="eastAsia"/>
                <w:sz w:val="24"/>
              </w:rPr>
              <w:tab/>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PAGEREF _Toc21452 </w:instrText>
            </w:r>
            <w:r>
              <w:rPr>
                <w:rFonts w:asciiTheme="majorEastAsia" w:eastAsiaTheme="majorEastAsia" w:hAnsiTheme="majorEastAsia" w:cstheme="majorEastAsia" w:hint="eastAsia"/>
                <w:sz w:val="24"/>
              </w:rPr>
              <w:fldChar w:fldCharType="separate"/>
            </w:r>
            <w:r>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fldChar w:fldCharType="end"/>
            </w:r>
          </w:hyperlink>
        </w:p>
        <w:p w:rsidR="000F28E7" w:rsidRDefault="00FC26D1">
          <w:pPr>
            <w:pStyle w:val="10"/>
            <w:tabs>
              <w:tab w:val="right" w:leader="dot" w:pos="9298"/>
            </w:tabs>
            <w:spacing w:line="360" w:lineRule="auto"/>
            <w:rPr>
              <w:rFonts w:asciiTheme="majorEastAsia" w:eastAsiaTheme="majorEastAsia" w:hAnsiTheme="majorEastAsia" w:cstheme="majorEastAsia"/>
              <w:sz w:val="24"/>
            </w:rPr>
          </w:pPr>
          <w:hyperlink w:anchor="_Toc32216" w:history="1">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rPr>
              <w:t>印鉴使用情况</w:t>
            </w:r>
            <w:r>
              <w:rPr>
                <w:rFonts w:asciiTheme="majorEastAsia" w:eastAsiaTheme="majorEastAsia" w:hAnsiTheme="majorEastAsia" w:cstheme="majorEastAsia" w:hint="eastAsia"/>
                <w:sz w:val="24"/>
              </w:rPr>
              <w:tab/>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PAGEREF _Toc32216 </w:instrText>
            </w:r>
            <w:r>
              <w:rPr>
                <w:rFonts w:asciiTheme="majorEastAsia" w:eastAsiaTheme="majorEastAsia" w:hAnsiTheme="majorEastAsia" w:cstheme="majorEastAsia" w:hint="eastAsia"/>
                <w:sz w:val="24"/>
              </w:rPr>
              <w:fldChar w:fldCharType="separate"/>
            </w:r>
            <w:r>
              <w:rPr>
                <w:rFonts w:asciiTheme="majorEastAsia" w:eastAsiaTheme="majorEastAsia" w:hAnsiTheme="majorEastAsia" w:cstheme="majorEastAsia" w:hint="eastAsia"/>
                <w:sz w:val="24"/>
              </w:rPr>
              <w:t>6</w:t>
            </w:r>
            <w:r>
              <w:rPr>
                <w:rFonts w:asciiTheme="majorEastAsia" w:eastAsiaTheme="majorEastAsia" w:hAnsiTheme="majorEastAsia" w:cstheme="majorEastAsia" w:hint="eastAsia"/>
                <w:sz w:val="24"/>
              </w:rPr>
              <w:fldChar w:fldCharType="end"/>
            </w:r>
          </w:hyperlink>
        </w:p>
        <w:p w:rsidR="000F28E7" w:rsidRDefault="00FC26D1">
          <w:pPr>
            <w:pStyle w:val="10"/>
            <w:tabs>
              <w:tab w:val="right" w:leader="dot" w:pos="9298"/>
            </w:tabs>
            <w:spacing w:line="360" w:lineRule="auto"/>
            <w:rPr>
              <w:rFonts w:asciiTheme="majorEastAsia" w:eastAsiaTheme="majorEastAsia" w:hAnsiTheme="majorEastAsia" w:cstheme="majorEastAsia"/>
              <w:sz w:val="24"/>
            </w:rPr>
          </w:pPr>
          <w:hyperlink w:anchor="_Toc559" w:history="1">
            <w:r>
              <w:rPr>
                <w:rFonts w:asciiTheme="majorEastAsia" w:eastAsiaTheme="majorEastAsia" w:hAnsiTheme="majorEastAsia" w:cstheme="majorEastAsia" w:hint="eastAsia"/>
                <w:sz w:val="24"/>
              </w:rPr>
              <w:t>4</w:t>
            </w:r>
            <w:r>
              <w:rPr>
                <w:rFonts w:asciiTheme="majorEastAsia" w:eastAsiaTheme="majorEastAsia" w:hAnsiTheme="majorEastAsia" w:cstheme="majorEastAsia" w:hint="eastAsia"/>
                <w:sz w:val="24"/>
              </w:rPr>
              <w:t>合同签订情况</w:t>
            </w:r>
            <w:r>
              <w:rPr>
                <w:rFonts w:asciiTheme="majorEastAsia" w:eastAsiaTheme="majorEastAsia" w:hAnsiTheme="majorEastAsia" w:cstheme="majorEastAsia" w:hint="eastAsia"/>
                <w:sz w:val="24"/>
              </w:rPr>
              <w:tab/>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PAGEREF _Toc559 </w:instrText>
            </w:r>
            <w:r>
              <w:rPr>
                <w:rFonts w:asciiTheme="majorEastAsia" w:eastAsiaTheme="majorEastAsia" w:hAnsiTheme="majorEastAsia" w:cstheme="majorEastAsia" w:hint="eastAsia"/>
                <w:sz w:val="24"/>
              </w:rPr>
              <w:fldChar w:fldCharType="separate"/>
            </w:r>
            <w:r>
              <w:rPr>
                <w:rFonts w:asciiTheme="majorEastAsia" w:eastAsiaTheme="majorEastAsia" w:hAnsiTheme="majorEastAsia" w:cstheme="majorEastAsia" w:hint="eastAsia"/>
                <w:sz w:val="24"/>
              </w:rPr>
              <w:t>12</w:t>
            </w:r>
            <w:r>
              <w:rPr>
                <w:rFonts w:asciiTheme="majorEastAsia" w:eastAsiaTheme="majorEastAsia" w:hAnsiTheme="majorEastAsia" w:cstheme="majorEastAsia" w:hint="eastAsia"/>
                <w:sz w:val="24"/>
              </w:rPr>
              <w:fldChar w:fldCharType="end"/>
            </w:r>
          </w:hyperlink>
        </w:p>
        <w:p w:rsidR="000F28E7" w:rsidRDefault="00FC26D1">
          <w:pPr>
            <w:pStyle w:val="10"/>
            <w:tabs>
              <w:tab w:val="right" w:leader="dot" w:pos="9298"/>
            </w:tabs>
            <w:spacing w:line="360" w:lineRule="auto"/>
            <w:rPr>
              <w:rFonts w:asciiTheme="majorEastAsia" w:eastAsiaTheme="majorEastAsia" w:hAnsiTheme="majorEastAsia" w:cstheme="majorEastAsia"/>
              <w:sz w:val="24"/>
            </w:rPr>
          </w:pPr>
          <w:hyperlink w:anchor="_Toc13929" w:history="1">
            <w:r>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项目销售情况</w:t>
            </w:r>
            <w:r>
              <w:rPr>
                <w:rFonts w:asciiTheme="majorEastAsia" w:eastAsiaTheme="majorEastAsia" w:hAnsiTheme="majorEastAsia" w:cstheme="majorEastAsia" w:hint="eastAsia"/>
                <w:sz w:val="24"/>
              </w:rPr>
              <w:tab/>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PAGEREF _Toc13929 </w:instrText>
            </w:r>
            <w:r>
              <w:rPr>
                <w:rFonts w:asciiTheme="majorEastAsia" w:eastAsiaTheme="majorEastAsia" w:hAnsiTheme="majorEastAsia" w:cstheme="majorEastAsia" w:hint="eastAsia"/>
                <w:sz w:val="24"/>
              </w:rPr>
              <w:fldChar w:fldCharType="separate"/>
            </w:r>
            <w:r>
              <w:rPr>
                <w:rFonts w:asciiTheme="majorEastAsia" w:eastAsiaTheme="majorEastAsia" w:hAnsiTheme="majorEastAsia" w:cstheme="majorEastAsia" w:hint="eastAsia"/>
                <w:sz w:val="24"/>
              </w:rPr>
              <w:t>14</w:t>
            </w:r>
            <w:r>
              <w:rPr>
                <w:rFonts w:asciiTheme="majorEastAsia" w:eastAsiaTheme="majorEastAsia" w:hAnsiTheme="majorEastAsia" w:cstheme="majorEastAsia" w:hint="eastAsia"/>
                <w:sz w:val="24"/>
              </w:rPr>
              <w:fldChar w:fldCharType="end"/>
            </w:r>
          </w:hyperlink>
        </w:p>
        <w:p w:rsidR="000F28E7" w:rsidRDefault="00FC26D1">
          <w:pPr>
            <w:pStyle w:val="10"/>
            <w:tabs>
              <w:tab w:val="right" w:leader="dot" w:pos="9298"/>
            </w:tabs>
            <w:spacing w:line="360" w:lineRule="auto"/>
            <w:rPr>
              <w:rFonts w:asciiTheme="majorEastAsia" w:eastAsiaTheme="majorEastAsia" w:hAnsiTheme="majorEastAsia" w:cstheme="majorEastAsia"/>
              <w:sz w:val="24"/>
            </w:rPr>
          </w:pPr>
          <w:hyperlink w:anchor="_Toc15336" w:history="1">
            <w:r>
              <w:rPr>
                <w:rFonts w:asciiTheme="majorEastAsia" w:eastAsiaTheme="majorEastAsia" w:hAnsiTheme="majorEastAsia" w:cstheme="majorEastAsia" w:hint="eastAsia"/>
                <w:sz w:val="24"/>
              </w:rPr>
              <w:t>6</w:t>
            </w:r>
            <w:r>
              <w:rPr>
                <w:rFonts w:asciiTheme="majorEastAsia" w:eastAsiaTheme="majorEastAsia" w:hAnsiTheme="majorEastAsia" w:cstheme="majorEastAsia" w:hint="eastAsia"/>
                <w:sz w:val="24"/>
              </w:rPr>
              <w:t>资金情况</w:t>
            </w:r>
            <w:r>
              <w:rPr>
                <w:rFonts w:asciiTheme="majorEastAsia" w:eastAsiaTheme="majorEastAsia" w:hAnsiTheme="majorEastAsia" w:cstheme="majorEastAsia" w:hint="eastAsia"/>
                <w:sz w:val="24"/>
              </w:rPr>
              <w:tab/>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PAGEREF _Toc15336 </w:instrText>
            </w:r>
            <w:r>
              <w:rPr>
                <w:rFonts w:asciiTheme="majorEastAsia" w:eastAsiaTheme="majorEastAsia" w:hAnsiTheme="majorEastAsia" w:cstheme="majorEastAsia" w:hint="eastAsia"/>
                <w:sz w:val="24"/>
              </w:rPr>
              <w:fldChar w:fldCharType="separate"/>
            </w:r>
            <w:r>
              <w:rPr>
                <w:rFonts w:asciiTheme="majorEastAsia" w:eastAsiaTheme="majorEastAsia" w:hAnsiTheme="majorEastAsia" w:cstheme="majorEastAsia" w:hint="eastAsia"/>
                <w:sz w:val="24"/>
              </w:rPr>
              <w:t>14</w:t>
            </w:r>
            <w:r>
              <w:rPr>
                <w:rFonts w:asciiTheme="majorEastAsia" w:eastAsiaTheme="majorEastAsia" w:hAnsiTheme="majorEastAsia" w:cstheme="majorEastAsia" w:hint="eastAsia"/>
                <w:sz w:val="24"/>
              </w:rPr>
              <w:fldChar w:fldCharType="end"/>
            </w:r>
          </w:hyperlink>
        </w:p>
        <w:p w:rsidR="000F28E7" w:rsidRDefault="00FC26D1">
          <w:pPr>
            <w:pStyle w:val="20"/>
            <w:tabs>
              <w:tab w:val="right" w:leader="dot" w:pos="9298"/>
            </w:tabs>
            <w:spacing w:line="360" w:lineRule="auto"/>
            <w:rPr>
              <w:rFonts w:asciiTheme="majorEastAsia" w:eastAsiaTheme="majorEastAsia" w:hAnsiTheme="majorEastAsia" w:cstheme="majorEastAsia"/>
              <w:sz w:val="24"/>
            </w:rPr>
          </w:pPr>
          <w:hyperlink w:anchor="_Toc21266" w:history="1">
            <w:r>
              <w:rPr>
                <w:rFonts w:asciiTheme="majorEastAsia" w:eastAsiaTheme="majorEastAsia" w:hAnsiTheme="majorEastAsia" w:cstheme="majorEastAsia" w:hint="eastAsia"/>
                <w:sz w:val="24"/>
              </w:rPr>
              <w:t>6.1</w:t>
            </w:r>
            <w:r>
              <w:rPr>
                <w:rFonts w:asciiTheme="majorEastAsia" w:eastAsiaTheme="majorEastAsia" w:hAnsiTheme="majorEastAsia" w:cstheme="majorEastAsia" w:hint="eastAsia"/>
                <w:sz w:val="24"/>
              </w:rPr>
              <w:t>资金流出情况</w:t>
            </w:r>
            <w:r>
              <w:rPr>
                <w:rFonts w:asciiTheme="majorEastAsia" w:eastAsiaTheme="majorEastAsia" w:hAnsiTheme="majorEastAsia" w:cstheme="majorEastAsia" w:hint="eastAsia"/>
                <w:sz w:val="24"/>
              </w:rPr>
              <w:tab/>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PAGEREF _Toc21266 </w:instrText>
            </w:r>
            <w:r>
              <w:rPr>
                <w:rFonts w:asciiTheme="majorEastAsia" w:eastAsiaTheme="majorEastAsia" w:hAnsiTheme="majorEastAsia" w:cstheme="majorEastAsia" w:hint="eastAsia"/>
                <w:sz w:val="24"/>
              </w:rPr>
              <w:fldChar w:fldCharType="separate"/>
            </w:r>
            <w:r>
              <w:rPr>
                <w:rFonts w:asciiTheme="majorEastAsia" w:eastAsiaTheme="majorEastAsia" w:hAnsiTheme="majorEastAsia" w:cstheme="majorEastAsia" w:hint="eastAsia"/>
                <w:sz w:val="24"/>
              </w:rPr>
              <w:t>14</w:t>
            </w:r>
            <w:r>
              <w:rPr>
                <w:rFonts w:asciiTheme="majorEastAsia" w:eastAsiaTheme="majorEastAsia" w:hAnsiTheme="majorEastAsia" w:cstheme="majorEastAsia" w:hint="eastAsia"/>
                <w:sz w:val="24"/>
              </w:rPr>
              <w:fldChar w:fldCharType="end"/>
            </w:r>
          </w:hyperlink>
        </w:p>
        <w:p w:rsidR="000F28E7" w:rsidRDefault="00FC26D1">
          <w:pPr>
            <w:pStyle w:val="20"/>
            <w:tabs>
              <w:tab w:val="right" w:leader="dot" w:pos="9298"/>
            </w:tabs>
            <w:spacing w:line="360" w:lineRule="auto"/>
            <w:rPr>
              <w:rFonts w:asciiTheme="majorEastAsia" w:eastAsiaTheme="majorEastAsia" w:hAnsiTheme="majorEastAsia" w:cstheme="majorEastAsia"/>
              <w:sz w:val="24"/>
            </w:rPr>
          </w:pPr>
          <w:hyperlink w:anchor="_Toc11282" w:history="1">
            <w:r>
              <w:rPr>
                <w:rFonts w:asciiTheme="majorEastAsia" w:eastAsiaTheme="majorEastAsia" w:hAnsiTheme="majorEastAsia" w:cstheme="majorEastAsia" w:hint="eastAsia"/>
                <w:sz w:val="24"/>
              </w:rPr>
              <w:t>6.2</w:t>
            </w:r>
            <w:r>
              <w:rPr>
                <w:rFonts w:asciiTheme="majorEastAsia" w:eastAsiaTheme="majorEastAsia" w:hAnsiTheme="majorEastAsia" w:cstheme="majorEastAsia" w:hint="eastAsia"/>
                <w:sz w:val="24"/>
              </w:rPr>
              <w:t>资金流入情况</w:t>
            </w:r>
            <w:r>
              <w:rPr>
                <w:rFonts w:asciiTheme="majorEastAsia" w:eastAsiaTheme="majorEastAsia" w:hAnsiTheme="majorEastAsia" w:cstheme="majorEastAsia" w:hint="eastAsia"/>
                <w:sz w:val="24"/>
              </w:rPr>
              <w:tab/>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PAGEREF _Toc11282 </w:instrText>
            </w:r>
            <w:r>
              <w:rPr>
                <w:rFonts w:asciiTheme="majorEastAsia" w:eastAsiaTheme="majorEastAsia" w:hAnsiTheme="majorEastAsia" w:cstheme="majorEastAsia" w:hint="eastAsia"/>
                <w:sz w:val="24"/>
              </w:rPr>
              <w:fldChar w:fldCharType="separate"/>
            </w:r>
            <w:r>
              <w:rPr>
                <w:rFonts w:asciiTheme="majorEastAsia" w:eastAsiaTheme="majorEastAsia" w:hAnsiTheme="majorEastAsia" w:cstheme="majorEastAsia" w:hint="eastAsia"/>
                <w:sz w:val="24"/>
              </w:rPr>
              <w:t>15</w:t>
            </w:r>
            <w:r>
              <w:rPr>
                <w:rFonts w:asciiTheme="majorEastAsia" w:eastAsiaTheme="majorEastAsia" w:hAnsiTheme="majorEastAsia" w:cstheme="majorEastAsia" w:hint="eastAsia"/>
                <w:sz w:val="24"/>
              </w:rPr>
              <w:fldChar w:fldCharType="end"/>
            </w:r>
          </w:hyperlink>
        </w:p>
        <w:p w:rsidR="000F28E7" w:rsidRDefault="00FC26D1">
          <w:pPr>
            <w:pStyle w:val="20"/>
            <w:tabs>
              <w:tab w:val="right" w:leader="dot" w:pos="9298"/>
            </w:tabs>
            <w:spacing w:line="360" w:lineRule="auto"/>
            <w:rPr>
              <w:rFonts w:asciiTheme="majorEastAsia" w:eastAsiaTheme="majorEastAsia" w:hAnsiTheme="majorEastAsia" w:cstheme="majorEastAsia"/>
              <w:sz w:val="24"/>
            </w:rPr>
          </w:pPr>
          <w:hyperlink w:anchor="_Toc17740" w:history="1">
            <w:r>
              <w:rPr>
                <w:rFonts w:asciiTheme="majorEastAsia" w:eastAsiaTheme="majorEastAsia" w:hAnsiTheme="majorEastAsia" w:cstheme="majorEastAsia" w:hint="eastAsia"/>
                <w:sz w:val="24"/>
              </w:rPr>
              <w:t>6.3</w:t>
            </w:r>
            <w:r>
              <w:rPr>
                <w:rFonts w:asciiTheme="majorEastAsia" w:eastAsiaTheme="majorEastAsia" w:hAnsiTheme="majorEastAsia" w:cstheme="majorEastAsia" w:hint="eastAsia"/>
                <w:sz w:val="24"/>
              </w:rPr>
              <w:t>资金结算</w:t>
            </w:r>
            <w:r>
              <w:rPr>
                <w:rFonts w:asciiTheme="majorEastAsia" w:eastAsiaTheme="majorEastAsia" w:hAnsiTheme="majorEastAsia" w:cstheme="majorEastAsia" w:hint="eastAsia"/>
                <w:sz w:val="24"/>
              </w:rPr>
              <w:tab/>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PAGEREF _Toc17740 </w:instrText>
            </w:r>
            <w:r>
              <w:rPr>
                <w:rFonts w:asciiTheme="majorEastAsia" w:eastAsiaTheme="majorEastAsia" w:hAnsiTheme="majorEastAsia" w:cstheme="majorEastAsia" w:hint="eastAsia"/>
                <w:sz w:val="24"/>
              </w:rPr>
              <w:fldChar w:fldCharType="separate"/>
            </w:r>
            <w:r>
              <w:rPr>
                <w:rFonts w:asciiTheme="majorEastAsia" w:eastAsiaTheme="majorEastAsia" w:hAnsiTheme="majorEastAsia" w:cstheme="majorEastAsia" w:hint="eastAsia"/>
                <w:sz w:val="24"/>
              </w:rPr>
              <w:t>16</w:t>
            </w:r>
            <w:r>
              <w:rPr>
                <w:rFonts w:asciiTheme="majorEastAsia" w:eastAsiaTheme="majorEastAsia" w:hAnsiTheme="majorEastAsia" w:cstheme="majorEastAsia" w:hint="eastAsia"/>
                <w:sz w:val="24"/>
              </w:rPr>
              <w:fldChar w:fldCharType="end"/>
            </w:r>
          </w:hyperlink>
        </w:p>
        <w:p w:rsidR="000F28E7" w:rsidRDefault="00FC26D1">
          <w:pPr>
            <w:pStyle w:val="10"/>
            <w:tabs>
              <w:tab w:val="right" w:leader="dot" w:pos="9298"/>
            </w:tabs>
            <w:spacing w:line="360" w:lineRule="auto"/>
            <w:rPr>
              <w:rFonts w:asciiTheme="majorEastAsia" w:eastAsiaTheme="majorEastAsia" w:hAnsiTheme="majorEastAsia" w:cstheme="majorEastAsia"/>
              <w:sz w:val="24"/>
            </w:rPr>
          </w:pPr>
          <w:hyperlink w:anchor="_Toc19932" w:history="1">
            <w:r>
              <w:rPr>
                <w:rFonts w:asciiTheme="majorEastAsia" w:eastAsiaTheme="majorEastAsia" w:hAnsiTheme="majorEastAsia" w:cstheme="majorEastAsia" w:hint="eastAsia"/>
                <w:sz w:val="24"/>
              </w:rPr>
              <w:t>附件</w:t>
            </w:r>
            <w:r>
              <w:rPr>
                <w:rFonts w:asciiTheme="majorEastAsia" w:eastAsiaTheme="majorEastAsia" w:hAnsiTheme="majorEastAsia" w:cstheme="majorEastAsia" w:hint="eastAsia"/>
                <w:sz w:val="24"/>
              </w:rPr>
              <w:tab/>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PAGEREF _Toc19932 </w:instrText>
            </w:r>
            <w:r>
              <w:rPr>
                <w:rFonts w:asciiTheme="majorEastAsia" w:eastAsiaTheme="majorEastAsia" w:hAnsiTheme="majorEastAsia" w:cstheme="majorEastAsia" w:hint="eastAsia"/>
                <w:sz w:val="24"/>
              </w:rPr>
              <w:fldChar w:fldCharType="separate"/>
            </w:r>
            <w:r>
              <w:rPr>
                <w:rFonts w:asciiTheme="majorEastAsia" w:eastAsiaTheme="majorEastAsia" w:hAnsiTheme="majorEastAsia" w:cstheme="majorEastAsia" w:hint="eastAsia"/>
                <w:sz w:val="24"/>
              </w:rPr>
              <w:t>16</w:t>
            </w:r>
            <w:r>
              <w:rPr>
                <w:rFonts w:asciiTheme="majorEastAsia" w:eastAsiaTheme="majorEastAsia" w:hAnsiTheme="majorEastAsia" w:cstheme="majorEastAsia" w:hint="eastAsia"/>
                <w:sz w:val="24"/>
              </w:rPr>
              <w:fldChar w:fldCharType="end"/>
            </w:r>
          </w:hyperlink>
        </w:p>
        <w:p w:rsidR="000F28E7" w:rsidRDefault="00FC26D1">
          <w:pPr>
            <w:pStyle w:val="20"/>
            <w:tabs>
              <w:tab w:val="right" w:leader="dot" w:pos="9298"/>
            </w:tabs>
            <w:spacing w:line="360" w:lineRule="auto"/>
            <w:rPr>
              <w:rFonts w:asciiTheme="majorEastAsia" w:eastAsiaTheme="majorEastAsia" w:hAnsiTheme="majorEastAsia" w:cstheme="majorEastAsia"/>
              <w:sz w:val="24"/>
            </w:rPr>
          </w:pPr>
          <w:hyperlink w:anchor="_Toc13476" w:history="1">
            <w:r>
              <w:rPr>
                <w:rFonts w:asciiTheme="majorEastAsia" w:eastAsiaTheme="majorEastAsia" w:hAnsiTheme="majorEastAsia" w:cstheme="majorEastAsia" w:hint="eastAsia"/>
                <w:sz w:val="24"/>
              </w:rPr>
              <w:t>附件一</w:t>
            </w: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sz w:val="24"/>
              </w:rPr>
              <w:t>银行对账单</w:t>
            </w:r>
            <w:r>
              <w:rPr>
                <w:rFonts w:asciiTheme="majorEastAsia" w:eastAsiaTheme="majorEastAsia" w:hAnsiTheme="majorEastAsia" w:cstheme="majorEastAsia" w:hint="eastAsia"/>
                <w:sz w:val="24"/>
              </w:rPr>
              <w:tab/>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PAGEREF _Toc13476 </w:instrText>
            </w:r>
            <w:r>
              <w:rPr>
                <w:rFonts w:asciiTheme="majorEastAsia" w:eastAsiaTheme="majorEastAsia" w:hAnsiTheme="majorEastAsia" w:cstheme="majorEastAsia" w:hint="eastAsia"/>
                <w:sz w:val="24"/>
              </w:rPr>
              <w:fldChar w:fldCharType="separate"/>
            </w:r>
            <w:r>
              <w:rPr>
                <w:rFonts w:asciiTheme="majorEastAsia" w:eastAsiaTheme="majorEastAsia" w:hAnsiTheme="majorEastAsia" w:cstheme="majorEastAsia" w:hint="eastAsia"/>
                <w:sz w:val="24"/>
              </w:rPr>
              <w:t>16</w:t>
            </w:r>
            <w:r>
              <w:rPr>
                <w:rFonts w:asciiTheme="majorEastAsia" w:eastAsiaTheme="majorEastAsia" w:hAnsiTheme="majorEastAsia" w:cstheme="majorEastAsia" w:hint="eastAsia"/>
                <w:sz w:val="24"/>
              </w:rPr>
              <w:fldChar w:fldCharType="end"/>
            </w:r>
          </w:hyperlink>
        </w:p>
        <w:p w:rsidR="000F28E7" w:rsidRDefault="00FC26D1">
          <w:pPr>
            <w:pStyle w:val="20"/>
            <w:tabs>
              <w:tab w:val="right" w:leader="dot" w:pos="9298"/>
            </w:tabs>
            <w:spacing w:line="360" w:lineRule="auto"/>
          </w:pPr>
          <w:hyperlink w:anchor="_Toc18261" w:history="1">
            <w:r>
              <w:rPr>
                <w:rFonts w:asciiTheme="majorEastAsia" w:eastAsiaTheme="majorEastAsia" w:hAnsiTheme="majorEastAsia" w:cstheme="majorEastAsia" w:hint="eastAsia"/>
                <w:sz w:val="24"/>
              </w:rPr>
              <w:t>附件二</w:t>
            </w: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sz w:val="24"/>
              </w:rPr>
              <w:t>印章使用纸质版台账</w:t>
            </w:r>
            <w:r>
              <w:rPr>
                <w:rFonts w:asciiTheme="majorEastAsia" w:eastAsiaTheme="majorEastAsia" w:hAnsiTheme="majorEastAsia" w:cstheme="majorEastAsia" w:hint="eastAsia"/>
                <w:sz w:val="24"/>
              </w:rPr>
              <w:tab/>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PAGEREF _Toc18261 </w:instrText>
            </w:r>
            <w:r>
              <w:rPr>
                <w:rFonts w:asciiTheme="majorEastAsia" w:eastAsiaTheme="majorEastAsia" w:hAnsiTheme="majorEastAsia" w:cstheme="majorEastAsia" w:hint="eastAsia"/>
                <w:sz w:val="24"/>
              </w:rPr>
              <w:fldChar w:fldCharType="separate"/>
            </w:r>
            <w:r>
              <w:rPr>
                <w:rFonts w:asciiTheme="majorEastAsia" w:eastAsiaTheme="majorEastAsia" w:hAnsiTheme="majorEastAsia" w:cstheme="majorEastAsia" w:hint="eastAsia"/>
                <w:sz w:val="24"/>
              </w:rPr>
              <w:t>18</w:t>
            </w:r>
            <w:r>
              <w:rPr>
                <w:rFonts w:asciiTheme="majorEastAsia" w:eastAsiaTheme="majorEastAsia" w:hAnsiTheme="majorEastAsia" w:cstheme="majorEastAsia" w:hint="eastAsia"/>
                <w:sz w:val="24"/>
              </w:rPr>
              <w:fldChar w:fldCharType="end"/>
            </w:r>
          </w:hyperlink>
        </w:p>
        <w:p w:rsidR="000F28E7" w:rsidRDefault="00FC26D1">
          <w:pPr>
            <w:spacing w:line="360" w:lineRule="auto"/>
            <w:rPr>
              <w:rFonts w:asciiTheme="minorEastAsia" w:eastAsiaTheme="minorEastAsia" w:hAnsiTheme="minorEastAsia" w:cstheme="minorEastAsia"/>
              <w:bCs/>
              <w:kern w:val="44"/>
              <w:sz w:val="36"/>
            </w:rPr>
          </w:pPr>
          <w:r>
            <w:rPr>
              <w:rFonts w:asciiTheme="minorEastAsia" w:eastAsiaTheme="minorEastAsia" w:hAnsiTheme="minorEastAsia" w:cstheme="minorEastAsia" w:hint="eastAsia"/>
              <w:bCs/>
              <w:kern w:val="44"/>
              <w:szCs w:val="21"/>
            </w:rPr>
            <w:fldChar w:fldCharType="end"/>
          </w:r>
        </w:p>
      </w:sdtContent>
    </w:sdt>
    <w:p w:rsidR="000F28E7" w:rsidRDefault="000F28E7">
      <w:pPr>
        <w:spacing w:line="360" w:lineRule="auto"/>
        <w:ind w:leftChars="-95" w:left="-199" w:firstLineChars="200" w:firstLine="480"/>
        <w:rPr>
          <w:rFonts w:asciiTheme="minorEastAsia" w:eastAsiaTheme="minorEastAsia" w:hAnsiTheme="minorEastAsia" w:cstheme="minorEastAsia"/>
          <w:bCs/>
          <w:kern w:val="44"/>
          <w:sz w:val="24"/>
        </w:rPr>
        <w:sectPr w:rsidR="000F28E7">
          <w:headerReference w:type="default" r:id="rId10"/>
          <w:footerReference w:type="default" r:id="rId11"/>
          <w:pgSz w:w="11906" w:h="16838"/>
          <w:pgMar w:top="1843" w:right="1134" w:bottom="1134" w:left="1134" w:header="851" w:footer="992" w:gutter="340"/>
          <w:pgNumType w:start="1"/>
          <w:cols w:space="0"/>
          <w:docGrid w:type="lines" w:linePitch="315"/>
        </w:sectPr>
      </w:pPr>
    </w:p>
    <w:p w:rsidR="000F28E7" w:rsidRDefault="00FC26D1">
      <w:pPr>
        <w:spacing w:line="480" w:lineRule="auto"/>
        <w:ind w:firstLineChars="200" w:firstLine="420"/>
        <w:rPr>
          <w:rFonts w:ascii="Arial" w:hAnsi="Arial" w:cs="Arial"/>
          <w:bCs/>
          <w:kern w:val="44"/>
          <w:szCs w:val="21"/>
        </w:rPr>
      </w:pPr>
      <w:r>
        <w:rPr>
          <w:rFonts w:ascii="Arial" w:hAnsi="Arial" w:cs="Arial" w:hint="eastAsia"/>
          <w:bCs/>
          <w:kern w:val="44"/>
          <w:szCs w:val="21"/>
        </w:rPr>
        <w:lastRenderedPageBreak/>
        <w:t>为了方便阅读之目的，本报告中将部分名称简写为：</w:t>
      </w:r>
    </w:p>
    <w:p w:rsidR="000F28E7" w:rsidRDefault="00FC26D1">
      <w:pPr>
        <w:spacing w:line="480" w:lineRule="auto"/>
        <w:ind w:firstLineChars="200" w:firstLine="420"/>
        <w:rPr>
          <w:rFonts w:ascii="Arial" w:hAnsi="Arial" w:cs="Arial"/>
          <w:bCs/>
          <w:kern w:val="44"/>
          <w:szCs w:val="21"/>
        </w:rPr>
      </w:pPr>
      <w:r>
        <w:rPr>
          <w:rFonts w:ascii="Arial" w:hAnsi="Arial" w:cs="Arial" w:hint="eastAsia"/>
          <w:bCs/>
          <w:kern w:val="44"/>
          <w:szCs w:val="21"/>
        </w:rPr>
        <w:t>·项目公司：贵州恒大隽晟置业有限公司</w:t>
      </w:r>
    </w:p>
    <w:p w:rsidR="000F28E7" w:rsidRDefault="00FC26D1">
      <w:pPr>
        <w:spacing w:line="480" w:lineRule="auto"/>
        <w:ind w:firstLineChars="200" w:firstLine="420"/>
        <w:rPr>
          <w:rFonts w:ascii="Arial" w:hAnsi="Arial" w:cs="Arial"/>
          <w:bCs/>
          <w:kern w:val="44"/>
          <w:szCs w:val="21"/>
        </w:rPr>
      </w:pPr>
      <w:r>
        <w:rPr>
          <w:rFonts w:ascii="Arial" w:hAnsi="Arial" w:cs="Arial" w:hint="eastAsia"/>
          <w:bCs/>
          <w:kern w:val="44"/>
          <w:szCs w:val="21"/>
        </w:rPr>
        <w:t>·中诚信托：中诚信托有限责任公司</w:t>
      </w:r>
    </w:p>
    <w:p w:rsidR="000F28E7" w:rsidRDefault="00FC26D1">
      <w:pPr>
        <w:spacing w:line="480" w:lineRule="auto"/>
        <w:ind w:firstLineChars="200" w:firstLine="420"/>
        <w:rPr>
          <w:rFonts w:ascii="Arial" w:hAnsi="Arial" w:cs="Arial"/>
          <w:bCs/>
          <w:kern w:val="44"/>
          <w:szCs w:val="21"/>
        </w:rPr>
      </w:pPr>
      <w:r>
        <w:rPr>
          <w:rFonts w:ascii="Arial" w:hAnsi="Arial" w:cs="Arial" w:hint="eastAsia"/>
          <w:bCs/>
          <w:kern w:val="44"/>
          <w:szCs w:val="21"/>
        </w:rPr>
        <w:t>·康正：北京康正国际资产评估有限公司</w:t>
      </w:r>
    </w:p>
    <w:p w:rsidR="000F28E7" w:rsidRDefault="000F28E7">
      <w:pPr>
        <w:spacing w:line="480" w:lineRule="auto"/>
        <w:rPr>
          <w:rFonts w:asciiTheme="majorEastAsia" w:eastAsiaTheme="majorEastAsia" w:hAnsiTheme="majorEastAsia" w:cstheme="majorEastAsia"/>
          <w:sz w:val="24"/>
        </w:rPr>
      </w:pPr>
    </w:p>
    <w:p w:rsidR="000F28E7" w:rsidRDefault="00FC26D1">
      <w:pPr>
        <w:spacing w:before="300" w:after="300" w:line="360" w:lineRule="exact"/>
        <w:outlineLvl w:val="0"/>
        <w:rPr>
          <w:rStyle w:val="1Char"/>
          <w:rFonts w:asciiTheme="majorEastAsia" w:eastAsiaTheme="majorEastAsia" w:hAnsiTheme="majorEastAsia" w:cstheme="majorEastAsia"/>
          <w:sz w:val="24"/>
        </w:rPr>
      </w:pPr>
      <w:bookmarkStart w:id="1" w:name="_Toc635"/>
      <w:bookmarkStart w:id="2" w:name="_Toc3311"/>
      <w:bookmarkStart w:id="3" w:name="_Toc9629"/>
      <w:r>
        <w:rPr>
          <w:rStyle w:val="1Char"/>
          <w:rFonts w:asciiTheme="majorEastAsia" w:eastAsiaTheme="majorEastAsia" w:hAnsiTheme="majorEastAsia" w:cstheme="majorEastAsia" w:hint="eastAsia"/>
          <w:sz w:val="24"/>
        </w:rPr>
        <w:t>1</w:t>
      </w:r>
      <w:r>
        <w:rPr>
          <w:rStyle w:val="1Char"/>
          <w:rFonts w:asciiTheme="majorEastAsia" w:eastAsiaTheme="majorEastAsia" w:hAnsiTheme="majorEastAsia" w:cstheme="majorEastAsia" w:hint="eastAsia"/>
          <w:sz w:val="24"/>
        </w:rPr>
        <w:t>项目基本情况</w:t>
      </w:r>
      <w:bookmarkEnd w:id="1"/>
      <w:bookmarkEnd w:id="2"/>
      <w:bookmarkEnd w:id="3"/>
    </w:p>
    <w:p w:rsidR="000F28E7" w:rsidRDefault="003E1CC9">
      <w:pPr>
        <w:spacing w:line="480" w:lineRule="auto"/>
        <w:ind w:firstLineChars="200" w:firstLine="420"/>
        <w:rPr>
          <w:rFonts w:ascii="Arial" w:hAnsi="Arial" w:cs="Arial"/>
          <w:bCs/>
          <w:kern w:val="44"/>
          <w:szCs w:val="21"/>
        </w:rPr>
      </w:pPr>
      <w:r>
        <w:rPr>
          <w:rFonts w:ascii="Arial" w:hAnsi="Arial" w:cs="Arial" w:hint="eastAsia"/>
          <w:bCs/>
          <w:kern w:val="44"/>
          <w:szCs w:val="21"/>
        </w:rPr>
        <w:t>标的项目为</w:t>
      </w:r>
      <w:r>
        <w:rPr>
          <w:rFonts w:ascii="Arial" w:hAnsi="Arial" w:cs="Arial"/>
          <w:bCs/>
          <w:kern w:val="44"/>
          <w:szCs w:val="21"/>
        </w:rPr>
        <w:t>项目公司建设的恒大</w:t>
      </w:r>
      <w:r>
        <w:rPr>
          <w:rFonts w:ascii="Arial" w:hAnsi="Arial" w:cs="Arial" w:hint="eastAsia"/>
          <w:bCs/>
          <w:kern w:val="44"/>
          <w:szCs w:val="21"/>
        </w:rPr>
        <w:t>溪上桃源</w:t>
      </w:r>
      <w:r>
        <w:rPr>
          <w:rFonts w:ascii="Arial" w:hAnsi="Arial" w:cs="Arial"/>
          <w:bCs/>
          <w:kern w:val="44"/>
          <w:szCs w:val="21"/>
        </w:rPr>
        <w:t>项目</w:t>
      </w:r>
      <w:r>
        <w:rPr>
          <w:rFonts w:ascii="Arial" w:hAnsi="Arial" w:cs="Arial" w:hint="eastAsia"/>
          <w:bCs/>
          <w:kern w:val="44"/>
          <w:szCs w:val="21"/>
        </w:rPr>
        <w:t>，</w:t>
      </w:r>
      <w:r>
        <w:rPr>
          <w:rFonts w:ascii="Arial" w:hAnsi="Arial" w:cs="Arial"/>
          <w:bCs/>
          <w:kern w:val="44"/>
          <w:szCs w:val="21"/>
        </w:rPr>
        <w:t>位于</w:t>
      </w:r>
      <w:del w:id="4" w:author="Windows User" w:date="2020-10-13T15:41:00Z">
        <w:r w:rsidDel="00073B8F">
          <w:rPr>
            <w:rFonts w:ascii="仿宋_GB2312" w:eastAsia="仿宋_GB2312" w:hint="eastAsia"/>
            <w:szCs w:val="21"/>
          </w:rPr>
          <w:delText>于</w:delText>
        </w:r>
      </w:del>
      <w:r>
        <w:rPr>
          <w:rFonts w:asciiTheme="minorEastAsia" w:eastAsiaTheme="minorEastAsia" w:hAnsiTheme="minorEastAsia" w:cstheme="minorEastAsia" w:hint="eastAsia"/>
          <w:szCs w:val="21"/>
        </w:rPr>
        <w:t>贵阳市花溪区付官村花冠路中段与花冠南路交汇处</w:t>
      </w:r>
      <w:r>
        <w:rPr>
          <w:rFonts w:ascii="宋体" w:hAnsi="宋体" w:hint="eastAsia"/>
          <w:szCs w:val="21"/>
        </w:rPr>
        <w:t>。</w:t>
      </w:r>
      <w:r w:rsidR="00FC26D1">
        <w:rPr>
          <w:rFonts w:ascii="Arial" w:hAnsi="Arial" w:cs="Arial" w:hint="eastAsia"/>
          <w:bCs/>
          <w:kern w:val="44"/>
          <w:szCs w:val="21"/>
        </w:rPr>
        <w:t>标的项目总用</w:t>
      </w:r>
      <w:r w:rsidR="00FC26D1">
        <w:rPr>
          <w:rFonts w:ascii="Arial" w:hAnsi="Arial" w:cs="Arial"/>
          <w:bCs/>
          <w:kern w:val="44"/>
          <w:szCs w:val="21"/>
        </w:rPr>
        <w:t>地面积</w:t>
      </w:r>
      <w:r w:rsidR="00FC26D1">
        <w:rPr>
          <w:rFonts w:ascii="Arial Unicode MS" w:eastAsia="Arial Unicode MS" w:hAnsi="Arial Unicode MS" w:cs="Arial Unicode MS" w:hint="eastAsia"/>
          <w:szCs w:val="21"/>
        </w:rPr>
        <w:t>419163.36</w:t>
      </w:r>
      <w:r w:rsidR="00FC26D1">
        <w:rPr>
          <w:rFonts w:ascii="Arial" w:hAnsi="Arial" w:cs="Arial" w:hint="eastAsia"/>
          <w:bCs/>
          <w:kern w:val="44"/>
          <w:szCs w:val="21"/>
        </w:rPr>
        <w:t>㎡</w:t>
      </w:r>
      <w:r w:rsidR="00FC26D1">
        <w:rPr>
          <w:rFonts w:ascii="Arial" w:hAnsi="Arial" w:cs="Arial"/>
          <w:bCs/>
          <w:kern w:val="44"/>
          <w:szCs w:val="21"/>
        </w:rPr>
        <w:t>，</w:t>
      </w:r>
      <w:r w:rsidR="00FC26D1">
        <w:rPr>
          <w:rFonts w:ascii="Arial" w:hAnsi="Arial" w:cs="Arial" w:hint="eastAsia"/>
          <w:bCs/>
          <w:kern w:val="44"/>
          <w:szCs w:val="21"/>
        </w:rPr>
        <w:t>其中计容用地面积</w:t>
      </w:r>
      <w:r w:rsidR="00FC26D1">
        <w:rPr>
          <w:rFonts w:ascii="Arial Unicode MS" w:eastAsia="Arial Unicode MS" w:hAnsi="Arial Unicode MS" w:cs="Arial Unicode MS" w:hint="eastAsia"/>
          <w:szCs w:val="21"/>
        </w:rPr>
        <w:t>317975.22</w:t>
      </w:r>
      <w:r w:rsidR="00FC26D1">
        <w:rPr>
          <w:rFonts w:ascii="宋体" w:hAnsi="宋体" w:hint="eastAsia"/>
          <w:szCs w:val="21"/>
        </w:rPr>
        <w:t>㎡</w:t>
      </w:r>
      <w:r w:rsidR="00FC26D1">
        <w:rPr>
          <w:rFonts w:ascii="宋体" w:hAnsi="宋体" w:hint="eastAsia"/>
          <w:sz w:val="28"/>
          <w:szCs w:val="28"/>
        </w:rPr>
        <w:t>，</w:t>
      </w:r>
      <w:r w:rsidR="00FC26D1">
        <w:rPr>
          <w:rFonts w:ascii="宋体" w:hAnsi="宋体" w:hint="eastAsia"/>
          <w:szCs w:val="21"/>
        </w:rPr>
        <w:t>不计容用地面积</w:t>
      </w:r>
      <w:r w:rsidR="00FC26D1">
        <w:rPr>
          <w:rFonts w:ascii="Arial Unicode MS" w:eastAsia="Arial Unicode MS" w:hAnsi="Arial Unicode MS" w:cs="Arial Unicode MS" w:hint="eastAsia"/>
          <w:szCs w:val="21"/>
        </w:rPr>
        <w:t>101188.14</w:t>
      </w:r>
      <w:r w:rsidR="00FC26D1">
        <w:rPr>
          <w:rFonts w:ascii="宋体" w:hAnsi="宋体" w:cs="宋体" w:hint="eastAsia"/>
          <w:szCs w:val="21"/>
        </w:rPr>
        <w:t>㎡</w:t>
      </w:r>
      <w:r w:rsidR="00FC26D1">
        <w:rPr>
          <w:rFonts w:ascii="Arial" w:hAnsi="Arial" w:cs="Arial" w:hint="eastAsia"/>
          <w:bCs/>
          <w:kern w:val="44"/>
          <w:szCs w:val="21"/>
        </w:rPr>
        <w:t>。总建筑规模</w:t>
      </w:r>
      <w:r w:rsidR="00FC26D1">
        <w:rPr>
          <w:rFonts w:ascii="Arial Unicode MS" w:eastAsia="Arial Unicode MS" w:hAnsi="Arial Unicode MS" w:cs="Arial Unicode MS" w:hint="eastAsia"/>
          <w:szCs w:val="21"/>
        </w:rPr>
        <w:t>1526288.98</w:t>
      </w:r>
      <w:r w:rsidR="00FC26D1">
        <w:rPr>
          <w:rFonts w:ascii="Arial" w:hAnsi="Arial" w:cs="Arial" w:hint="eastAsia"/>
          <w:bCs/>
          <w:kern w:val="44"/>
          <w:szCs w:val="21"/>
        </w:rPr>
        <w:t>㎡，其中计容建筑面积</w:t>
      </w:r>
      <w:r w:rsidR="00FC26D1">
        <w:rPr>
          <w:rFonts w:ascii="Arial Unicode MS" w:eastAsia="Arial Unicode MS" w:hAnsi="Arial Unicode MS" w:cs="Arial Unicode MS" w:hint="eastAsia"/>
          <w:szCs w:val="21"/>
        </w:rPr>
        <w:t>1113558.92</w:t>
      </w:r>
      <w:r w:rsidR="00FC26D1">
        <w:rPr>
          <w:rFonts w:asciiTheme="minorEastAsia" w:eastAsiaTheme="minorEastAsia" w:hAnsiTheme="minorEastAsia" w:cstheme="minorEastAsia" w:hint="eastAsia"/>
          <w:szCs w:val="21"/>
        </w:rPr>
        <w:t>㎡</w:t>
      </w:r>
      <w:r w:rsidR="00FC26D1">
        <w:rPr>
          <w:rFonts w:ascii="Arial" w:hAnsi="Arial" w:cs="Arial" w:hint="eastAsia"/>
          <w:bCs/>
          <w:kern w:val="44"/>
          <w:szCs w:val="21"/>
        </w:rPr>
        <w:t>（其中：商品住房</w:t>
      </w:r>
      <w:r w:rsidR="00FC26D1">
        <w:rPr>
          <w:rFonts w:ascii="Arial Unicode MS" w:eastAsia="Arial Unicode MS" w:hAnsi="Arial Unicode MS" w:cs="Arial Unicode MS" w:hint="eastAsia"/>
          <w:szCs w:val="21"/>
        </w:rPr>
        <w:t>995104.07</w:t>
      </w:r>
      <w:r w:rsidR="00FC26D1">
        <w:rPr>
          <w:rFonts w:ascii="Arial" w:hAnsi="Arial" w:cs="Arial" w:hint="eastAsia"/>
          <w:bCs/>
          <w:kern w:val="44"/>
          <w:szCs w:val="21"/>
        </w:rPr>
        <w:t>㎡，公建配套</w:t>
      </w:r>
      <w:r w:rsidR="00FC26D1">
        <w:rPr>
          <w:rFonts w:ascii="Arial Unicode MS" w:eastAsia="Arial Unicode MS" w:hAnsi="Arial Unicode MS" w:cs="Arial Unicode MS" w:hint="eastAsia"/>
          <w:szCs w:val="21"/>
        </w:rPr>
        <w:t>44212.19</w:t>
      </w:r>
      <w:r w:rsidR="00FC26D1">
        <w:rPr>
          <w:rFonts w:ascii="Arial" w:hAnsi="Arial" w:cs="Arial" w:hint="eastAsia"/>
          <w:bCs/>
          <w:kern w:val="44"/>
          <w:szCs w:val="21"/>
        </w:rPr>
        <w:t>㎡，商业设施</w:t>
      </w:r>
      <w:r w:rsidR="00FC26D1">
        <w:rPr>
          <w:rFonts w:ascii="Arial" w:hAnsi="Arial" w:cs="Arial" w:hint="eastAsia"/>
          <w:bCs/>
          <w:kern w:val="44"/>
          <w:szCs w:val="21"/>
        </w:rPr>
        <w:t>74242.66</w:t>
      </w:r>
      <w:r w:rsidR="00FC26D1">
        <w:rPr>
          <w:rFonts w:ascii="Arial" w:hAnsi="Arial" w:cs="Arial" w:hint="eastAsia"/>
          <w:bCs/>
          <w:kern w:val="44"/>
          <w:szCs w:val="21"/>
        </w:rPr>
        <w:t>㎡），不计容建筑面积</w:t>
      </w:r>
      <w:r w:rsidR="00FC26D1">
        <w:rPr>
          <w:rFonts w:ascii="Arial Unicode MS" w:eastAsia="Arial Unicode MS" w:hAnsi="Arial Unicode MS" w:cs="Arial Unicode MS" w:hint="eastAsia"/>
          <w:szCs w:val="21"/>
        </w:rPr>
        <w:t>412730.06</w:t>
      </w:r>
      <w:r w:rsidR="00FC26D1">
        <w:rPr>
          <w:rFonts w:ascii="Arial" w:hAnsi="Arial" w:cs="Arial" w:hint="eastAsia"/>
          <w:bCs/>
          <w:kern w:val="44"/>
          <w:szCs w:val="21"/>
        </w:rPr>
        <w:t>㎡（其架空层</w:t>
      </w:r>
      <w:r w:rsidR="00FC26D1">
        <w:rPr>
          <w:rFonts w:ascii="Arial Unicode MS" w:eastAsia="Arial Unicode MS" w:hAnsi="Arial Unicode MS" w:cs="Arial Unicode MS" w:hint="eastAsia"/>
          <w:szCs w:val="21"/>
        </w:rPr>
        <w:t>3323.19</w:t>
      </w:r>
      <w:r w:rsidR="00FC26D1">
        <w:rPr>
          <w:rFonts w:ascii="Arial" w:hAnsi="Arial" w:cs="Arial" w:hint="eastAsia"/>
          <w:bCs/>
          <w:kern w:val="44"/>
          <w:szCs w:val="21"/>
        </w:rPr>
        <w:t>㎡，人防设施</w:t>
      </w:r>
      <w:r w:rsidR="00FC26D1">
        <w:rPr>
          <w:rFonts w:ascii="Arial Unicode MS" w:eastAsia="Arial Unicode MS" w:hAnsi="Arial Unicode MS" w:cs="Arial Unicode MS" w:hint="eastAsia"/>
          <w:szCs w:val="21"/>
        </w:rPr>
        <w:t>67000</w:t>
      </w:r>
      <w:r w:rsidR="00FC26D1">
        <w:rPr>
          <w:rFonts w:ascii="Arial Unicode MS" w:hAnsi="Arial Unicode MS" w:cs="Arial Unicode MS" w:hint="eastAsia"/>
          <w:szCs w:val="21"/>
        </w:rPr>
        <w:t>.00</w:t>
      </w:r>
      <w:r w:rsidR="00FC26D1">
        <w:rPr>
          <w:rFonts w:ascii="Arial" w:hAnsi="Arial" w:cs="Arial" w:hint="eastAsia"/>
          <w:bCs/>
          <w:kern w:val="44"/>
          <w:szCs w:val="21"/>
        </w:rPr>
        <w:t>㎡，停车场</w:t>
      </w:r>
      <w:r w:rsidR="00FC26D1">
        <w:rPr>
          <w:rFonts w:ascii="Arial Unicode MS" w:eastAsia="Arial Unicode MS" w:hAnsi="Arial Unicode MS" w:cs="Arial Unicode MS" w:hint="eastAsia"/>
          <w:szCs w:val="21"/>
        </w:rPr>
        <w:t>335795.68</w:t>
      </w:r>
      <w:r w:rsidR="00FC26D1">
        <w:rPr>
          <w:rFonts w:ascii="Arial" w:hAnsi="Arial" w:cs="Arial" w:hint="eastAsia"/>
          <w:bCs/>
          <w:kern w:val="44"/>
          <w:szCs w:val="21"/>
        </w:rPr>
        <w:t>㎡，其他</w:t>
      </w:r>
      <w:r w:rsidR="00FC26D1">
        <w:rPr>
          <w:rFonts w:ascii="Arial" w:hAnsi="Arial" w:cs="Arial" w:hint="eastAsia"/>
          <w:bCs/>
          <w:kern w:val="44"/>
          <w:szCs w:val="21"/>
        </w:rPr>
        <w:t>6611.19</w:t>
      </w:r>
      <w:r w:rsidR="00FC26D1">
        <w:rPr>
          <w:rFonts w:ascii="Arial" w:hAnsi="Arial" w:cs="Arial" w:hint="eastAsia"/>
          <w:bCs/>
          <w:kern w:val="44"/>
          <w:szCs w:val="21"/>
        </w:rPr>
        <w:t>㎡）。</w:t>
      </w:r>
    </w:p>
    <w:p w:rsidR="000F28E7" w:rsidRDefault="00FC26D1">
      <w:pPr>
        <w:spacing w:line="480" w:lineRule="auto"/>
        <w:ind w:firstLineChars="200" w:firstLine="420"/>
        <w:rPr>
          <w:rFonts w:ascii="Arial" w:hAnsi="Arial" w:cs="Arial"/>
          <w:bCs/>
          <w:kern w:val="44"/>
          <w:szCs w:val="21"/>
        </w:rPr>
      </w:pPr>
      <w:r>
        <w:rPr>
          <w:rFonts w:ascii="Arial" w:hAnsi="Arial" w:cs="Arial" w:hint="eastAsia"/>
          <w:bCs/>
          <w:kern w:val="44"/>
          <w:szCs w:val="21"/>
        </w:rPr>
        <w:t>标的项目拟建</w:t>
      </w:r>
      <w:r>
        <w:rPr>
          <w:rFonts w:ascii="Arial" w:hAnsi="Arial" w:cs="Arial" w:hint="eastAsia"/>
          <w:bCs/>
          <w:kern w:val="44"/>
          <w:szCs w:val="21"/>
        </w:rPr>
        <w:t>106</w:t>
      </w:r>
      <w:r>
        <w:rPr>
          <w:rFonts w:ascii="Arial" w:hAnsi="Arial" w:cs="Arial" w:hint="eastAsia"/>
          <w:bCs/>
          <w:kern w:val="44"/>
          <w:szCs w:val="21"/>
        </w:rPr>
        <w:t>栋建筑，设计户数</w:t>
      </w:r>
      <w:r>
        <w:rPr>
          <w:rFonts w:ascii="Arial" w:hAnsi="Arial" w:cs="Arial" w:hint="eastAsia"/>
          <w:bCs/>
          <w:kern w:val="44"/>
          <w:szCs w:val="21"/>
        </w:rPr>
        <w:t>10309</w:t>
      </w:r>
      <w:r>
        <w:rPr>
          <w:rFonts w:ascii="Arial" w:hAnsi="Arial" w:cs="Arial" w:hint="eastAsia"/>
          <w:bCs/>
          <w:kern w:val="44"/>
          <w:szCs w:val="21"/>
        </w:rPr>
        <w:t>户，最高建筑高度</w:t>
      </w:r>
      <w:r>
        <w:rPr>
          <w:rFonts w:ascii="Arial" w:hAnsi="Arial" w:cs="Arial" w:hint="eastAsia"/>
          <w:bCs/>
          <w:kern w:val="44"/>
          <w:szCs w:val="21"/>
        </w:rPr>
        <w:t>99.8</w:t>
      </w:r>
      <w:r>
        <w:rPr>
          <w:rFonts w:ascii="Arial" w:hAnsi="Arial" w:cs="Arial" w:hint="eastAsia"/>
          <w:bCs/>
          <w:kern w:val="44"/>
          <w:szCs w:val="21"/>
        </w:rPr>
        <w:t>米，建筑最大层数</w:t>
      </w:r>
      <w:r>
        <w:rPr>
          <w:rFonts w:ascii="Arial" w:hAnsi="Arial" w:cs="Arial" w:hint="eastAsia"/>
          <w:bCs/>
          <w:kern w:val="44"/>
          <w:szCs w:val="21"/>
        </w:rPr>
        <w:t>33</w:t>
      </w:r>
      <w:r>
        <w:rPr>
          <w:rFonts w:ascii="Arial" w:hAnsi="Arial" w:cs="Arial" w:hint="eastAsia"/>
          <w:bCs/>
          <w:kern w:val="44"/>
          <w:szCs w:val="21"/>
        </w:rPr>
        <w:t>层。商业及重大配套公建包括运动场、公共厕所、警务室、居委会办公服务用房、垃圾收集点、农贸市场、邮政、电信营业网点、卫生服务站、幼儿园、小学、养老敬老场所等。</w:t>
      </w:r>
    </w:p>
    <w:p w:rsidR="000F28E7" w:rsidRDefault="00FC26D1">
      <w:pPr>
        <w:pStyle w:val="1"/>
        <w:keepNext w:val="0"/>
        <w:keepLines w:val="0"/>
        <w:spacing w:before="300" w:after="300" w:line="360" w:lineRule="exact"/>
        <w:rPr>
          <w:rFonts w:ascii="Arial" w:hAnsi="Arial"/>
          <w:color w:val="000000"/>
          <w:sz w:val="24"/>
        </w:rPr>
      </w:pPr>
      <w:bookmarkStart w:id="5" w:name="_Toc23969"/>
      <w:bookmarkStart w:id="6" w:name="_Toc22868"/>
      <w:bookmarkStart w:id="7" w:name="_Toc25760"/>
      <w:r>
        <w:rPr>
          <w:rFonts w:ascii="Arial" w:hAnsi="Arial" w:hint="eastAsia"/>
          <w:color w:val="000000"/>
          <w:sz w:val="24"/>
        </w:rPr>
        <w:t>2</w:t>
      </w:r>
      <w:r>
        <w:rPr>
          <w:rFonts w:ascii="Arial" w:hAnsi="Arial" w:hint="eastAsia"/>
          <w:color w:val="000000"/>
          <w:sz w:val="24"/>
        </w:rPr>
        <w:t>项目五证办理及施工进度情况</w:t>
      </w:r>
      <w:bookmarkEnd w:id="5"/>
      <w:bookmarkEnd w:id="6"/>
      <w:bookmarkEnd w:id="7"/>
    </w:p>
    <w:p w:rsidR="000F28E7" w:rsidRDefault="00FC26D1">
      <w:pPr>
        <w:pStyle w:val="2"/>
        <w:spacing w:before="300" w:after="300" w:line="360" w:lineRule="exact"/>
        <w:rPr>
          <w:sz w:val="24"/>
          <w:szCs w:val="24"/>
        </w:rPr>
      </w:pPr>
      <w:bookmarkStart w:id="8" w:name="_Toc532281657"/>
      <w:bookmarkStart w:id="9" w:name="_Toc37668493"/>
      <w:bookmarkStart w:id="10" w:name="_Toc535580023"/>
      <w:bookmarkStart w:id="11" w:name="_Toc13458"/>
      <w:bookmarkStart w:id="12" w:name="_Toc30300"/>
      <w:bookmarkStart w:id="13" w:name="_Toc535508636"/>
      <w:bookmarkStart w:id="14" w:name="_Toc535570750"/>
      <w:bookmarkStart w:id="15" w:name="_Toc535580091"/>
      <w:bookmarkStart w:id="16" w:name="_Toc23260"/>
      <w:r>
        <w:rPr>
          <w:rFonts w:hint="eastAsia"/>
          <w:sz w:val="24"/>
          <w:szCs w:val="24"/>
        </w:rPr>
        <w:t>2.1</w:t>
      </w:r>
      <w:r>
        <w:rPr>
          <w:rFonts w:hint="eastAsia"/>
          <w:sz w:val="24"/>
          <w:szCs w:val="24"/>
        </w:rPr>
        <w:t>项目五证办理情况说明</w:t>
      </w:r>
      <w:bookmarkEnd w:id="8"/>
      <w:bookmarkEnd w:id="9"/>
      <w:bookmarkEnd w:id="10"/>
      <w:bookmarkEnd w:id="11"/>
      <w:bookmarkEnd w:id="12"/>
      <w:bookmarkEnd w:id="13"/>
      <w:bookmarkEnd w:id="14"/>
      <w:bookmarkEnd w:id="15"/>
      <w:bookmarkEnd w:id="16"/>
    </w:p>
    <w:p w:rsidR="000F28E7" w:rsidRDefault="00FC26D1">
      <w:pPr>
        <w:spacing w:line="480" w:lineRule="auto"/>
        <w:ind w:firstLineChars="200" w:firstLine="420"/>
        <w:rPr>
          <w:rStyle w:val="ac"/>
        </w:rPr>
      </w:pPr>
      <w:r>
        <w:rPr>
          <w:rFonts w:hint="eastAsia"/>
          <w:szCs w:val="21"/>
        </w:rPr>
        <w:t>根据中诚信托与项目公司签订的合作协议得知考核时间从中诚信托向项目公司支付第一期首笔标的股权收益权转让价款之日</w:t>
      </w:r>
      <w:r>
        <w:rPr>
          <w:rFonts w:hint="eastAsia"/>
          <w:szCs w:val="21"/>
        </w:rPr>
        <w:t>或支付第二期首笔标的股权收益权转让价款之日起（孰先为准）开始计算，截至</w:t>
      </w:r>
      <w:r>
        <w:rPr>
          <w:rFonts w:ascii="Arial Unicode MS" w:hAnsi="Arial Unicode MS" w:hint="eastAsia"/>
          <w:szCs w:val="21"/>
        </w:rPr>
        <w:t>2020</w:t>
      </w:r>
      <w:r>
        <w:rPr>
          <w:rFonts w:ascii="Arial Unicode MS" w:hAnsi="Arial Unicode MS" w:hint="eastAsia"/>
          <w:szCs w:val="21"/>
        </w:rPr>
        <w:t>年</w:t>
      </w:r>
      <w:r>
        <w:rPr>
          <w:rFonts w:ascii="Arial Unicode MS" w:hAnsi="Arial Unicode MS" w:hint="eastAsia"/>
          <w:szCs w:val="21"/>
        </w:rPr>
        <w:t>9</w:t>
      </w:r>
      <w:r>
        <w:rPr>
          <w:rFonts w:ascii="Arial Unicode MS" w:hAnsi="Arial Unicode MS" w:hint="eastAsia"/>
          <w:szCs w:val="21"/>
        </w:rPr>
        <w:t>月</w:t>
      </w:r>
      <w:r>
        <w:rPr>
          <w:rFonts w:ascii="Arial Unicode MS" w:hAnsi="Arial Unicode MS" w:hint="eastAsia"/>
          <w:szCs w:val="21"/>
        </w:rPr>
        <w:t>30</w:t>
      </w:r>
      <w:r>
        <w:rPr>
          <w:rFonts w:ascii="Arial Unicode MS" w:hAnsi="Arial Unicode MS" w:hint="eastAsia"/>
          <w:szCs w:val="21"/>
        </w:rPr>
        <w:t>日</w:t>
      </w:r>
      <w:r>
        <w:rPr>
          <w:rFonts w:hint="eastAsia"/>
          <w:szCs w:val="21"/>
        </w:rPr>
        <w:t>，项目公司还未收到来自中诚信托放款，故未开始计算考核取得时间点</w:t>
      </w:r>
      <w:r>
        <w:rPr>
          <w:rStyle w:val="ac"/>
          <w:rFonts w:hint="eastAsia"/>
        </w:rPr>
        <w:t>。</w:t>
      </w:r>
    </w:p>
    <w:p w:rsidR="000F28E7" w:rsidRDefault="00FC26D1">
      <w:pPr>
        <w:spacing w:line="480" w:lineRule="auto"/>
        <w:ind w:firstLineChars="200" w:firstLine="420"/>
        <w:rPr>
          <w:szCs w:val="21"/>
        </w:rPr>
      </w:pPr>
      <w:r>
        <w:rPr>
          <w:rStyle w:val="ac"/>
          <w:rFonts w:hint="eastAsia"/>
        </w:rPr>
        <w:t>标的项目尚未取得《建筑工程施工许可证》便已开工，根据恒大地产贵州公司开发部负责办证事宜相关负责人反映，无证施工问题已提前与政府相关部门沟通过，政府部门也在积极保证项目正常运</w:t>
      </w:r>
      <w:r>
        <w:rPr>
          <w:rStyle w:val="ac"/>
          <w:rFonts w:hint="eastAsia"/>
        </w:rPr>
        <w:lastRenderedPageBreak/>
        <w:t>作，目前一直催促交土地款，若长期不交，将会面临被处罚的风险</w:t>
      </w:r>
      <w:r>
        <w:rPr>
          <w:rFonts w:hint="eastAsia"/>
          <w:szCs w:val="21"/>
        </w:rPr>
        <w:t>。</w:t>
      </w:r>
    </w:p>
    <w:p w:rsidR="000F28E7" w:rsidRDefault="00FC26D1">
      <w:pPr>
        <w:spacing w:beforeLines="100" w:before="315"/>
        <w:jc w:val="center"/>
        <w:rPr>
          <w:rFonts w:ascii="Arial" w:hAnsi="Arial" w:cs="Arial"/>
          <w:b/>
          <w:bCs/>
          <w:kern w:val="44"/>
          <w:szCs w:val="21"/>
        </w:rPr>
      </w:pPr>
      <w:r>
        <w:rPr>
          <w:rFonts w:ascii="Arial" w:hAnsi="Arial" w:cs="Arial" w:hint="eastAsia"/>
          <w:b/>
          <w:bCs/>
          <w:kern w:val="44"/>
          <w:szCs w:val="21"/>
        </w:rPr>
        <w:t>截至</w:t>
      </w:r>
      <w:r>
        <w:rPr>
          <w:rFonts w:ascii="Arial" w:hAnsi="Arial" w:cs="Arial" w:hint="eastAsia"/>
          <w:b/>
          <w:bCs/>
          <w:kern w:val="44"/>
          <w:szCs w:val="21"/>
        </w:rPr>
        <w:t>2020</w:t>
      </w:r>
      <w:r>
        <w:rPr>
          <w:rFonts w:ascii="Arial" w:hAnsi="Arial" w:cs="Arial" w:hint="eastAsia"/>
          <w:b/>
          <w:bCs/>
          <w:kern w:val="44"/>
          <w:szCs w:val="21"/>
        </w:rPr>
        <w:t>年</w:t>
      </w:r>
      <w:r>
        <w:rPr>
          <w:rFonts w:ascii="Arial" w:hAnsi="Arial" w:cs="Arial" w:hint="eastAsia"/>
          <w:b/>
          <w:bCs/>
          <w:kern w:val="44"/>
          <w:szCs w:val="21"/>
        </w:rPr>
        <w:t>9</w:t>
      </w:r>
      <w:r>
        <w:rPr>
          <w:rFonts w:ascii="Arial" w:hAnsi="Arial" w:cs="Arial" w:hint="eastAsia"/>
          <w:b/>
          <w:bCs/>
          <w:kern w:val="44"/>
          <w:szCs w:val="21"/>
        </w:rPr>
        <w:t>月项目五证办理计划及进度情况</w:t>
      </w:r>
    </w:p>
    <w:tbl>
      <w:tblPr>
        <w:tblW w:w="0" w:type="auto"/>
        <w:jc w:val="center"/>
        <w:tblLayout w:type="fixed"/>
        <w:tblLook w:val="04A0" w:firstRow="1" w:lastRow="0" w:firstColumn="1" w:lastColumn="0" w:noHBand="0" w:noVBand="1"/>
      </w:tblPr>
      <w:tblGrid>
        <w:gridCol w:w="2649"/>
        <w:gridCol w:w="2254"/>
        <w:gridCol w:w="3582"/>
      </w:tblGrid>
      <w:tr w:rsidR="000F28E7">
        <w:trPr>
          <w:trHeight w:val="542"/>
          <w:jc w:val="center"/>
        </w:trPr>
        <w:tc>
          <w:tcPr>
            <w:tcW w:w="2649" w:type="dxa"/>
            <w:tcBorders>
              <w:top w:val="single" w:sz="4" w:space="0" w:color="auto"/>
              <w:left w:val="single" w:sz="4" w:space="0" w:color="auto"/>
              <w:bottom w:val="single" w:sz="4" w:space="0" w:color="auto"/>
              <w:right w:val="single" w:sz="4" w:space="0" w:color="auto"/>
            </w:tcBorders>
            <w:vAlign w:val="center"/>
          </w:tcPr>
          <w:p w:rsidR="000F28E7" w:rsidRDefault="00FC26D1">
            <w:pPr>
              <w:jc w:val="center"/>
              <w:rPr>
                <w:rFonts w:ascii="Arial" w:hAnsi="Arial"/>
                <w:b/>
                <w:color w:val="000000"/>
                <w:sz w:val="18"/>
                <w:szCs w:val="15"/>
              </w:rPr>
            </w:pPr>
            <w:r>
              <w:rPr>
                <w:rFonts w:ascii="Arial" w:hAnsi="Arial" w:hint="eastAsia"/>
                <w:b/>
                <w:color w:val="000000"/>
                <w:sz w:val="18"/>
                <w:szCs w:val="15"/>
              </w:rPr>
              <w:t>五证</w:t>
            </w:r>
          </w:p>
        </w:tc>
        <w:tc>
          <w:tcPr>
            <w:tcW w:w="2254" w:type="dxa"/>
            <w:tcBorders>
              <w:top w:val="single" w:sz="4" w:space="0" w:color="auto"/>
              <w:left w:val="nil"/>
              <w:bottom w:val="single" w:sz="4" w:space="0" w:color="auto"/>
              <w:right w:val="single" w:sz="4" w:space="0" w:color="auto"/>
            </w:tcBorders>
            <w:noWrap/>
            <w:vAlign w:val="center"/>
          </w:tcPr>
          <w:p w:rsidR="000F28E7" w:rsidRDefault="00FC26D1">
            <w:pPr>
              <w:jc w:val="center"/>
              <w:rPr>
                <w:rFonts w:ascii="Arial" w:hAnsi="Arial"/>
                <w:b/>
                <w:color w:val="000000"/>
                <w:sz w:val="18"/>
                <w:szCs w:val="15"/>
              </w:rPr>
            </w:pPr>
            <w:r>
              <w:rPr>
                <w:rFonts w:ascii="Arial" w:hAnsi="Arial" w:hint="eastAsia"/>
                <w:b/>
                <w:color w:val="000000"/>
                <w:sz w:val="18"/>
                <w:szCs w:val="15"/>
              </w:rPr>
              <w:t>考核取得时间点</w:t>
            </w:r>
          </w:p>
        </w:tc>
        <w:tc>
          <w:tcPr>
            <w:tcW w:w="3582" w:type="dxa"/>
            <w:tcBorders>
              <w:top w:val="single" w:sz="4" w:space="0" w:color="auto"/>
              <w:left w:val="nil"/>
              <w:bottom w:val="single" w:sz="4" w:space="0" w:color="auto"/>
              <w:right w:val="single" w:sz="4" w:space="0" w:color="auto"/>
            </w:tcBorders>
            <w:vAlign w:val="center"/>
          </w:tcPr>
          <w:p w:rsidR="000F28E7" w:rsidRDefault="00FC26D1">
            <w:pPr>
              <w:jc w:val="center"/>
              <w:rPr>
                <w:rFonts w:ascii="Arial" w:hAnsi="Arial"/>
                <w:b/>
                <w:color w:val="000000"/>
                <w:sz w:val="18"/>
                <w:szCs w:val="15"/>
              </w:rPr>
            </w:pPr>
            <w:r>
              <w:rPr>
                <w:rFonts w:ascii="Arial" w:hAnsi="Arial" w:hint="eastAsia"/>
                <w:b/>
                <w:color w:val="000000"/>
                <w:sz w:val="18"/>
                <w:szCs w:val="15"/>
              </w:rPr>
              <w:t>实际进度</w:t>
            </w:r>
          </w:p>
        </w:tc>
      </w:tr>
      <w:tr w:rsidR="000F28E7">
        <w:trPr>
          <w:trHeight w:val="542"/>
          <w:jc w:val="center"/>
        </w:trPr>
        <w:tc>
          <w:tcPr>
            <w:tcW w:w="2649" w:type="dxa"/>
            <w:tcBorders>
              <w:top w:val="nil"/>
              <w:left w:val="single" w:sz="4" w:space="0" w:color="auto"/>
              <w:bottom w:val="single" w:sz="4" w:space="0" w:color="auto"/>
              <w:right w:val="single" w:sz="4" w:space="0" w:color="auto"/>
            </w:tcBorders>
            <w:vAlign w:val="center"/>
          </w:tcPr>
          <w:p w:rsidR="000F28E7" w:rsidRDefault="00FC26D1">
            <w:pPr>
              <w:jc w:val="center"/>
              <w:rPr>
                <w:rFonts w:ascii="Arial" w:hAnsi="Arial"/>
                <w:color w:val="000000"/>
                <w:sz w:val="18"/>
                <w:szCs w:val="15"/>
              </w:rPr>
            </w:pPr>
            <w:r>
              <w:rPr>
                <w:rFonts w:ascii="Arial" w:hAnsi="Arial" w:hint="eastAsia"/>
                <w:color w:val="000000"/>
                <w:sz w:val="18"/>
                <w:szCs w:val="15"/>
              </w:rPr>
              <w:t>不动产权证书</w:t>
            </w:r>
          </w:p>
        </w:tc>
        <w:tc>
          <w:tcPr>
            <w:tcW w:w="2254" w:type="dxa"/>
            <w:tcBorders>
              <w:top w:val="nil"/>
              <w:left w:val="nil"/>
              <w:bottom w:val="single" w:sz="4" w:space="0" w:color="auto"/>
              <w:right w:val="single" w:sz="4" w:space="0" w:color="auto"/>
            </w:tcBorders>
            <w:noWrap/>
            <w:vAlign w:val="center"/>
          </w:tcPr>
          <w:p w:rsidR="000F28E7" w:rsidRDefault="00FC26D1">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rsidR="000F28E7" w:rsidRDefault="00FC26D1">
            <w:pPr>
              <w:jc w:val="center"/>
              <w:rPr>
                <w:rFonts w:ascii="Arial" w:hAnsi="Arial"/>
                <w:color w:val="000000"/>
                <w:sz w:val="18"/>
                <w:szCs w:val="15"/>
              </w:rPr>
            </w:pPr>
            <w:r>
              <w:rPr>
                <w:rFonts w:ascii="Arial" w:hAnsi="Arial" w:hint="eastAsia"/>
                <w:color w:val="000000"/>
                <w:sz w:val="18"/>
                <w:szCs w:val="15"/>
              </w:rPr>
              <w:t>土地款尚未付清</w:t>
            </w:r>
          </w:p>
        </w:tc>
      </w:tr>
      <w:tr w:rsidR="000F28E7">
        <w:trPr>
          <w:trHeight w:val="542"/>
          <w:jc w:val="center"/>
        </w:trPr>
        <w:tc>
          <w:tcPr>
            <w:tcW w:w="2649" w:type="dxa"/>
            <w:tcBorders>
              <w:top w:val="nil"/>
              <w:left w:val="single" w:sz="4" w:space="0" w:color="auto"/>
              <w:bottom w:val="single" w:sz="4" w:space="0" w:color="auto"/>
              <w:right w:val="single" w:sz="4" w:space="0" w:color="auto"/>
            </w:tcBorders>
            <w:vAlign w:val="center"/>
          </w:tcPr>
          <w:p w:rsidR="000F28E7" w:rsidRDefault="00FC26D1">
            <w:pPr>
              <w:jc w:val="center"/>
              <w:rPr>
                <w:rFonts w:ascii="Arial" w:hAnsi="Arial"/>
                <w:color w:val="000000"/>
                <w:sz w:val="18"/>
                <w:szCs w:val="15"/>
              </w:rPr>
            </w:pPr>
            <w:r>
              <w:rPr>
                <w:rFonts w:ascii="Arial" w:hAnsi="Arial" w:hint="eastAsia"/>
                <w:color w:val="000000"/>
                <w:sz w:val="18"/>
                <w:szCs w:val="15"/>
              </w:rPr>
              <w:t>建设用地规划许可证</w:t>
            </w:r>
          </w:p>
        </w:tc>
        <w:tc>
          <w:tcPr>
            <w:tcW w:w="2254" w:type="dxa"/>
            <w:tcBorders>
              <w:top w:val="nil"/>
              <w:left w:val="nil"/>
              <w:bottom w:val="single" w:sz="4" w:space="0" w:color="auto"/>
              <w:right w:val="single" w:sz="4" w:space="0" w:color="auto"/>
            </w:tcBorders>
            <w:noWrap/>
            <w:vAlign w:val="center"/>
          </w:tcPr>
          <w:p w:rsidR="000F28E7" w:rsidRDefault="00FC26D1">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rsidR="000F28E7" w:rsidRDefault="00FC26D1">
            <w:pPr>
              <w:jc w:val="center"/>
              <w:rPr>
                <w:rFonts w:ascii="Arial" w:hAnsi="Arial"/>
                <w:color w:val="000000"/>
                <w:sz w:val="18"/>
                <w:szCs w:val="15"/>
              </w:rPr>
            </w:pPr>
            <w:r>
              <w:rPr>
                <w:rFonts w:ascii="Arial" w:hAnsi="Arial" w:hint="eastAsia"/>
                <w:color w:val="000000"/>
                <w:sz w:val="18"/>
                <w:szCs w:val="15"/>
              </w:rPr>
              <w:t>未办理</w:t>
            </w:r>
          </w:p>
        </w:tc>
      </w:tr>
      <w:tr w:rsidR="000F28E7">
        <w:trPr>
          <w:trHeight w:val="564"/>
          <w:jc w:val="center"/>
        </w:trPr>
        <w:tc>
          <w:tcPr>
            <w:tcW w:w="2649" w:type="dxa"/>
            <w:tcBorders>
              <w:top w:val="nil"/>
              <w:left w:val="single" w:sz="4" w:space="0" w:color="auto"/>
              <w:bottom w:val="single" w:sz="4" w:space="0" w:color="auto"/>
              <w:right w:val="single" w:sz="4" w:space="0" w:color="auto"/>
            </w:tcBorders>
            <w:vAlign w:val="center"/>
          </w:tcPr>
          <w:p w:rsidR="000F28E7" w:rsidRDefault="00FC26D1">
            <w:pPr>
              <w:jc w:val="center"/>
              <w:rPr>
                <w:rFonts w:ascii="Arial" w:hAnsi="Arial"/>
                <w:color w:val="000000"/>
                <w:sz w:val="18"/>
                <w:szCs w:val="15"/>
              </w:rPr>
            </w:pPr>
            <w:r>
              <w:rPr>
                <w:rFonts w:ascii="Arial" w:hAnsi="Arial" w:hint="eastAsia"/>
                <w:color w:val="000000"/>
                <w:sz w:val="18"/>
                <w:szCs w:val="15"/>
              </w:rPr>
              <w:t>建设工程规划许可证</w:t>
            </w:r>
          </w:p>
        </w:tc>
        <w:tc>
          <w:tcPr>
            <w:tcW w:w="2254" w:type="dxa"/>
            <w:tcBorders>
              <w:top w:val="nil"/>
              <w:left w:val="nil"/>
              <w:bottom w:val="single" w:sz="4" w:space="0" w:color="auto"/>
              <w:right w:val="single" w:sz="4" w:space="0" w:color="auto"/>
            </w:tcBorders>
            <w:noWrap/>
            <w:vAlign w:val="center"/>
          </w:tcPr>
          <w:p w:rsidR="000F28E7" w:rsidRDefault="00FC26D1">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rsidR="000F28E7" w:rsidRDefault="00FC26D1">
            <w:pPr>
              <w:jc w:val="center"/>
              <w:rPr>
                <w:rFonts w:ascii="Arial" w:hAnsi="Arial"/>
                <w:color w:val="000000"/>
                <w:sz w:val="18"/>
                <w:szCs w:val="15"/>
              </w:rPr>
            </w:pPr>
            <w:r>
              <w:rPr>
                <w:rFonts w:ascii="Arial" w:hAnsi="Arial" w:hint="eastAsia"/>
                <w:color w:val="000000"/>
                <w:sz w:val="18"/>
                <w:szCs w:val="15"/>
              </w:rPr>
              <w:t>未办理</w:t>
            </w:r>
          </w:p>
        </w:tc>
      </w:tr>
      <w:tr w:rsidR="000F28E7">
        <w:trPr>
          <w:trHeight w:val="542"/>
          <w:jc w:val="center"/>
        </w:trPr>
        <w:tc>
          <w:tcPr>
            <w:tcW w:w="2649" w:type="dxa"/>
            <w:tcBorders>
              <w:top w:val="nil"/>
              <w:left w:val="single" w:sz="4" w:space="0" w:color="auto"/>
              <w:bottom w:val="single" w:sz="4" w:space="0" w:color="auto"/>
              <w:right w:val="single" w:sz="4" w:space="0" w:color="auto"/>
            </w:tcBorders>
            <w:vAlign w:val="center"/>
          </w:tcPr>
          <w:p w:rsidR="000F28E7" w:rsidRDefault="00FC26D1">
            <w:pPr>
              <w:jc w:val="center"/>
              <w:rPr>
                <w:rFonts w:ascii="Arial" w:hAnsi="Arial"/>
                <w:color w:val="000000"/>
                <w:sz w:val="18"/>
                <w:szCs w:val="15"/>
              </w:rPr>
            </w:pPr>
            <w:r>
              <w:rPr>
                <w:rFonts w:ascii="Arial" w:hAnsi="Arial" w:hint="eastAsia"/>
                <w:color w:val="000000"/>
                <w:sz w:val="18"/>
                <w:szCs w:val="15"/>
              </w:rPr>
              <w:t>建筑工程施工许可证</w:t>
            </w:r>
          </w:p>
        </w:tc>
        <w:tc>
          <w:tcPr>
            <w:tcW w:w="2254" w:type="dxa"/>
            <w:tcBorders>
              <w:top w:val="nil"/>
              <w:left w:val="nil"/>
              <w:bottom w:val="single" w:sz="4" w:space="0" w:color="auto"/>
              <w:right w:val="single" w:sz="4" w:space="0" w:color="auto"/>
            </w:tcBorders>
            <w:noWrap/>
            <w:vAlign w:val="center"/>
          </w:tcPr>
          <w:p w:rsidR="000F28E7" w:rsidRDefault="00FC26D1">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rsidR="000F28E7" w:rsidRDefault="00FC26D1">
            <w:pPr>
              <w:jc w:val="center"/>
              <w:rPr>
                <w:rFonts w:ascii="Arial" w:hAnsi="Arial"/>
                <w:color w:val="000000"/>
                <w:sz w:val="18"/>
                <w:szCs w:val="15"/>
              </w:rPr>
            </w:pPr>
            <w:r>
              <w:rPr>
                <w:rFonts w:ascii="Arial" w:hAnsi="Arial" w:hint="eastAsia"/>
                <w:color w:val="000000"/>
                <w:sz w:val="18"/>
                <w:szCs w:val="15"/>
              </w:rPr>
              <w:t>未办理</w:t>
            </w:r>
          </w:p>
        </w:tc>
      </w:tr>
      <w:tr w:rsidR="000F28E7">
        <w:trPr>
          <w:trHeight w:val="542"/>
          <w:jc w:val="center"/>
        </w:trPr>
        <w:tc>
          <w:tcPr>
            <w:tcW w:w="2649" w:type="dxa"/>
            <w:tcBorders>
              <w:top w:val="single" w:sz="4" w:space="0" w:color="auto"/>
              <w:left w:val="single" w:sz="4" w:space="0" w:color="auto"/>
              <w:bottom w:val="single" w:sz="4" w:space="0" w:color="auto"/>
              <w:right w:val="single" w:sz="4" w:space="0" w:color="auto"/>
            </w:tcBorders>
            <w:vAlign w:val="center"/>
          </w:tcPr>
          <w:p w:rsidR="000F28E7" w:rsidRDefault="00FC26D1">
            <w:pPr>
              <w:jc w:val="center"/>
              <w:rPr>
                <w:rFonts w:ascii="Arial" w:hAnsi="Arial"/>
                <w:color w:val="000000"/>
                <w:sz w:val="18"/>
                <w:szCs w:val="15"/>
              </w:rPr>
            </w:pPr>
            <w:r>
              <w:rPr>
                <w:rFonts w:ascii="Arial" w:hAnsi="Arial" w:hint="eastAsia"/>
                <w:color w:val="000000"/>
                <w:sz w:val="18"/>
                <w:szCs w:val="15"/>
              </w:rPr>
              <w:t>预售许可证</w:t>
            </w:r>
          </w:p>
        </w:tc>
        <w:tc>
          <w:tcPr>
            <w:tcW w:w="2254" w:type="dxa"/>
            <w:tcBorders>
              <w:top w:val="single" w:sz="4" w:space="0" w:color="auto"/>
              <w:left w:val="nil"/>
              <w:bottom w:val="single" w:sz="4" w:space="0" w:color="auto"/>
              <w:right w:val="single" w:sz="4" w:space="0" w:color="auto"/>
            </w:tcBorders>
            <w:noWrap/>
            <w:vAlign w:val="center"/>
          </w:tcPr>
          <w:p w:rsidR="000F28E7" w:rsidRDefault="00FC26D1">
            <w:pPr>
              <w:jc w:val="center"/>
              <w:rPr>
                <w:rFonts w:ascii="Arial" w:hAnsi="Arial"/>
                <w:color w:val="000000"/>
                <w:sz w:val="18"/>
                <w:szCs w:val="15"/>
              </w:rPr>
            </w:pPr>
            <w:r>
              <w:rPr>
                <w:rFonts w:ascii="Arial" w:hAnsi="Arial" w:hint="eastAsia"/>
                <w:color w:val="000000"/>
                <w:sz w:val="18"/>
                <w:szCs w:val="15"/>
              </w:rPr>
              <w:t>-</w:t>
            </w:r>
          </w:p>
        </w:tc>
        <w:tc>
          <w:tcPr>
            <w:tcW w:w="3582" w:type="dxa"/>
            <w:tcBorders>
              <w:top w:val="single" w:sz="4" w:space="0" w:color="auto"/>
              <w:left w:val="nil"/>
              <w:bottom w:val="single" w:sz="4" w:space="0" w:color="auto"/>
              <w:right w:val="single" w:sz="4" w:space="0" w:color="auto"/>
            </w:tcBorders>
            <w:vAlign w:val="center"/>
          </w:tcPr>
          <w:p w:rsidR="000F28E7" w:rsidRDefault="00FC26D1">
            <w:pPr>
              <w:jc w:val="center"/>
              <w:rPr>
                <w:rFonts w:ascii="Arial" w:hAnsi="Arial"/>
                <w:color w:val="000000"/>
                <w:sz w:val="18"/>
                <w:szCs w:val="15"/>
              </w:rPr>
            </w:pPr>
            <w:r>
              <w:rPr>
                <w:rFonts w:ascii="Arial" w:hAnsi="Arial" w:hint="eastAsia"/>
                <w:color w:val="000000"/>
                <w:sz w:val="18"/>
                <w:szCs w:val="15"/>
              </w:rPr>
              <w:t>未办理</w:t>
            </w:r>
          </w:p>
        </w:tc>
      </w:tr>
    </w:tbl>
    <w:p w:rsidR="000F28E7" w:rsidRDefault="00FC26D1">
      <w:pPr>
        <w:pStyle w:val="2"/>
        <w:spacing w:before="300" w:after="300" w:line="360" w:lineRule="exact"/>
        <w:rPr>
          <w:sz w:val="24"/>
          <w:szCs w:val="24"/>
        </w:rPr>
      </w:pPr>
      <w:bookmarkStart w:id="17" w:name="_Toc535580024"/>
      <w:bookmarkStart w:id="18" w:name="_Toc532281658"/>
      <w:bookmarkStart w:id="19" w:name="_Toc535580092"/>
      <w:bookmarkStart w:id="20" w:name="_Toc535508637"/>
      <w:bookmarkStart w:id="21" w:name="_Toc7784"/>
      <w:bookmarkStart w:id="22" w:name="_Toc535570751"/>
      <w:bookmarkStart w:id="23" w:name="_Toc37668494"/>
      <w:bookmarkStart w:id="24" w:name="_Toc27618"/>
      <w:bookmarkStart w:id="25" w:name="_Toc8202"/>
      <w:r>
        <w:rPr>
          <w:rFonts w:hint="eastAsia"/>
          <w:sz w:val="24"/>
          <w:szCs w:val="24"/>
        </w:rPr>
        <w:t>2.2</w:t>
      </w:r>
      <w:r>
        <w:rPr>
          <w:rFonts w:hint="eastAsia"/>
          <w:sz w:val="24"/>
          <w:szCs w:val="24"/>
        </w:rPr>
        <w:t>项目</w:t>
      </w:r>
      <w:r>
        <w:rPr>
          <w:rFonts w:hint="eastAsia"/>
          <w:sz w:val="24"/>
          <w:szCs w:val="24"/>
        </w:rPr>
        <w:t>2020</w:t>
      </w:r>
      <w:r>
        <w:rPr>
          <w:rFonts w:hint="eastAsia"/>
          <w:sz w:val="24"/>
          <w:szCs w:val="24"/>
        </w:rPr>
        <w:t>年</w:t>
      </w:r>
      <w:r>
        <w:rPr>
          <w:rFonts w:hint="eastAsia"/>
          <w:sz w:val="24"/>
          <w:szCs w:val="24"/>
        </w:rPr>
        <w:t>9</w:t>
      </w:r>
      <w:r>
        <w:rPr>
          <w:rFonts w:hint="eastAsia"/>
          <w:sz w:val="24"/>
          <w:szCs w:val="24"/>
        </w:rPr>
        <w:t>月施工进度情况</w:t>
      </w:r>
      <w:bookmarkEnd w:id="17"/>
      <w:bookmarkEnd w:id="18"/>
      <w:bookmarkEnd w:id="19"/>
      <w:bookmarkEnd w:id="20"/>
      <w:bookmarkEnd w:id="21"/>
      <w:bookmarkEnd w:id="22"/>
      <w:bookmarkEnd w:id="23"/>
      <w:bookmarkEnd w:id="24"/>
      <w:bookmarkEnd w:id="25"/>
    </w:p>
    <w:p w:rsidR="000F28E7" w:rsidRDefault="00FC26D1">
      <w:pPr>
        <w:spacing w:line="360" w:lineRule="auto"/>
        <w:rPr>
          <w:rFonts w:ascii="Arial" w:hAnsi="Arial" w:cs="Arial"/>
          <w:bCs/>
          <w:kern w:val="44"/>
          <w:szCs w:val="21"/>
        </w:rPr>
      </w:pPr>
      <w:r>
        <w:rPr>
          <w:rFonts w:hint="eastAsia"/>
          <w:sz w:val="24"/>
        </w:rPr>
        <w:t xml:space="preserve">   </w:t>
      </w:r>
      <w:r>
        <w:rPr>
          <w:rFonts w:ascii="Arial" w:hAnsi="Arial" w:cs="Arial" w:hint="eastAsia"/>
          <w:bCs/>
          <w:kern w:val="44"/>
          <w:szCs w:val="21"/>
        </w:rPr>
        <w:t>标的项目分为</w:t>
      </w:r>
      <w:r>
        <w:rPr>
          <w:rFonts w:ascii="Arial" w:hAnsi="Arial" w:cs="Arial" w:hint="eastAsia"/>
          <w:bCs/>
          <w:kern w:val="44"/>
          <w:szCs w:val="21"/>
        </w:rPr>
        <w:t>5</w:t>
      </w:r>
      <w:r>
        <w:rPr>
          <w:rFonts w:ascii="Arial" w:hAnsi="Arial" w:cs="Arial" w:hint="eastAsia"/>
          <w:bCs/>
          <w:kern w:val="44"/>
          <w:szCs w:val="21"/>
        </w:rPr>
        <w:t>个地块，分别为</w:t>
      </w:r>
      <w:r>
        <w:rPr>
          <w:rFonts w:ascii="Arial" w:hAnsi="Arial" w:cs="Arial" w:hint="eastAsia"/>
          <w:bCs/>
          <w:kern w:val="44"/>
          <w:szCs w:val="21"/>
        </w:rPr>
        <w:t>1</w:t>
      </w:r>
      <w:r>
        <w:rPr>
          <w:rFonts w:ascii="Arial" w:hAnsi="Arial" w:cs="Arial" w:hint="eastAsia"/>
          <w:bCs/>
          <w:kern w:val="44"/>
          <w:szCs w:val="21"/>
        </w:rPr>
        <w:t>地块、</w:t>
      </w:r>
      <w:r>
        <w:rPr>
          <w:rFonts w:ascii="Arial" w:hAnsi="Arial" w:cs="Arial" w:hint="eastAsia"/>
          <w:bCs/>
          <w:kern w:val="44"/>
          <w:szCs w:val="21"/>
        </w:rPr>
        <w:t>2</w:t>
      </w:r>
      <w:r>
        <w:rPr>
          <w:rFonts w:ascii="Arial" w:hAnsi="Arial" w:cs="Arial" w:hint="eastAsia"/>
          <w:bCs/>
          <w:kern w:val="44"/>
          <w:szCs w:val="21"/>
        </w:rPr>
        <w:t>地块、</w:t>
      </w:r>
      <w:r>
        <w:rPr>
          <w:rFonts w:ascii="Arial" w:hAnsi="Arial" w:cs="Arial" w:hint="eastAsia"/>
          <w:bCs/>
          <w:kern w:val="44"/>
          <w:szCs w:val="21"/>
        </w:rPr>
        <w:t>3</w:t>
      </w:r>
      <w:r>
        <w:rPr>
          <w:rFonts w:ascii="Arial" w:hAnsi="Arial" w:cs="Arial" w:hint="eastAsia"/>
          <w:bCs/>
          <w:kern w:val="44"/>
          <w:szCs w:val="21"/>
        </w:rPr>
        <w:t>地块、</w:t>
      </w:r>
      <w:r>
        <w:rPr>
          <w:rFonts w:ascii="Arial" w:hAnsi="Arial" w:cs="Arial" w:hint="eastAsia"/>
          <w:bCs/>
          <w:kern w:val="44"/>
          <w:szCs w:val="21"/>
        </w:rPr>
        <w:t>4</w:t>
      </w:r>
      <w:r>
        <w:rPr>
          <w:rFonts w:ascii="Arial" w:hAnsi="Arial" w:cs="Arial" w:hint="eastAsia"/>
          <w:bCs/>
          <w:kern w:val="44"/>
          <w:szCs w:val="21"/>
        </w:rPr>
        <w:t>地块、</w:t>
      </w:r>
      <w:r>
        <w:rPr>
          <w:rFonts w:ascii="Arial" w:hAnsi="Arial" w:cs="Arial" w:hint="eastAsia"/>
          <w:bCs/>
          <w:kern w:val="44"/>
          <w:szCs w:val="21"/>
        </w:rPr>
        <w:t>5</w:t>
      </w:r>
      <w:r>
        <w:rPr>
          <w:rFonts w:ascii="Arial" w:hAnsi="Arial" w:cs="Arial" w:hint="eastAsia"/>
          <w:bCs/>
          <w:kern w:val="44"/>
          <w:szCs w:val="21"/>
        </w:rPr>
        <w:t>地块。</w:t>
      </w:r>
      <w:r>
        <w:rPr>
          <w:rFonts w:ascii="宋体" w:hAnsi="宋体" w:cs="Arial" w:hint="eastAsia"/>
          <w:bCs/>
          <w:kern w:val="44"/>
          <w:szCs w:val="21"/>
        </w:rPr>
        <w:t>首期施工为</w:t>
      </w:r>
      <w:r>
        <w:rPr>
          <w:rFonts w:ascii="宋体" w:hAnsi="宋体" w:cs="Arial" w:hint="eastAsia"/>
          <w:bCs/>
          <w:kern w:val="44"/>
          <w:szCs w:val="21"/>
        </w:rPr>
        <w:t>5</w:t>
      </w:r>
      <w:r>
        <w:rPr>
          <w:rFonts w:ascii="宋体" w:hAnsi="宋体" w:cs="Arial" w:hint="eastAsia"/>
          <w:bCs/>
          <w:kern w:val="44"/>
          <w:szCs w:val="21"/>
        </w:rPr>
        <w:t>地块。</w:t>
      </w:r>
    </w:p>
    <w:p w:rsidR="000F28E7" w:rsidRDefault="00FC26D1">
      <w:pPr>
        <w:spacing w:line="360" w:lineRule="auto"/>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9</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w:t>
      </w:r>
    </w:p>
    <w:p w:rsidR="000F28E7" w:rsidRDefault="00FC26D1">
      <w:pPr>
        <w:spacing w:line="360" w:lineRule="auto"/>
        <w:rPr>
          <w:rFonts w:ascii="Arial" w:hAnsi="Arial" w:cs="Arial"/>
          <w:bCs/>
          <w:kern w:val="44"/>
          <w:szCs w:val="21"/>
        </w:rPr>
      </w:pPr>
      <w:r>
        <w:rPr>
          <w:rFonts w:ascii="Arial" w:hAnsi="Arial" w:cs="Arial" w:hint="eastAsia"/>
          <w:bCs/>
          <w:kern w:val="44"/>
          <w:szCs w:val="21"/>
        </w:rPr>
        <w:t>1#</w:t>
      </w:r>
      <w:r>
        <w:rPr>
          <w:rFonts w:ascii="Arial" w:hAnsi="Arial" w:cs="Arial" w:hint="eastAsia"/>
          <w:bCs/>
          <w:kern w:val="44"/>
          <w:szCs w:val="21"/>
        </w:rPr>
        <w:t>楼桩基完成</w:t>
      </w:r>
      <w:r>
        <w:rPr>
          <w:rFonts w:ascii="Arial" w:hAnsi="Arial" w:cs="Arial" w:hint="eastAsia"/>
          <w:bCs/>
          <w:kern w:val="44"/>
          <w:szCs w:val="21"/>
        </w:rPr>
        <w:t>63%</w:t>
      </w:r>
      <w:r>
        <w:rPr>
          <w:rFonts w:ascii="Arial" w:hAnsi="Arial" w:cs="Arial" w:hint="eastAsia"/>
          <w:bCs/>
          <w:kern w:val="44"/>
          <w:szCs w:val="21"/>
        </w:rPr>
        <w:t>，</w:t>
      </w:r>
      <w:r>
        <w:rPr>
          <w:rFonts w:ascii="Arial" w:hAnsi="Arial" w:cs="Arial" w:hint="eastAsia"/>
          <w:bCs/>
          <w:kern w:val="44"/>
          <w:szCs w:val="21"/>
        </w:rPr>
        <w:t>2#</w:t>
      </w:r>
      <w:r>
        <w:rPr>
          <w:rFonts w:ascii="Arial" w:hAnsi="Arial" w:cs="Arial" w:hint="eastAsia"/>
          <w:bCs/>
          <w:kern w:val="44"/>
          <w:szCs w:val="21"/>
        </w:rPr>
        <w:t>楼桩基完成</w:t>
      </w:r>
      <w:r>
        <w:rPr>
          <w:rFonts w:ascii="Arial" w:hAnsi="Arial" w:cs="Arial" w:hint="eastAsia"/>
          <w:bCs/>
          <w:kern w:val="44"/>
          <w:szCs w:val="21"/>
        </w:rPr>
        <w:t>81%</w:t>
      </w:r>
      <w:r>
        <w:rPr>
          <w:rFonts w:ascii="Arial" w:hAnsi="Arial" w:cs="Arial" w:hint="eastAsia"/>
          <w:bCs/>
          <w:kern w:val="44"/>
          <w:szCs w:val="21"/>
        </w:rPr>
        <w:t>；</w:t>
      </w:r>
      <w:r>
        <w:rPr>
          <w:rFonts w:ascii="Arial" w:hAnsi="Arial" w:cs="Arial" w:hint="eastAsia"/>
          <w:bCs/>
          <w:kern w:val="44"/>
          <w:szCs w:val="21"/>
        </w:rPr>
        <w:t>3#</w:t>
      </w:r>
      <w:r>
        <w:rPr>
          <w:rFonts w:ascii="Arial" w:hAnsi="Arial" w:cs="Arial" w:hint="eastAsia"/>
          <w:bCs/>
          <w:kern w:val="44"/>
          <w:szCs w:val="21"/>
        </w:rPr>
        <w:t>楼</w:t>
      </w:r>
      <w:r>
        <w:rPr>
          <w:rFonts w:ascii="Arial" w:hAnsi="Arial" w:cs="Arial" w:hint="eastAsia"/>
          <w:bCs/>
          <w:kern w:val="44"/>
          <w:szCs w:val="21"/>
        </w:rPr>
        <w:t>6</w:t>
      </w:r>
      <w:r>
        <w:rPr>
          <w:rFonts w:ascii="Arial" w:hAnsi="Arial" w:cs="Arial" w:hint="eastAsia"/>
          <w:bCs/>
          <w:kern w:val="44"/>
          <w:szCs w:val="21"/>
        </w:rPr>
        <w:t>层结构完成；</w:t>
      </w:r>
      <w:r>
        <w:rPr>
          <w:rFonts w:ascii="Arial" w:hAnsi="Arial" w:cs="Arial" w:hint="eastAsia"/>
          <w:bCs/>
          <w:kern w:val="44"/>
          <w:szCs w:val="21"/>
        </w:rPr>
        <w:t>4#</w:t>
      </w:r>
      <w:r>
        <w:rPr>
          <w:rFonts w:ascii="Arial" w:hAnsi="Arial" w:cs="Arial" w:hint="eastAsia"/>
          <w:bCs/>
          <w:kern w:val="44"/>
          <w:szCs w:val="21"/>
        </w:rPr>
        <w:t>楼</w:t>
      </w:r>
      <w:r>
        <w:rPr>
          <w:rFonts w:ascii="Arial" w:hAnsi="Arial" w:cs="Arial" w:hint="eastAsia"/>
          <w:bCs/>
          <w:kern w:val="44"/>
          <w:szCs w:val="21"/>
        </w:rPr>
        <w:t>7</w:t>
      </w:r>
      <w:r>
        <w:rPr>
          <w:rFonts w:ascii="Arial" w:hAnsi="Arial" w:cs="Arial" w:hint="eastAsia"/>
          <w:bCs/>
          <w:kern w:val="44"/>
          <w:szCs w:val="21"/>
        </w:rPr>
        <w:t>层墙柱钢筋完成；</w:t>
      </w:r>
    </w:p>
    <w:p w:rsidR="000F28E7" w:rsidRDefault="00FC26D1">
      <w:pPr>
        <w:spacing w:line="360" w:lineRule="auto"/>
        <w:rPr>
          <w:rFonts w:ascii="Arial" w:hAnsi="Arial" w:cs="Arial"/>
          <w:bCs/>
          <w:kern w:val="44"/>
          <w:szCs w:val="21"/>
        </w:rPr>
      </w:pPr>
      <w:r>
        <w:rPr>
          <w:rFonts w:ascii="Arial" w:hAnsi="Arial" w:cs="Arial" w:hint="eastAsia"/>
          <w:bCs/>
          <w:kern w:val="44"/>
          <w:szCs w:val="21"/>
        </w:rPr>
        <w:t>5#-6#</w:t>
      </w:r>
      <w:r>
        <w:rPr>
          <w:rFonts w:ascii="Arial" w:hAnsi="Arial" w:cs="Arial" w:hint="eastAsia"/>
          <w:bCs/>
          <w:kern w:val="44"/>
          <w:szCs w:val="21"/>
        </w:rPr>
        <w:t>楼</w:t>
      </w:r>
      <w:r>
        <w:rPr>
          <w:rFonts w:ascii="Arial" w:hAnsi="Arial" w:cs="Arial" w:hint="eastAsia"/>
          <w:bCs/>
          <w:kern w:val="44"/>
          <w:szCs w:val="21"/>
        </w:rPr>
        <w:t>3</w:t>
      </w:r>
      <w:r>
        <w:rPr>
          <w:rFonts w:ascii="Arial" w:hAnsi="Arial" w:cs="Arial" w:hint="eastAsia"/>
          <w:bCs/>
          <w:kern w:val="44"/>
          <w:szCs w:val="21"/>
        </w:rPr>
        <w:t>层梁板钢筋完成；</w:t>
      </w:r>
      <w:r>
        <w:rPr>
          <w:rFonts w:ascii="Arial" w:hAnsi="Arial" w:cs="Arial" w:hint="eastAsia"/>
          <w:bCs/>
          <w:kern w:val="44"/>
          <w:szCs w:val="21"/>
        </w:rPr>
        <w:t>7#-8#</w:t>
      </w:r>
      <w:r>
        <w:rPr>
          <w:rFonts w:ascii="Arial" w:hAnsi="Arial" w:cs="Arial" w:hint="eastAsia"/>
          <w:bCs/>
          <w:kern w:val="44"/>
          <w:szCs w:val="21"/>
        </w:rPr>
        <w:t>楼</w:t>
      </w:r>
      <w:r>
        <w:rPr>
          <w:rFonts w:ascii="Arial" w:hAnsi="Arial" w:cs="Arial" w:hint="eastAsia"/>
          <w:bCs/>
          <w:kern w:val="44"/>
          <w:szCs w:val="21"/>
        </w:rPr>
        <w:t>4</w:t>
      </w:r>
      <w:r>
        <w:rPr>
          <w:rFonts w:ascii="Arial" w:hAnsi="Arial" w:cs="Arial" w:hint="eastAsia"/>
          <w:bCs/>
          <w:kern w:val="44"/>
          <w:szCs w:val="21"/>
        </w:rPr>
        <w:t>层梁板钢筋完成；</w:t>
      </w:r>
      <w:r>
        <w:rPr>
          <w:rFonts w:ascii="Arial" w:hAnsi="Arial" w:cs="Arial" w:hint="eastAsia"/>
          <w:bCs/>
          <w:kern w:val="44"/>
          <w:szCs w:val="21"/>
        </w:rPr>
        <w:t>9#-10#</w:t>
      </w:r>
      <w:r>
        <w:rPr>
          <w:rFonts w:ascii="Arial" w:hAnsi="Arial" w:cs="Arial" w:hint="eastAsia"/>
          <w:bCs/>
          <w:kern w:val="44"/>
          <w:szCs w:val="21"/>
        </w:rPr>
        <w:t>楼首层梁板钢筋完成；</w:t>
      </w:r>
    </w:p>
    <w:p w:rsidR="000F28E7" w:rsidRDefault="00FC26D1">
      <w:pPr>
        <w:spacing w:line="360" w:lineRule="auto"/>
        <w:rPr>
          <w:rFonts w:ascii="Arial" w:hAnsi="Arial" w:cs="Arial"/>
          <w:bCs/>
          <w:kern w:val="44"/>
          <w:szCs w:val="21"/>
        </w:rPr>
      </w:pPr>
      <w:r>
        <w:rPr>
          <w:rFonts w:ascii="Arial" w:hAnsi="Arial" w:cs="Arial" w:hint="eastAsia"/>
          <w:bCs/>
          <w:kern w:val="44"/>
          <w:szCs w:val="21"/>
        </w:rPr>
        <w:t>11#-12#</w:t>
      </w:r>
      <w:r>
        <w:rPr>
          <w:rFonts w:ascii="Arial" w:hAnsi="Arial" w:cs="Arial" w:hint="eastAsia"/>
          <w:bCs/>
          <w:kern w:val="44"/>
          <w:szCs w:val="21"/>
        </w:rPr>
        <w:t>楼</w:t>
      </w:r>
      <w:r>
        <w:rPr>
          <w:rFonts w:ascii="Arial" w:hAnsi="Arial" w:cs="Arial" w:hint="eastAsia"/>
          <w:bCs/>
          <w:kern w:val="44"/>
          <w:szCs w:val="21"/>
        </w:rPr>
        <w:t>3</w:t>
      </w:r>
      <w:r>
        <w:rPr>
          <w:rFonts w:ascii="Arial" w:hAnsi="Arial" w:cs="Arial" w:hint="eastAsia"/>
          <w:bCs/>
          <w:kern w:val="44"/>
          <w:szCs w:val="21"/>
        </w:rPr>
        <w:t>层墙柱钢筋完成；</w:t>
      </w:r>
      <w:r>
        <w:rPr>
          <w:rFonts w:ascii="Arial" w:hAnsi="Arial" w:cs="Arial" w:hint="eastAsia"/>
          <w:bCs/>
          <w:kern w:val="44"/>
          <w:szCs w:val="21"/>
        </w:rPr>
        <w:t>13#</w:t>
      </w:r>
      <w:r>
        <w:rPr>
          <w:rFonts w:ascii="Arial" w:hAnsi="Arial" w:cs="Arial" w:hint="eastAsia"/>
          <w:bCs/>
          <w:kern w:val="44"/>
          <w:szCs w:val="21"/>
        </w:rPr>
        <w:t>楼底板完成</w:t>
      </w:r>
      <w:r>
        <w:rPr>
          <w:rFonts w:ascii="Arial" w:hAnsi="Arial" w:cs="Arial" w:hint="eastAsia"/>
          <w:bCs/>
          <w:kern w:val="44"/>
          <w:szCs w:val="21"/>
        </w:rPr>
        <w:t>30%</w:t>
      </w:r>
      <w:r>
        <w:rPr>
          <w:rFonts w:ascii="Arial" w:hAnsi="Arial" w:cs="Arial" w:hint="eastAsia"/>
          <w:bCs/>
          <w:kern w:val="44"/>
          <w:szCs w:val="21"/>
        </w:rPr>
        <w:t>；</w:t>
      </w:r>
      <w:r>
        <w:rPr>
          <w:rFonts w:ascii="Arial" w:hAnsi="Arial" w:cs="Arial" w:hint="eastAsia"/>
          <w:bCs/>
          <w:kern w:val="44"/>
          <w:szCs w:val="21"/>
        </w:rPr>
        <w:t>14#</w:t>
      </w:r>
      <w:r>
        <w:rPr>
          <w:rFonts w:ascii="Arial" w:hAnsi="Arial" w:cs="Arial" w:hint="eastAsia"/>
          <w:bCs/>
          <w:kern w:val="44"/>
          <w:szCs w:val="21"/>
        </w:rPr>
        <w:t>楼底板完成</w:t>
      </w:r>
      <w:r>
        <w:rPr>
          <w:rFonts w:ascii="Arial" w:hAnsi="Arial" w:cs="Arial" w:hint="eastAsia"/>
          <w:bCs/>
          <w:kern w:val="44"/>
          <w:szCs w:val="21"/>
        </w:rPr>
        <w:t>80%</w:t>
      </w:r>
      <w:r>
        <w:rPr>
          <w:rFonts w:ascii="Arial" w:hAnsi="Arial" w:cs="Arial" w:hint="eastAsia"/>
          <w:bCs/>
          <w:kern w:val="44"/>
          <w:szCs w:val="21"/>
        </w:rPr>
        <w:t>；</w:t>
      </w:r>
    </w:p>
    <w:p w:rsidR="000F28E7" w:rsidRDefault="00FC26D1">
      <w:pPr>
        <w:spacing w:line="360" w:lineRule="auto"/>
        <w:rPr>
          <w:rFonts w:ascii="Arial" w:hAnsi="Arial" w:cs="Arial"/>
          <w:bCs/>
          <w:kern w:val="44"/>
          <w:szCs w:val="21"/>
        </w:rPr>
      </w:pPr>
      <w:r>
        <w:rPr>
          <w:rFonts w:ascii="Arial" w:hAnsi="Arial" w:cs="Arial" w:hint="eastAsia"/>
          <w:bCs/>
          <w:kern w:val="44"/>
          <w:szCs w:val="21"/>
        </w:rPr>
        <w:t>15#</w:t>
      </w:r>
      <w:r>
        <w:rPr>
          <w:rFonts w:ascii="Arial" w:hAnsi="Arial" w:cs="Arial" w:hint="eastAsia"/>
          <w:bCs/>
          <w:kern w:val="44"/>
          <w:szCs w:val="21"/>
        </w:rPr>
        <w:t>楼负二层墙柱模板完成；</w:t>
      </w:r>
      <w:r>
        <w:rPr>
          <w:rFonts w:ascii="Arial" w:hAnsi="Arial" w:cs="Arial" w:hint="eastAsia"/>
          <w:bCs/>
          <w:kern w:val="44"/>
          <w:szCs w:val="21"/>
        </w:rPr>
        <w:t>16#</w:t>
      </w:r>
      <w:r>
        <w:rPr>
          <w:rFonts w:ascii="Arial" w:hAnsi="Arial" w:cs="Arial" w:hint="eastAsia"/>
          <w:bCs/>
          <w:kern w:val="44"/>
          <w:szCs w:val="21"/>
        </w:rPr>
        <w:t>楼桩基完成</w:t>
      </w:r>
      <w:r>
        <w:rPr>
          <w:rFonts w:ascii="Arial" w:hAnsi="Arial" w:cs="Arial" w:hint="eastAsia"/>
          <w:bCs/>
          <w:kern w:val="44"/>
          <w:szCs w:val="21"/>
        </w:rPr>
        <w:t>8%</w:t>
      </w:r>
      <w:r>
        <w:rPr>
          <w:rFonts w:ascii="Arial" w:hAnsi="Arial" w:cs="Arial" w:hint="eastAsia"/>
          <w:bCs/>
          <w:kern w:val="44"/>
          <w:szCs w:val="21"/>
        </w:rPr>
        <w:t>；</w:t>
      </w:r>
      <w:r>
        <w:rPr>
          <w:rFonts w:ascii="Arial" w:hAnsi="Arial" w:cs="Arial" w:hint="eastAsia"/>
          <w:bCs/>
          <w:kern w:val="44"/>
          <w:szCs w:val="21"/>
        </w:rPr>
        <w:t>17#-18#</w:t>
      </w:r>
      <w:r>
        <w:rPr>
          <w:rFonts w:ascii="Arial" w:hAnsi="Arial" w:cs="Arial" w:hint="eastAsia"/>
          <w:bCs/>
          <w:kern w:val="44"/>
          <w:szCs w:val="21"/>
        </w:rPr>
        <w:t>楼基础完成</w:t>
      </w:r>
      <w:r>
        <w:rPr>
          <w:rFonts w:ascii="Arial" w:hAnsi="Arial" w:cs="Arial" w:hint="eastAsia"/>
          <w:bCs/>
          <w:kern w:val="44"/>
          <w:szCs w:val="21"/>
        </w:rPr>
        <w:t>95%</w:t>
      </w:r>
      <w:r>
        <w:rPr>
          <w:rFonts w:ascii="Arial" w:hAnsi="Arial" w:cs="Arial" w:hint="eastAsia"/>
          <w:bCs/>
          <w:kern w:val="44"/>
          <w:szCs w:val="21"/>
        </w:rPr>
        <w:t>；</w:t>
      </w:r>
    </w:p>
    <w:p w:rsidR="000F28E7" w:rsidRDefault="00FC26D1">
      <w:pPr>
        <w:spacing w:line="360" w:lineRule="auto"/>
        <w:rPr>
          <w:rFonts w:ascii="Arial" w:hAnsi="Arial" w:cs="Arial"/>
          <w:bCs/>
          <w:kern w:val="44"/>
          <w:szCs w:val="21"/>
        </w:rPr>
      </w:pPr>
      <w:r>
        <w:rPr>
          <w:rFonts w:ascii="Arial" w:hAnsi="Arial" w:cs="Arial" w:hint="eastAsia"/>
          <w:bCs/>
          <w:kern w:val="44"/>
          <w:szCs w:val="21"/>
        </w:rPr>
        <w:t>中心园林园建完成；样板间装修完成；商业街外装完成；售楼部装修完成；</w:t>
      </w:r>
    </w:p>
    <w:p w:rsidR="000F28E7" w:rsidRDefault="00FC26D1">
      <w:pPr>
        <w:spacing w:line="360" w:lineRule="auto"/>
        <w:rPr>
          <w:rFonts w:ascii="Arial" w:hAnsi="Arial" w:cs="Arial"/>
          <w:bCs/>
          <w:kern w:val="44"/>
          <w:szCs w:val="21"/>
        </w:rPr>
      </w:pPr>
      <w:r>
        <w:rPr>
          <w:rFonts w:ascii="Arial" w:hAnsi="Arial" w:cs="Arial" w:hint="eastAsia"/>
          <w:bCs/>
          <w:kern w:val="44"/>
          <w:szCs w:val="21"/>
        </w:rPr>
        <w:t>儿童中心结构完成；</w:t>
      </w:r>
    </w:p>
    <w:p w:rsidR="000F28E7" w:rsidRDefault="00FC26D1">
      <w:pPr>
        <w:spacing w:line="360" w:lineRule="auto"/>
        <w:rPr>
          <w:rFonts w:ascii="Arial" w:hAnsi="Arial" w:cs="Arial"/>
          <w:bCs/>
          <w:kern w:val="44"/>
          <w:szCs w:val="21"/>
        </w:rPr>
      </w:pPr>
      <w:r>
        <w:rPr>
          <w:rFonts w:ascii="Arial" w:hAnsi="Arial" w:cs="Arial" w:hint="eastAsia"/>
          <w:bCs/>
          <w:kern w:val="44"/>
          <w:szCs w:val="21"/>
        </w:rPr>
        <w:t>其余各地块及其中楼栋工程进度情况：各地块已完成拆迁工作。</w:t>
      </w:r>
    </w:p>
    <w:p w:rsidR="000F28E7" w:rsidRDefault="000F28E7">
      <w:pPr>
        <w:spacing w:line="480" w:lineRule="auto"/>
        <w:rPr>
          <w:rFonts w:ascii="Arial" w:hAnsi="Arial" w:cs="Arial"/>
          <w:b/>
          <w:bCs/>
          <w:kern w:val="44"/>
          <w:szCs w:val="21"/>
        </w:rPr>
      </w:pPr>
    </w:p>
    <w:p w:rsidR="000F28E7" w:rsidRDefault="000F28E7">
      <w:pPr>
        <w:spacing w:line="480" w:lineRule="auto"/>
        <w:rPr>
          <w:rFonts w:ascii="Arial" w:hAnsi="Arial" w:cs="Arial"/>
          <w:b/>
          <w:bCs/>
          <w:kern w:val="44"/>
          <w:szCs w:val="21"/>
        </w:rPr>
      </w:pPr>
    </w:p>
    <w:p w:rsidR="000F28E7" w:rsidRDefault="000F28E7">
      <w:pPr>
        <w:spacing w:line="480" w:lineRule="auto"/>
        <w:rPr>
          <w:rFonts w:ascii="Arial" w:hAnsi="Arial" w:cs="Arial"/>
          <w:b/>
          <w:bCs/>
          <w:kern w:val="44"/>
          <w:szCs w:val="21"/>
        </w:rPr>
      </w:pPr>
    </w:p>
    <w:p w:rsidR="000F28E7" w:rsidRDefault="000F28E7">
      <w:pPr>
        <w:spacing w:line="480" w:lineRule="auto"/>
        <w:rPr>
          <w:rFonts w:ascii="Arial" w:hAnsi="Arial" w:cs="Arial"/>
          <w:b/>
          <w:bCs/>
          <w:kern w:val="44"/>
          <w:szCs w:val="21"/>
        </w:rPr>
      </w:pPr>
    </w:p>
    <w:p w:rsidR="000F28E7" w:rsidRDefault="000F28E7">
      <w:pPr>
        <w:spacing w:line="480" w:lineRule="auto"/>
        <w:rPr>
          <w:rFonts w:ascii="Arial" w:hAnsi="Arial" w:cs="Arial"/>
          <w:b/>
          <w:bCs/>
          <w:kern w:val="44"/>
          <w:szCs w:val="21"/>
        </w:rPr>
      </w:pPr>
    </w:p>
    <w:p w:rsidR="000F28E7" w:rsidRDefault="000F28E7">
      <w:pPr>
        <w:spacing w:line="480" w:lineRule="auto"/>
        <w:rPr>
          <w:rFonts w:ascii="Arial" w:hAnsi="Arial" w:cs="Arial"/>
          <w:b/>
          <w:bCs/>
          <w:kern w:val="44"/>
          <w:szCs w:val="21"/>
        </w:rPr>
      </w:pPr>
    </w:p>
    <w:p w:rsidR="000F28E7" w:rsidRDefault="00FC26D1">
      <w:pPr>
        <w:spacing w:line="480" w:lineRule="auto"/>
        <w:rPr>
          <w:rFonts w:ascii="Arial" w:hAnsi="Arial" w:cs="Arial"/>
          <w:b/>
          <w:bCs/>
          <w:kern w:val="44"/>
          <w:szCs w:val="21"/>
        </w:rPr>
      </w:pPr>
      <w:r>
        <w:rPr>
          <w:b/>
          <w:noProof/>
        </w:rPr>
        <w:lastRenderedPageBreak/>
        <mc:AlternateContent>
          <mc:Choice Requires="wps">
            <w:drawing>
              <wp:anchor distT="0" distB="0" distL="114300" distR="114300" simplePos="0" relativeHeight="251659264" behindDoc="0" locked="0" layoutInCell="1" allowOverlap="1">
                <wp:simplePos x="0" y="0"/>
                <wp:positionH relativeFrom="column">
                  <wp:posOffset>3173730</wp:posOffset>
                </wp:positionH>
                <wp:positionV relativeFrom="paragraph">
                  <wp:posOffset>476250</wp:posOffset>
                </wp:positionV>
                <wp:extent cx="2640965" cy="1892300"/>
                <wp:effectExtent l="4445" t="4445" r="21590" b="8255"/>
                <wp:wrapNone/>
                <wp:docPr id="17"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rsidR="000F28E7" w:rsidRDefault="00FC26D1">
                            <w:r>
                              <w:rPr>
                                <w:rFonts w:hint="eastAsia"/>
                                <w:noProof/>
                              </w:rPr>
                              <w:drawing>
                                <wp:inline distT="0" distB="0" distL="114300" distR="114300">
                                  <wp:extent cx="2450465" cy="1688465"/>
                                  <wp:effectExtent l="0" t="0" r="6985" b="6985"/>
                                  <wp:docPr id="3" name="图片 3" descr="32b09da27b4910e5c5b87d538b254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b09da27b4910e5c5b87d538b254c9"/>
                                          <pic:cNvPicPr>
                                            <a:picLocks noChangeAspect="1"/>
                                          </pic:cNvPicPr>
                                        </pic:nvPicPr>
                                        <pic:blipFill>
                                          <a:blip r:embed="rId12"/>
                                          <a:stretch>
                                            <a:fillRect/>
                                          </a:stretch>
                                        </pic:blipFill>
                                        <pic:spPr>
                                          <a:xfrm>
                                            <a:off x="0" y="0"/>
                                            <a:ext cx="2450465" cy="1688465"/>
                                          </a:xfrm>
                                          <a:prstGeom prst="rect">
                                            <a:avLst/>
                                          </a:prstGeom>
                                        </pic:spPr>
                                      </pic:pic>
                                    </a:graphicData>
                                  </a:graphic>
                                </wp:inline>
                              </w:drawing>
                            </w:r>
                          </w:p>
                          <w:p w:rsidR="000F28E7" w:rsidRDefault="000F28E7"/>
                          <w:p w:rsidR="000F28E7" w:rsidRDefault="000F28E7"/>
                          <w:p w:rsidR="000F28E7" w:rsidRDefault="000F28E7"/>
                          <w:p w:rsidR="000F28E7" w:rsidRDefault="000F28E7"/>
                          <w:p w:rsidR="000F28E7" w:rsidRDefault="000F28E7"/>
                          <w:p w:rsidR="000F28E7" w:rsidRDefault="000F28E7"/>
                          <w:p w:rsidR="000F28E7" w:rsidRDefault="000F28E7"/>
                          <w:p w:rsidR="000F28E7" w:rsidRDefault="000F28E7"/>
                          <w:p w:rsidR="000F28E7" w:rsidRDefault="000F28E7"/>
                          <w:p w:rsidR="000F28E7" w:rsidRDefault="000F28E7"/>
                          <w:p w:rsidR="000F28E7" w:rsidRDefault="000F28E7"/>
                          <w:p w:rsidR="000F28E7" w:rsidRDefault="000F28E7"/>
                          <w:p w:rsidR="000F28E7" w:rsidRDefault="000F28E7"/>
                        </w:txbxContent>
                      </wps:txbx>
                      <wps:bodyPr upright="1"/>
                    </wps:wsp>
                  </a:graphicData>
                </a:graphic>
              </wp:anchor>
            </w:drawing>
          </mc:Choice>
          <mc:Fallback xmlns:wpsCustomData="http://www.wps.cn/officeDocument/2013/wpsCustomData" xmlns:w15="http://schemas.microsoft.com/office/word/2012/wordml">
            <w:pict>
              <v:shape id="文本框 19" o:spid="_x0000_s1026" o:spt="202" type="#_x0000_t202" style="position:absolute;left:0pt;margin-left:249.9pt;margin-top:37.5pt;height:149pt;width:207.95pt;z-index:251659264;mso-width-relative:page;mso-height-relative:page;" fillcolor="#FFFFFF" filled="t" stroked="t" coordsize="21600,21600" o:gfxdata="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xMiAzXAAAACgEAAA8AAAAAAAAAAQAgAAAAIgAAAGRycy9kb3ducmV2LnhtbFBL&#10;AQIUABQAAAAIAIdO4kDSjpDy9wEAAPkDAAAOAAAAAAAAAAEAIAAAACYBAABkcnMvZTJvRG9jLnht&#10;bFBLBQYAAAAABgAGAFkBAACPBQAAAAA=&#10;">
                <v:fill on="t" focussize="0,0"/>
                <v:stroke weight="0.5pt" color="#000000" joinstyle="miter"/>
                <v:imagedata o:title=""/>
                <o:lock v:ext="edit" aspectratio="f"/>
                <v:textbox>
                  <w:txbxContent>
                    <w:p>
                      <w:r>
                        <w:rPr>
                          <w:rFonts w:hint="eastAsia"/>
                        </w:rPr>
                        <w:drawing>
                          <wp:inline distT="0" distB="0" distL="114300" distR="114300">
                            <wp:extent cx="2450465" cy="1688465"/>
                            <wp:effectExtent l="0" t="0" r="6985" b="6985"/>
                            <wp:docPr id="3" name="图片 3" descr="32b09da27b4910e5c5b87d538b254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b09da27b4910e5c5b87d538b254c9"/>
                                    <pic:cNvPicPr>
                                      <a:picLocks noChangeAspect="1"/>
                                    </pic:cNvPicPr>
                                  </pic:nvPicPr>
                                  <pic:blipFill>
                                    <a:blip r:embed="rId13"/>
                                    <a:stretch>
                                      <a:fillRect/>
                                    </a:stretch>
                                  </pic:blipFill>
                                  <pic:spPr>
                                    <a:xfrm>
                                      <a:off x="0" y="0"/>
                                      <a:ext cx="2450465" cy="1688465"/>
                                    </a:xfrm>
                                    <a:prstGeom prst="rect">
                                      <a:avLst/>
                                    </a:prstGeom>
                                  </pic:spPr>
                                </pic:pic>
                              </a:graphicData>
                            </a:graphic>
                          </wp:inline>
                        </w:drawing>
                      </w:r>
                    </w:p>
                    <w:p/>
                    <w:p/>
                    <w:p/>
                    <w:p/>
                    <w:p/>
                    <w:p/>
                    <w:p/>
                    <w:p/>
                    <w:p/>
                    <w:p/>
                    <w:p/>
                    <w:p/>
                    <w:p/>
                  </w:txbxContent>
                </v:textbox>
              </v:shape>
            </w:pict>
          </mc:Fallback>
        </mc:AlternateContent>
      </w:r>
      <w:r>
        <w:rPr>
          <w:b/>
          <w:noProof/>
        </w:rPr>
        <mc:AlternateContent>
          <mc:Choice Requires="wps">
            <w:drawing>
              <wp:anchor distT="0" distB="0" distL="114300" distR="114300" simplePos="0" relativeHeight="251658240" behindDoc="0" locked="0" layoutInCell="1" allowOverlap="1">
                <wp:simplePos x="0" y="0"/>
                <wp:positionH relativeFrom="column">
                  <wp:posOffset>-7620</wp:posOffset>
                </wp:positionH>
                <wp:positionV relativeFrom="paragraph">
                  <wp:posOffset>485140</wp:posOffset>
                </wp:positionV>
                <wp:extent cx="2657475" cy="1923415"/>
                <wp:effectExtent l="4445" t="4445" r="5080" b="15240"/>
                <wp:wrapNone/>
                <wp:docPr id="16" name="文本框 13"/>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rsidR="000F28E7" w:rsidRDefault="00FC26D1">
                            <w:r>
                              <w:rPr>
                                <w:rFonts w:hint="eastAsia"/>
                                <w:noProof/>
                              </w:rPr>
                              <w:drawing>
                                <wp:inline distT="0" distB="0" distL="114300" distR="114300">
                                  <wp:extent cx="2436495" cy="1696085"/>
                                  <wp:effectExtent l="0" t="0" r="1905" b="18415"/>
                                  <wp:docPr id="2" name="图片 2" descr="34bdedd00a28febbadb6e5c6b89d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4bdedd00a28febbadb6e5c6b89d2dd"/>
                                          <pic:cNvPicPr>
                                            <a:picLocks noChangeAspect="1"/>
                                          </pic:cNvPicPr>
                                        </pic:nvPicPr>
                                        <pic:blipFill>
                                          <a:blip r:embed="rId14"/>
                                          <a:stretch>
                                            <a:fillRect/>
                                          </a:stretch>
                                        </pic:blipFill>
                                        <pic:spPr>
                                          <a:xfrm>
                                            <a:off x="0" y="0"/>
                                            <a:ext cx="2436495" cy="1696085"/>
                                          </a:xfrm>
                                          <a:prstGeom prst="rect">
                                            <a:avLst/>
                                          </a:prstGeom>
                                        </pic:spPr>
                                      </pic:pic>
                                    </a:graphicData>
                                  </a:graphic>
                                </wp:inline>
                              </w:drawing>
                            </w:r>
                          </w:p>
                        </w:txbxContent>
                      </wps:txbx>
                      <wps:bodyPr upright="1"/>
                    </wps:wsp>
                  </a:graphicData>
                </a:graphic>
              </wp:anchor>
            </w:drawing>
          </mc:Choice>
          <mc:Fallback xmlns:wpsCustomData="http://www.wps.cn/officeDocument/2013/wpsCustomData" xmlns:w15="http://schemas.microsoft.com/office/word/2012/wordml">
            <w:pict>
              <v:shape id="文本框 13" o:spid="_x0000_s1026" o:spt="202" type="#_x0000_t202" style="position:absolute;left:0pt;margin-left:-0.6pt;margin-top:38.2pt;height:151.45pt;width:209.25pt;z-index:251658240;mso-width-relative:page;mso-height-relative:page;" fillcolor="#FFFFFF" filled="t" stroked="t" coordsize="21600,21600" o:gfxdata="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2dQF9cAAAAJAQAADwAAAAAAAAABACAAAAAiAAAAZHJzL2Rvd25yZXYueG1sUEsB&#10;AhQAFAAAAAgAh07iQMvNIXL2AQAA+QMAAA4AAAAAAAAAAQAgAAAAJgEAAGRycy9lMm9Eb2MueG1s&#10;UEsFBgAAAAAGAAYAWQEAAI4FAAAAAA==&#10;">
                <v:fill on="t" focussize="0,0"/>
                <v:stroke weight="0.5pt" color="#000000" joinstyle="miter"/>
                <v:imagedata o:title=""/>
                <o:lock v:ext="edit" aspectratio="f"/>
                <v:textbox>
                  <w:txbxContent>
                    <w:p>
                      <w:r>
                        <w:rPr>
                          <w:rFonts w:hint="eastAsia"/>
                        </w:rPr>
                        <w:drawing>
                          <wp:inline distT="0" distB="0" distL="114300" distR="114300">
                            <wp:extent cx="2436495" cy="1696085"/>
                            <wp:effectExtent l="0" t="0" r="1905" b="18415"/>
                            <wp:docPr id="2" name="图片 2" descr="34bdedd00a28febbadb6e5c6b89d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4bdedd00a28febbadb6e5c6b89d2dd"/>
                                    <pic:cNvPicPr>
                                      <a:picLocks noChangeAspect="1"/>
                                    </pic:cNvPicPr>
                                  </pic:nvPicPr>
                                  <pic:blipFill>
                                    <a:blip r:embed="rId15"/>
                                    <a:stretch>
                                      <a:fillRect/>
                                    </a:stretch>
                                  </pic:blipFill>
                                  <pic:spPr>
                                    <a:xfrm>
                                      <a:off x="0" y="0"/>
                                      <a:ext cx="2436495" cy="1696085"/>
                                    </a:xfrm>
                                    <a:prstGeom prst="rect">
                                      <a:avLst/>
                                    </a:prstGeom>
                                  </pic:spPr>
                                </pic:pic>
                              </a:graphicData>
                            </a:graphic>
                          </wp:inline>
                        </w:drawing>
                      </w:r>
                    </w:p>
                  </w:txbxContent>
                </v:textbox>
              </v:shape>
            </w:pict>
          </mc:Fallback>
        </mc:AlternateContent>
      </w:r>
      <w:r>
        <w:rPr>
          <w:rFonts w:ascii="Arial" w:hAnsi="Arial" w:cs="Arial" w:hint="eastAsia"/>
          <w:b/>
          <w:bCs/>
          <w:kern w:val="44"/>
          <w:szCs w:val="21"/>
        </w:rPr>
        <w:t>标的项目现场照片（</w:t>
      </w:r>
      <w:r>
        <w:rPr>
          <w:rFonts w:ascii="Arial" w:hAnsi="Arial" w:cs="Arial" w:hint="eastAsia"/>
          <w:b/>
          <w:bCs/>
          <w:kern w:val="44"/>
          <w:szCs w:val="21"/>
        </w:rPr>
        <w:t>2020</w:t>
      </w:r>
      <w:r>
        <w:rPr>
          <w:rFonts w:ascii="Arial" w:hAnsi="Arial" w:cs="Arial" w:hint="eastAsia"/>
          <w:b/>
          <w:bCs/>
          <w:kern w:val="44"/>
          <w:szCs w:val="21"/>
        </w:rPr>
        <w:t>年</w:t>
      </w:r>
      <w:r>
        <w:rPr>
          <w:rFonts w:ascii="Arial" w:hAnsi="Arial" w:cs="Arial" w:hint="eastAsia"/>
          <w:b/>
          <w:bCs/>
          <w:kern w:val="44"/>
          <w:szCs w:val="21"/>
        </w:rPr>
        <w:t>9</w:t>
      </w:r>
      <w:r>
        <w:rPr>
          <w:rFonts w:ascii="Arial" w:hAnsi="Arial" w:cs="Arial" w:hint="eastAsia"/>
          <w:b/>
          <w:bCs/>
          <w:kern w:val="44"/>
          <w:szCs w:val="21"/>
        </w:rPr>
        <w:t>月）</w:t>
      </w:r>
      <w:r>
        <w:rPr>
          <w:rFonts w:ascii="Arial" w:hAnsi="Arial" w:cs="Arial" w:hint="eastAsia"/>
          <w:b/>
          <w:bCs/>
          <w:kern w:val="44"/>
          <w:szCs w:val="21"/>
        </w:rPr>
        <w:br/>
      </w:r>
    </w:p>
    <w:p w:rsidR="000F28E7" w:rsidRDefault="000F28E7"/>
    <w:p w:rsidR="000F28E7" w:rsidRDefault="000F28E7"/>
    <w:p w:rsidR="000F28E7" w:rsidRDefault="000F28E7"/>
    <w:p w:rsidR="000F28E7" w:rsidRDefault="000F28E7"/>
    <w:p w:rsidR="000F28E7" w:rsidRDefault="000F28E7"/>
    <w:p w:rsidR="000F28E7" w:rsidRDefault="000F28E7"/>
    <w:p w:rsidR="000F28E7" w:rsidRDefault="000F28E7"/>
    <w:p w:rsidR="000F28E7" w:rsidRDefault="000F28E7"/>
    <w:p w:rsidR="000F28E7" w:rsidRDefault="00FC26D1">
      <w:pPr>
        <w:numPr>
          <w:ilvl w:val="0"/>
          <w:numId w:val="1"/>
        </w:numPr>
        <w:ind w:firstLineChars="405" w:firstLine="850"/>
        <w:rPr>
          <w:sz w:val="18"/>
          <w:szCs w:val="18"/>
        </w:rPr>
      </w:pPr>
      <w:r>
        <w:rPr>
          <w:rFonts w:hint="eastAsia"/>
        </w:rPr>
        <w:t>5-20#</w:t>
      </w:r>
      <w:r>
        <w:rPr>
          <w:rFonts w:hint="eastAsia"/>
        </w:rPr>
        <w:t>售楼部</w:t>
      </w:r>
      <w:r>
        <w:rPr>
          <w:rFonts w:hint="eastAsia"/>
        </w:rPr>
        <w:t xml:space="preserve">                                 </w:t>
      </w:r>
      <w:r>
        <w:t xml:space="preserve">       </w:t>
      </w:r>
      <w:r>
        <w:rPr>
          <w:rFonts w:ascii="Arial Unicode MS" w:eastAsia="Arial Unicode MS" w:hAnsi="Arial Unicode MS" w:cs="Arial Unicode MS" w:hint="eastAsia"/>
          <w:sz w:val="18"/>
          <w:szCs w:val="18"/>
        </w:rPr>
        <w:t>2.</w:t>
      </w:r>
      <w:r>
        <w:rPr>
          <w:rFonts w:hint="eastAsia"/>
        </w:rPr>
        <w:t xml:space="preserve"> 5</w:t>
      </w:r>
      <w:r>
        <w:rPr>
          <w:rFonts w:hint="eastAsia"/>
        </w:rPr>
        <w:t>地块样板房</w:t>
      </w:r>
    </w:p>
    <w:p w:rsidR="000F28E7" w:rsidRDefault="000F28E7">
      <w:pPr>
        <w:rPr>
          <w:sz w:val="18"/>
        </w:rPr>
      </w:pPr>
    </w:p>
    <w:p w:rsidR="000F28E7" w:rsidRDefault="00FC26D1">
      <w:pPr>
        <w:rPr>
          <w:sz w:val="18"/>
        </w:rPr>
      </w:pPr>
      <w:r>
        <w:rPr>
          <w:noProof/>
          <w:sz w:val="18"/>
        </w:rPr>
        <mc:AlternateContent>
          <mc:Choice Requires="wps">
            <w:drawing>
              <wp:anchor distT="0" distB="0" distL="114300" distR="114300" simplePos="0" relativeHeight="251662336" behindDoc="1" locked="0" layoutInCell="1" allowOverlap="1">
                <wp:simplePos x="0" y="0"/>
                <wp:positionH relativeFrom="column">
                  <wp:posOffset>3202305</wp:posOffset>
                </wp:positionH>
                <wp:positionV relativeFrom="paragraph">
                  <wp:posOffset>99695</wp:posOffset>
                </wp:positionV>
                <wp:extent cx="2612390" cy="1942465"/>
                <wp:effectExtent l="4445" t="4445" r="12065" b="15240"/>
                <wp:wrapTight wrapText="bothSides">
                  <wp:wrapPolygon edited="0">
                    <wp:start x="21592" y="-2"/>
                    <wp:lineTo x="0" y="0"/>
                    <wp:lineTo x="0" y="21600"/>
                    <wp:lineTo x="21592" y="21602"/>
                    <wp:lineTo x="8" y="21602"/>
                    <wp:lineTo x="21600" y="21600"/>
                    <wp:lineTo x="21600" y="0"/>
                    <wp:lineTo x="8" y="-2"/>
                    <wp:lineTo x="21592" y="-2"/>
                  </wp:wrapPolygon>
                </wp:wrapTight>
                <wp:docPr id="19"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rsidR="000F28E7" w:rsidRDefault="00FC26D1">
                            <w:r>
                              <w:rPr>
                                <w:rFonts w:hint="eastAsia"/>
                                <w:noProof/>
                              </w:rPr>
                              <w:drawing>
                                <wp:inline distT="0" distB="0" distL="114300" distR="114300">
                                  <wp:extent cx="2414270" cy="1706880"/>
                                  <wp:effectExtent l="0" t="0" r="5080" b="7620"/>
                                  <wp:docPr id="23" name="图片 23" descr="cd033be88e2b39dcb0b246b041d2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d033be88e2b39dcb0b246b041d2e20"/>
                                          <pic:cNvPicPr>
                                            <a:picLocks noChangeAspect="1"/>
                                          </pic:cNvPicPr>
                                        </pic:nvPicPr>
                                        <pic:blipFill>
                                          <a:blip r:embed="rId16"/>
                                          <a:stretch>
                                            <a:fillRect/>
                                          </a:stretch>
                                        </pic:blipFill>
                                        <pic:spPr>
                                          <a:xfrm>
                                            <a:off x="0" y="0"/>
                                            <a:ext cx="2414270" cy="1706880"/>
                                          </a:xfrm>
                                          <a:prstGeom prst="rect">
                                            <a:avLst/>
                                          </a:prstGeom>
                                        </pic:spPr>
                                      </pic:pic>
                                    </a:graphicData>
                                  </a:graphic>
                                </wp:inline>
                              </w:drawing>
                            </w:r>
                          </w:p>
                          <w:p w:rsidR="000F28E7" w:rsidRDefault="000F28E7"/>
                          <w:p w:rsidR="000F28E7" w:rsidRDefault="000F28E7"/>
                        </w:txbxContent>
                      </wps:txbx>
                      <wps:bodyPr upright="1"/>
                    </wps:wsp>
                  </a:graphicData>
                </a:graphic>
              </wp:anchor>
            </w:drawing>
          </mc:Choice>
          <mc:Fallback xmlns:wpsCustomData="http://www.wps.cn/officeDocument/2013/wpsCustomData" xmlns:w15="http://schemas.microsoft.com/office/word/2012/wordml">
            <w:pict>
              <v:shape id="文本框 28" o:spid="_x0000_s1026" o:spt="202" type="#_x0000_t202" style="position:absolute;left:0pt;margin-left:252.15pt;margin-top:7.85pt;height:152.95pt;width:205.7pt;mso-wrap-distance-left:9pt;mso-wrap-distance-right:9pt;z-index:-251654144;mso-width-relative:page;mso-height-relative:page;" fillcolor="#FFFFFF" filled="t" stroked="t" coordsize="21600,21600" wrapcoords="21592 -2 0 0 0 21600 21592 21602 8 21602 21600 21600 21600 0 8 -2 21592 -2" o:gfxdata="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1wzB9YAAAAKAQAADwAAAAAAAAABACAAAAAiAAAAZHJzL2Rvd25yZXYueG1sUEsB&#10;AhQAFAAAAAgAh07iQP/DdBT3AQAA+QMAAA4AAAAAAAAAAQAgAAAAJQEAAGRycy9lMm9Eb2MueG1s&#10;UEsFBgAAAAAGAAYAWQEAAI4FAAAAAA==&#10;">
                <v:fill on="t" focussize="0,0"/>
                <v:stroke weight="0.5pt" color="#000000" joinstyle="miter"/>
                <v:imagedata o:title=""/>
                <o:lock v:ext="edit" aspectratio="f"/>
                <v:textbox>
                  <w:txbxContent>
                    <w:p>
                      <w:r>
                        <w:rPr>
                          <w:rFonts w:hint="eastAsia"/>
                        </w:rPr>
                        <w:drawing>
                          <wp:inline distT="0" distB="0" distL="114300" distR="114300">
                            <wp:extent cx="2414270" cy="1706880"/>
                            <wp:effectExtent l="0" t="0" r="5080" b="7620"/>
                            <wp:docPr id="23" name="图片 23" descr="cd033be88e2b39dcb0b246b041d2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d033be88e2b39dcb0b246b041d2e20"/>
                                    <pic:cNvPicPr>
                                      <a:picLocks noChangeAspect="1"/>
                                    </pic:cNvPicPr>
                                  </pic:nvPicPr>
                                  <pic:blipFill>
                                    <a:blip r:embed="rId17"/>
                                    <a:stretch>
                                      <a:fillRect/>
                                    </a:stretch>
                                  </pic:blipFill>
                                  <pic:spPr>
                                    <a:xfrm>
                                      <a:off x="0" y="0"/>
                                      <a:ext cx="2414270" cy="1706880"/>
                                    </a:xfrm>
                                    <a:prstGeom prst="rect">
                                      <a:avLst/>
                                    </a:prstGeom>
                                  </pic:spPr>
                                </pic:pic>
                              </a:graphicData>
                            </a:graphic>
                          </wp:inline>
                        </w:drawing>
                      </w:r>
                    </w:p>
                    <w:p/>
                    <w:p/>
                  </w:txbxContent>
                </v:textbox>
                <w10:wrap type="tight"/>
              </v:shape>
            </w:pict>
          </mc:Fallback>
        </mc:AlternateContent>
      </w:r>
      <w:r>
        <w:rPr>
          <w:noProof/>
          <w:sz w:val="18"/>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99695</wp:posOffset>
                </wp:positionV>
                <wp:extent cx="2657475" cy="1942465"/>
                <wp:effectExtent l="4445" t="4445" r="5080" b="15240"/>
                <wp:wrapNone/>
                <wp:docPr id="18" name="文本框 2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rsidR="000F28E7" w:rsidRDefault="00FC26D1">
                            <w:r>
                              <w:rPr>
                                <w:rFonts w:hint="eastAsia"/>
                                <w:noProof/>
                              </w:rPr>
                              <w:drawing>
                                <wp:inline distT="0" distB="0" distL="114300" distR="114300">
                                  <wp:extent cx="2450465" cy="1815465"/>
                                  <wp:effectExtent l="0" t="0" r="6985" b="13335"/>
                                  <wp:docPr id="21" name="图片 21" descr="cef8cde6c3ed7f68768f3f232218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ef8cde6c3ed7f68768f3f232218bb0"/>
                                          <pic:cNvPicPr>
                                            <a:picLocks noChangeAspect="1"/>
                                          </pic:cNvPicPr>
                                        </pic:nvPicPr>
                                        <pic:blipFill>
                                          <a:blip r:embed="rId18"/>
                                          <a:stretch>
                                            <a:fillRect/>
                                          </a:stretch>
                                        </pic:blipFill>
                                        <pic:spPr>
                                          <a:xfrm>
                                            <a:off x="0" y="0"/>
                                            <a:ext cx="2450465" cy="1815465"/>
                                          </a:xfrm>
                                          <a:prstGeom prst="rect">
                                            <a:avLst/>
                                          </a:prstGeom>
                                        </pic:spPr>
                                      </pic:pic>
                                    </a:graphicData>
                                  </a:graphic>
                                </wp:inline>
                              </w:drawing>
                            </w:r>
                          </w:p>
                        </w:txbxContent>
                      </wps:txbx>
                      <wps:bodyPr upright="1"/>
                    </wps:wsp>
                  </a:graphicData>
                </a:graphic>
              </wp:anchor>
            </w:drawing>
          </mc:Choice>
          <mc:Fallback xmlns:wpsCustomData="http://www.wps.cn/officeDocument/2013/wpsCustomData" xmlns:w15="http://schemas.microsoft.com/office/word/2012/wordml">
            <w:pict>
              <v:shape id="文本框 27" o:spid="_x0000_s1026" o:spt="202" type="#_x0000_t202" style="position:absolute;left:0pt;margin-left:-0.6pt;margin-top:7.85pt;height:152.95pt;width:209.25pt;z-index:251661312;mso-width-relative:page;mso-height-relative:page;" fillcolor="#FFFFFF" filled="t" stroked="t" coordsize="21600,21600" o:gfxdata="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Gu+xS1gAAAAkBAAAPAAAAAAAAAAEAIAAAACIAAABkcnMvZG93bnJldi54bWxQSwEC&#10;FAAUAAAACACHTuJAuH2gD/YBAAD5AwAADgAAAAAAAAABACAAAAAlAQAAZHJzL2Uyb0RvYy54bWxQ&#10;SwUGAAAAAAYABgBZAQAAjQUAAAAA&#10;">
                <v:fill on="t" focussize="0,0"/>
                <v:stroke weight="0.5pt" color="#000000" joinstyle="miter"/>
                <v:imagedata o:title=""/>
                <o:lock v:ext="edit" aspectratio="f"/>
                <v:textbox>
                  <w:txbxContent>
                    <w:p>
                      <w:r>
                        <w:rPr>
                          <w:rFonts w:hint="eastAsia"/>
                        </w:rPr>
                        <w:drawing>
                          <wp:inline distT="0" distB="0" distL="114300" distR="114300">
                            <wp:extent cx="2450465" cy="1815465"/>
                            <wp:effectExtent l="0" t="0" r="6985" b="13335"/>
                            <wp:docPr id="21" name="图片 21" descr="cef8cde6c3ed7f68768f3f232218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ef8cde6c3ed7f68768f3f232218bb0"/>
                                    <pic:cNvPicPr>
                                      <a:picLocks noChangeAspect="1"/>
                                    </pic:cNvPicPr>
                                  </pic:nvPicPr>
                                  <pic:blipFill>
                                    <a:blip r:embed="rId19"/>
                                    <a:stretch>
                                      <a:fillRect/>
                                    </a:stretch>
                                  </pic:blipFill>
                                  <pic:spPr>
                                    <a:xfrm>
                                      <a:off x="0" y="0"/>
                                      <a:ext cx="2450465" cy="1815465"/>
                                    </a:xfrm>
                                    <a:prstGeom prst="rect">
                                      <a:avLst/>
                                    </a:prstGeom>
                                  </pic:spPr>
                                </pic:pic>
                              </a:graphicData>
                            </a:graphic>
                          </wp:inline>
                        </w:drawing>
                      </w:r>
                    </w:p>
                  </w:txbxContent>
                </v:textbox>
              </v:shape>
            </w:pict>
          </mc:Fallback>
        </mc:AlternateContent>
      </w:r>
    </w:p>
    <w:p w:rsidR="000F28E7" w:rsidRDefault="000F28E7">
      <w:pPr>
        <w:rPr>
          <w:sz w:val="18"/>
        </w:rPr>
      </w:pPr>
    </w:p>
    <w:p w:rsidR="000F28E7" w:rsidRDefault="000F28E7">
      <w:pPr>
        <w:rPr>
          <w:sz w:val="18"/>
        </w:rPr>
      </w:pPr>
    </w:p>
    <w:p w:rsidR="000F28E7" w:rsidRDefault="000F28E7">
      <w:pPr>
        <w:rPr>
          <w:sz w:val="18"/>
        </w:rPr>
      </w:pPr>
    </w:p>
    <w:p w:rsidR="000F28E7" w:rsidRDefault="000F28E7">
      <w:pPr>
        <w:rPr>
          <w:sz w:val="18"/>
        </w:rPr>
      </w:pPr>
    </w:p>
    <w:p w:rsidR="000F28E7" w:rsidRDefault="000F28E7">
      <w:pPr>
        <w:rPr>
          <w:sz w:val="18"/>
        </w:rPr>
      </w:pPr>
    </w:p>
    <w:p w:rsidR="000F28E7" w:rsidRDefault="000F28E7">
      <w:pPr>
        <w:rPr>
          <w:sz w:val="18"/>
        </w:rPr>
      </w:pPr>
    </w:p>
    <w:p w:rsidR="000F28E7" w:rsidRDefault="000F28E7">
      <w:pPr>
        <w:rPr>
          <w:sz w:val="18"/>
        </w:rPr>
      </w:pPr>
    </w:p>
    <w:p w:rsidR="000F28E7" w:rsidRDefault="000F28E7">
      <w:pPr>
        <w:rPr>
          <w:sz w:val="18"/>
        </w:rPr>
      </w:pPr>
    </w:p>
    <w:p w:rsidR="000F28E7" w:rsidRDefault="000F28E7">
      <w:pPr>
        <w:rPr>
          <w:sz w:val="18"/>
        </w:rPr>
      </w:pPr>
    </w:p>
    <w:p w:rsidR="000F28E7" w:rsidRDefault="000F28E7">
      <w:pPr>
        <w:rPr>
          <w:sz w:val="18"/>
        </w:rPr>
      </w:pPr>
    </w:p>
    <w:p w:rsidR="000F28E7" w:rsidRDefault="00FC26D1">
      <w:pPr>
        <w:ind w:firstLineChars="500" w:firstLine="900"/>
        <w:rPr>
          <w:rFonts w:asciiTheme="minorEastAsia" w:eastAsia="Arial Unicode MS" w:hAnsiTheme="minorEastAsia" w:cstheme="minorEastAsia"/>
          <w:sz w:val="18"/>
        </w:rPr>
      </w:pPr>
      <w:r>
        <w:rPr>
          <w:rFonts w:ascii="Arial Unicode MS" w:eastAsia="Arial Unicode MS" w:hAnsi="Arial Unicode MS" w:cs="Arial Unicode MS" w:hint="eastAsia"/>
          <w:sz w:val="18"/>
        </w:rPr>
        <w:t>3.</w:t>
      </w:r>
      <w:r>
        <w:rPr>
          <w:rFonts w:ascii="Arial Unicode MS" w:hAnsi="Arial Unicode MS" w:cs="Arial Unicode MS" w:hint="eastAsia"/>
          <w:sz w:val="18"/>
        </w:rPr>
        <w:t xml:space="preserve"> 5-23#</w:t>
      </w:r>
      <w:r>
        <w:rPr>
          <w:rFonts w:ascii="Arial Unicode MS" w:hAnsi="Arial Unicode MS" w:cs="Arial Unicode MS" w:hint="eastAsia"/>
          <w:sz w:val="18"/>
        </w:rPr>
        <w:t>商业级</w:t>
      </w:r>
      <w:r>
        <w:rPr>
          <w:rFonts w:ascii="Arial Unicode MS" w:hAnsi="Arial Unicode MS" w:cs="Arial Unicode MS" w:hint="eastAsia"/>
          <w:sz w:val="18"/>
        </w:rPr>
        <w:t xml:space="preserve">               </w:t>
      </w:r>
      <w:r>
        <w:rPr>
          <w:rFonts w:asciiTheme="minorEastAsia" w:eastAsiaTheme="minorEastAsia" w:hAnsiTheme="minorEastAsia" w:cstheme="minorEastAsia" w:hint="eastAsia"/>
          <w:sz w:val="18"/>
        </w:rPr>
        <w:t xml:space="preserve">                                 </w:t>
      </w:r>
      <w:r>
        <w:rPr>
          <w:rFonts w:ascii="Arial Unicode MS" w:eastAsia="Arial Unicode MS" w:hAnsi="Arial Unicode MS" w:cs="Arial Unicode MS" w:hint="eastAsia"/>
          <w:sz w:val="18"/>
        </w:rPr>
        <w:t xml:space="preserve"> 4. 5-24#</w:t>
      </w:r>
      <w:r>
        <w:rPr>
          <w:rFonts w:ascii="Arial Unicode MS" w:eastAsia="Arial Unicode MS" w:hAnsi="Arial Unicode MS" w:cs="Arial Unicode MS" w:hint="eastAsia"/>
          <w:sz w:val="18"/>
        </w:rPr>
        <w:t>儿童中心</w:t>
      </w:r>
    </w:p>
    <w:p w:rsidR="000F28E7" w:rsidRDefault="00FC26D1">
      <w:pPr>
        <w:ind w:firstLineChars="300" w:firstLine="540"/>
        <w:rPr>
          <w:rFonts w:asciiTheme="minorEastAsia" w:eastAsiaTheme="minorEastAsia" w:hAnsiTheme="minorEastAsia" w:cstheme="minorEastAsia"/>
          <w:sz w:val="18"/>
        </w:rPr>
      </w:pPr>
      <w:r>
        <w:rPr>
          <w:rFonts w:ascii="Arial Unicode MS" w:eastAsia="Arial Unicode MS" w:hAnsi="Arial Unicode MS" w:cs="Arial Unicode MS"/>
          <w:noProof/>
          <w:sz w:val="18"/>
        </w:rPr>
        <mc:AlternateContent>
          <mc:Choice Requires="wps">
            <w:drawing>
              <wp:anchor distT="0" distB="0" distL="114300" distR="114300" simplePos="0" relativeHeight="251664384" behindDoc="0" locked="0" layoutInCell="1" allowOverlap="1">
                <wp:simplePos x="0" y="0"/>
                <wp:positionH relativeFrom="column">
                  <wp:posOffset>3202305</wp:posOffset>
                </wp:positionH>
                <wp:positionV relativeFrom="paragraph">
                  <wp:posOffset>141605</wp:posOffset>
                </wp:positionV>
                <wp:extent cx="2703830" cy="2080895"/>
                <wp:effectExtent l="4445" t="5080" r="15875" b="9525"/>
                <wp:wrapNone/>
                <wp:docPr id="20" name="文本框 3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rsidR="000F28E7" w:rsidRDefault="00FC26D1">
                            <w:r>
                              <w:rPr>
                                <w:noProof/>
                              </w:rPr>
                              <w:drawing>
                                <wp:inline distT="0" distB="0" distL="114300" distR="114300">
                                  <wp:extent cx="2508250" cy="1804670"/>
                                  <wp:effectExtent l="0" t="0" r="6350" b="508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0"/>
                                          <a:stretch>
                                            <a:fillRect/>
                                          </a:stretch>
                                        </pic:blipFill>
                                        <pic:spPr>
                                          <a:xfrm>
                                            <a:off x="0" y="0"/>
                                            <a:ext cx="2508250" cy="1804670"/>
                                          </a:xfrm>
                                          <a:prstGeom prst="rect">
                                            <a:avLst/>
                                          </a:prstGeom>
                                          <a:noFill/>
                                          <a:ln>
                                            <a:noFill/>
                                          </a:ln>
                                        </pic:spPr>
                                      </pic:pic>
                                    </a:graphicData>
                                  </a:graphic>
                                </wp:inline>
                              </w:drawing>
                            </w:r>
                          </w:p>
                        </w:txbxContent>
                      </wps:txbx>
                      <wps:bodyPr upright="1"/>
                    </wps:wsp>
                  </a:graphicData>
                </a:graphic>
              </wp:anchor>
            </w:drawing>
          </mc:Choice>
          <mc:Fallback xmlns:wpsCustomData="http://www.wps.cn/officeDocument/2013/wpsCustomData" xmlns:w15="http://schemas.microsoft.com/office/word/2012/wordml">
            <w:pict>
              <v:shape id="文本框 32" o:spid="_x0000_s1026" o:spt="202" type="#_x0000_t202" style="position:absolute;left:0pt;margin-left:252.15pt;margin-top:11.15pt;height:163.85pt;width:212.9pt;z-index:251664384;mso-width-relative:page;mso-height-relative:page;" fillcolor="#FFFFFF" filled="t" stroked="t" coordsize="21600,21600" o:gfxdata="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Uu63TXAAAACgEAAA8AAAAAAAAAAQAgAAAAIgAAAGRycy9kb3ducmV2LnhtbFBL&#10;AQIUABQAAAAIAIdO4kAbBzeK9wEAAPkDAAAOAAAAAAAAAAEAIAAAACYBAABkcnMvZTJvRG9jLnht&#10;bFBLBQYAAAAABgAGAFkBAACPBQAAAAA=&#10;">
                <v:fill on="t" focussize="0,0"/>
                <v:stroke weight="0.5pt" color="#000000" joinstyle="miter"/>
                <v:imagedata o:title=""/>
                <o:lock v:ext="edit" aspectratio="f"/>
                <v:textbox>
                  <w:txbxContent>
                    <w:p>
                      <w:r>
                        <w:drawing>
                          <wp:inline distT="0" distB="0" distL="114300" distR="114300">
                            <wp:extent cx="2508250" cy="1804670"/>
                            <wp:effectExtent l="0" t="0" r="6350" b="508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1"/>
                                    <a:stretch>
                                      <a:fillRect/>
                                    </a:stretch>
                                  </pic:blipFill>
                                  <pic:spPr>
                                    <a:xfrm>
                                      <a:off x="0" y="0"/>
                                      <a:ext cx="2508250" cy="1804670"/>
                                    </a:xfrm>
                                    <a:prstGeom prst="rect">
                                      <a:avLst/>
                                    </a:prstGeom>
                                    <a:noFill/>
                                    <a:ln>
                                      <a:noFill/>
                                    </a:ln>
                                  </pic:spPr>
                                </pic:pic>
                              </a:graphicData>
                            </a:graphic>
                          </wp:inline>
                        </w:drawing>
                      </w:r>
                    </w:p>
                  </w:txbxContent>
                </v:textbox>
              </v:shape>
            </w:pict>
          </mc:Fallback>
        </mc:AlternateContent>
      </w:r>
      <w:r>
        <w:rPr>
          <w:rFonts w:ascii="Arial Unicode MS" w:eastAsia="Arial Unicode MS" w:hAnsi="Arial Unicode MS" w:cs="Arial Unicode MS"/>
          <w:noProof/>
          <w:sz w:val="18"/>
        </w:rPr>
        <mc:AlternateContent>
          <mc:Choice Requires="wps">
            <w:drawing>
              <wp:anchor distT="0" distB="0" distL="114300" distR="114300" simplePos="0" relativeHeight="251663360" behindDoc="0" locked="0" layoutInCell="1" allowOverlap="1">
                <wp:simplePos x="0" y="0"/>
                <wp:positionH relativeFrom="column">
                  <wp:posOffset>-7620</wp:posOffset>
                </wp:positionH>
                <wp:positionV relativeFrom="paragraph">
                  <wp:posOffset>141605</wp:posOffset>
                </wp:positionV>
                <wp:extent cx="2703830" cy="2080895"/>
                <wp:effectExtent l="4445" t="5080" r="15875" b="9525"/>
                <wp:wrapNone/>
                <wp:docPr id="26" name="文本框 3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rsidR="000F28E7" w:rsidRDefault="00FC26D1">
                            <w:r>
                              <w:rPr>
                                <w:rFonts w:hint="eastAsia"/>
                                <w:noProof/>
                              </w:rPr>
                              <w:drawing>
                                <wp:inline distT="0" distB="0" distL="114300" distR="114300">
                                  <wp:extent cx="2505710" cy="1821180"/>
                                  <wp:effectExtent l="0" t="0" r="8890" b="7620"/>
                                  <wp:docPr id="24" name="图片 24" descr="c18d6186384e78c78bc5ada84937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18d6186384e78c78bc5ada84937f27"/>
                                          <pic:cNvPicPr>
                                            <a:picLocks noChangeAspect="1"/>
                                          </pic:cNvPicPr>
                                        </pic:nvPicPr>
                                        <pic:blipFill>
                                          <a:blip r:embed="rId22"/>
                                          <a:stretch>
                                            <a:fillRect/>
                                          </a:stretch>
                                        </pic:blipFill>
                                        <pic:spPr>
                                          <a:xfrm>
                                            <a:off x="0" y="0"/>
                                            <a:ext cx="2505710" cy="1821180"/>
                                          </a:xfrm>
                                          <a:prstGeom prst="rect">
                                            <a:avLst/>
                                          </a:prstGeom>
                                        </pic:spPr>
                                      </pic:pic>
                                    </a:graphicData>
                                  </a:graphic>
                                </wp:inline>
                              </w:drawing>
                            </w:r>
                          </w:p>
                        </w:txbxContent>
                      </wps:txbx>
                      <wps:bodyPr upright="1"/>
                    </wps:wsp>
                  </a:graphicData>
                </a:graphic>
              </wp:anchor>
            </w:drawing>
          </mc:Choice>
          <mc:Fallback xmlns:wpsCustomData="http://www.wps.cn/officeDocument/2013/wpsCustomData" xmlns:w15="http://schemas.microsoft.com/office/word/2012/wordml">
            <w:pict>
              <v:shape id="文本框 31" o:spid="_x0000_s1026" o:spt="202" type="#_x0000_t202" style="position:absolute;left:0pt;margin-left:-0.6pt;margin-top:11.15pt;height:163.85pt;width:212.9pt;z-index:251663360;mso-width-relative:page;mso-height-relative:page;" fillcolor="#FFFFFF" filled="t" stroked="t" coordsize="21600,21600" o:gfxdata="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79647WAAAACQEAAA8AAAAAAAAAAQAgAAAAIgAAAGRycy9kb3ducmV2LnhtbFBL&#10;AQIUABQAAAAIAIdO4kD313P/+AEAAPkDAAAOAAAAAAAAAAEAIAAAACUBAABkcnMvZTJvRG9jLnht&#10;bFBLBQYAAAAABgAGAFkBAACPBQAAAAA=&#10;">
                <v:fill on="t" focussize="0,0"/>
                <v:stroke weight="0.5pt" color="#000000" joinstyle="miter"/>
                <v:imagedata o:title=""/>
                <o:lock v:ext="edit" aspectratio="f"/>
                <v:textbox>
                  <w:txbxContent>
                    <w:p>
                      <w:r>
                        <w:rPr>
                          <w:rFonts w:hint="eastAsia"/>
                        </w:rPr>
                        <w:drawing>
                          <wp:inline distT="0" distB="0" distL="114300" distR="114300">
                            <wp:extent cx="2505710" cy="1821180"/>
                            <wp:effectExtent l="0" t="0" r="8890" b="7620"/>
                            <wp:docPr id="24" name="图片 24" descr="c18d6186384e78c78bc5ada84937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18d6186384e78c78bc5ada84937f27"/>
                                    <pic:cNvPicPr>
                                      <a:picLocks noChangeAspect="1"/>
                                    </pic:cNvPicPr>
                                  </pic:nvPicPr>
                                  <pic:blipFill>
                                    <a:blip r:embed="rId23"/>
                                    <a:stretch>
                                      <a:fillRect/>
                                    </a:stretch>
                                  </pic:blipFill>
                                  <pic:spPr>
                                    <a:xfrm>
                                      <a:off x="0" y="0"/>
                                      <a:ext cx="2505710" cy="1821180"/>
                                    </a:xfrm>
                                    <a:prstGeom prst="rect">
                                      <a:avLst/>
                                    </a:prstGeom>
                                  </pic:spPr>
                                </pic:pic>
                              </a:graphicData>
                            </a:graphic>
                          </wp:inline>
                        </w:drawing>
                      </w:r>
                    </w:p>
                  </w:txbxContent>
                </v:textbox>
              </v:shape>
            </w:pict>
          </mc:Fallback>
        </mc:AlternateContent>
      </w:r>
    </w:p>
    <w:p w:rsidR="000F28E7" w:rsidRDefault="000F28E7">
      <w:pPr>
        <w:ind w:firstLineChars="300" w:firstLine="540"/>
        <w:rPr>
          <w:rFonts w:asciiTheme="minorEastAsia" w:eastAsiaTheme="minorEastAsia" w:hAnsiTheme="minorEastAsia" w:cstheme="minorEastAsia"/>
          <w:sz w:val="18"/>
        </w:rPr>
      </w:pPr>
    </w:p>
    <w:p w:rsidR="000F28E7" w:rsidRDefault="000F28E7">
      <w:pPr>
        <w:ind w:firstLineChars="300" w:firstLine="540"/>
        <w:rPr>
          <w:rFonts w:asciiTheme="minorEastAsia" w:eastAsiaTheme="minorEastAsia" w:hAnsiTheme="minorEastAsia" w:cstheme="minorEastAsia"/>
          <w:sz w:val="18"/>
        </w:rPr>
      </w:pPr>
    </w:p>
    <w:p w:rsidR="000F28E7" w:rsidRDefault="000F28E7">
      <w:pPr>
        <w:ind w:firstLineChars="300" w:firstLine="540"/>
        <w:rPr>
          <w:rFonts w:asciiTheme="minorEastAsia" w:eastAsiaTheme="minorEastAsia" w:hAnsiTheme="minorEastAsia" w:cstheme="minorEastAsia"/>
          <w:sz w:val="18"/>
        </w:rPr>
      </w:pPr>
    </w:p>
    <w:p w:rsidR="000F28E7" w:rsidRDefault="000F28E7">
      <w:pPr>
        <w:ind w:firstLineChars="300" w:firstLine="540"/>
        <w:rPr>
          <w:rFonts w:asciiTheme="minorEastAsia" w:eastAsiaTheme="minorEastAsia" w:hAnsiTheme="minorEastAsia" w:cstheme="minorEastAsia"/>
          <w:sz w:val="18"/>
        </w:rPr>
      </w:pPr>
    </w:p>
    <w:p w:rsidR="000F28E7" w:rsidRDefault="000F28E7">
      <w:pPr>
        <w:ind w:firstLineChars="300" w:firstLine="540"/>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FC26D1">
      <w:pPr>
        <w:ind w:firstLineChars="500" w:firstLine="900"/>
        <w:rPr>
          <w:rFonts w:ascii="Arial Unicode MS" w:hAnsi="Arial Unicode MS" w:cs="Arial Unicode MS"/>
          <w:sz w:val="18"/>
        </w:rPr>
      </w:pPr>
      <w:r>
        <w:rPr>
          <w:rFonts w:ascii="Arial" w:eastAsiaTheme="minorEastAsia" w:hAnsi="Arial" w:cs="Arial"/>
          <w:sz w:val="18"/>
        </w:rPr>
        <w:t>5</w:t>
      </w:r>
      <w:r>
        <w:rPr>
          <w:rFonts w:ascii="Arial Unicode MS" w:eastAsia="Arial Unicode MS" w:hAnsi="Arial Unicode MS" w:cs="Arial Unicode MS" w:hint="eastAsia"/>
          <w:sz w:val="18"/>
        </w:rPr>
        <w:t>.</w:t>
      </w:r>
      <w:r>
        <w:rPr>
          <w:rFonts w:ascii="Arial Unicode MS" w:hAnsi="Arial Unicode MS" w:cs="Arial Unicode MS" w:hint="eastAsia"/>
          <w:sz w:val="18"/>
        </w:rPr>
        <w:t>5</w:t>
      </w:r>
      <w:r>
        <w:rPr>
          <w:rFonts w:ascii="Arial Unicode MS" w:hAnsi="Arial Unicode MS" w:cs="Arial Unicode MS" w:hint="eastAsia"/>
          <w:sz w:val="18"/>
        </w:rPr>
        <w:t>地块</w:t>
      </w:r>
      <w:r>
        <w:rPr>
          <w:rFonts w:ascii="Arial Unicode MS" w:hAnsi="Arial Unicode MS" w:cs="Arial Unicode MS" w:hint="eastAsia"/>
          <w:sz w:val="18"/>
        </w:rPr>
        <w:t>-</w:t>
      </w:r>
      <w:r>
        <w:rPr>
          <w:rFonts w:ascii="Arial Unicode MS" w:hAnsi="Arial Unicode MS" w:cs="Arial Unicode MS" w:hint="eastAsia"/>
          <w:sz w:val="18"/>
        </w:rPr>
        <w:t>大门</w:t>
      </w:r>
      <w:r>
        <w:rPr>
          <w:rFonts w:ascii="Arial Unicode MS" w:hAnsi="Arial Unicode MS" w:cs="Arial Unicode MS" w:hint="eastAsia"/>
          <w:sz w:val="18"/>
        </w:rPr>
        <w:t xml:space="preserve">     </w:t>
      </w:r>
      <w:r>
        <w:rPr>
          <w:rFonts w:asciiTheme="minorEastAsia" w:eastAsiaTheme="minorEastAsia" w:hAnsiTheme="minorEastAsia" w:cstheme="minorEastAsia" w:hint="eastAsia"/>
          <w:sz w:val="18"/>
        </w:rPr>
        <w:t xml:space="preserve"> </w:t>
      </w:r>
      <w:r>
        <w:rPr>
          <w:rFonts w:ascii="Arial Unicode MS" w:hAnsi="Arial Unicode MS" w:cs="Arial Unicode MS" w:hint="eastAsia"/>
          <w:sz w:val="18"/>
        </w:rPr>
        <w:t xml:space="preserve">                                      6</w:t>
      </w:r>
      <w:r>
        <w:rPr>
          <w:rFonts w:ascii="Arial Unicode MS" w:eastAsia="Arial Unicode MS" w:hAnsi="Arial Unicode MS" w:cs="Arial Unicode MS" w:hint="eastAsia"/>
          <w:sz w:val="18"/>
        </w:rPr>
        <w:t>.</w:t>
      </w:r>
      <w:r>
        <w:rPr>
          <w:rFonts w:ascii="Arial Unicode MS" w:hAnsi="Arial Unicode MS" w:cs="Arial Unicode MS" w:hint="eastAsia"/>
          <w:sz w:val="18"/>
        </w:rPr>
        <w:t>5-3#-4#</w:t>
      </w:r>
      <w:r>
        <w:rPr>
          <w:rFonts w:ascii="Arial Unicode MS" w:hAnsi="Arial Unicode MS" w:cs="Arial Unicode MS" w:hint="eastAsia"/>
          <w:sz w:val="18"/>
        </w:rPr>
        <w:t>楼施工现场</w:t>
      </w:r>
    </w:p>
    <w:p w:rsidR="000F28E7" w:rsidRDefault="000F28E7">
      <w:pPr>
        <w:ind w:firstLineChars="100" w:firstLine="180"/>
        <w:rPr>
          <w:rFonts w:ascii="Arial Unicode MS" w:hAnsi="Arial Unicode MS" w:cs="Arial Unicode MS"/>
          <w:sz w:val="18"/>
        </w:rPr>
      </w:pPr>
    </w:p>
    <w:p w:rsidR="000F28E7" w:rsidRDefault="000F28E7">
      <w:pPr>
        <w:rPr>
          <w:rFonts w:ascii="Arial" w:hAnsi="Arial" w:cs="Arial"/>
          <w:bCs/>
          <w:kern w:val="44"/>
          <w:szCs w:val="21"/>
        </w:rPr>
      </w:pPr>
    </w:p>
    <w:p w:rsidR="000F28E7" w:rsidRDefault="000F28E7">
      <w:pPr>
        <w:rPr>
          <w:rFonts w:ascii="Arial" w:hAnsi="Arial" w:cs="Arial"/>
          <w:b/>
          <w:bCs/>
          <w:kern w:val="44"/>
          <w:szCs w:val="21"/>
        </w:rPr>
      </w:pPr>
    </w:p>
    <w:p w:rsidR="000F28E7" w:rsidRDefault="000F28E7">
      <w:pPr>
        <w:rPr>
          <w:rFonts w:ascii="Arial" w:hAnsi="Arial" w:cs="Arial"/>
          <w:b/>
          <w:bCs/>
          <w:kern w:val="44"/>
          <w:szCs w:val="21"/>
        </w:rPr>
      </w:pPr>
    </w:p>
    <w:p w:rsidR="000F28E7" w:rsidRDefault="000F28E7">
      <w:pPr>
        <w:rPr>
          <w:rFonts w:ascii="Arial" w:hAnsi="Arial" w:cs="Arial"/>
          <w:b/>
          <w:bCs/>
          <w:kern w:val="44"/>
          <w:szCs w:val="21"/>
        </w:rPr>
      </w:pPr>
    </w:p>
    <w:p w:rsidR="000F28E7" w:rsidRDefault="00FC26D1">
      <w:pPr>
        <w:rPr>
          <w:rFonts w:ascii="Arial" w:hAnsi="Arial" w:cs="Arial"/>
          <w:b/>
          <w:bCs/>
          <w:kern w:val="44"/>
          <w:szCs w:val="21"/>
        </w:rPr>
      </w:pPr>
      <w:r>
        <w:rPr>
          <w:rFonts w:ascii="Arial" w:hAnsi="Arial" w:cs="Arial" w:hint="eastAsia"/>
          <w:b/>
          <w:bCs/>
          <w:kern w:val="44"/>
          <w:szCs w:val="21"/>
        </w:rPr>
        <w:lastRenderedPageBreak/>
        <w:t>标的项目现场照片（</w:t>
      </w:r>
      <w:r>
        <w:rPr>
          <w:rFonts w:ascii="Arial" w:hAnsi="Arial" w:cs="Arial" w:hint="eastAsia"/>
          <w:b/>
          <w:bCs/>
          <w:kern w:val="44"/>
          <w:szCs w:val="21"/>
        </w:rPr>
        <w:t>2020</w:t>
      </w:r>
      <w:r>
        <w:rPr>
          <w:rFonts w:ascii="Arial" w:hAnsi="Arial" w:cs="Arial" w:hint="eastAsia"/>
          <w:b/>
          <w:bCs/>
          <w:kern w:val="44"/>
          <w:szCs w:val="21"/>
        </w:rPr>
        <w:t>年</w:t>
      </w:r>
      <w:r>
        <w:rPr>
          <w:rFonts w:ascii="Arial" w:hAnsi="Arial" w:cs="Arial" w:hint="eastAsia"/>
          <w:b/>
          <w:bCs/>
          <w:kern w:val="44"/>
          <w:szCs w:val="21"/>
        </w:rPr>
        <w:t>9</w:t>
      </w:r>
      <w:r>
        <w:rPr>
          <w:rFonts w:ascii="Arial" w:hAnsi="Arial" w:cs="Arial" w:hint="eastAsia"/>
          <w:b/>
          <w:bCs/>
          <w:kern w:val="44"/>
          <w:szCs w:val="21"/>
        </w:rPr>
        <w:t>月）</w:t>
      </w:r>
    </w:p>
    <w:p w:rsidR="000F28E7" w:rsidRDefault="00FC26D1">
      <w:pPr>
        <w:rPr>
          <w:rFonts w:asciiTheme="minorEastAsia" w:eastAsiaTheme="minorEastAsia" w:hAnsiTheme="minorEastAsia" w:cstheme="minorEastAsia"/>
          <w:sz w:val="18"/>
        </w:rPr>
      </w:pPr>
      <w:r>
        <w:rPr>
          <w:rFonts w:ascii="Arial Unicode MS" w:eastAsia="Arial Unicode MS" w:hAnsi="Arial Unicode MS" w:cs="Arial Unicode MS"/>
          <w:noProof/>
          <w:sz w:val="18"/>
        </w:rPr>
        <mc:AlternateContent>
          <mc:Choice Requires="wps">
            <w:drawing>
              <wp:anchor distT="0" distB="0" distL="114300" distR="114300" simplePos="0" relativeHeight="251684864" behindDoc="0" locked="0" layoutInCell="1" allowOverlap="1">
                <wp:simplePos x="0" y="0"/>
                <wp:positionH relativeFrom="column">
                  <wp:posOffset>3180715</wp:posOffset>
                </wp:positionH>
                <wp:positionV relativeFrom="paragraph">
                  <wp:posOffset>73025</wp:posOffset>
                </wp:positionV>
                <wp:extent cx="2703830" cy="2080895"/>
                <wp:effectExtent l="4445" t="5080" r="15875" b="9525"/>
                <wp:wrapNone/>
                <wp:docPr id="38" name="文本框 1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rsidR="000F28E7" w:rsidRDefault="00FC26D1">
                            <w:r>
                              <w:rPr>
                                <w:rFonts w:eastAsiaTheme="minorEastAsia" w:hint="eastAsia"/>
                                <w:noProof/>
                              </w:rPr>
                              <w:drawing>
                                <wp:inline distT="0" distB="0" distL="114300" distR="114300">
                                  <wp:extent cx="2505710" cy="1830070"/>
                                  <wp:effectExtent l="0" t="0" r="8890" b="17780"/>
                                  <wp:docPr id="27" name="图片 27" descr="6238cfd1efed86ebfe89c21298f5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238cfd1efed86ebfe89c21298f547f"/>
                                          <pic:cNvPicPr>
                                            <a:picLocks noChangeAspect="1"/>
                                          </pic:cNvPicPr>
                                        </pic:nvPicPr>
                                        <pic:blipFill>
                                          <a:blip r:embed="rId24"/>
                                          <a:stretch>
                                            <a:fillRect/>
                                          </a:stretch>
                                        </pic:blipFill>
                                        <pic:spPr>
                                          <a:xfrm>
                                            <a:off x="0" y="0"/>
                                            <a:ext cx="2505710" cy="1830070"/>
                                          </a:xfrm>
                                          <a:prstGeom prst="rect">
                                            <a:avLst/>
                                          </a:prstGeom>
                                        </pic:spPr>
                                      </pic:pic>
                                    </a:graphicData>
                                  </a:graphic>
                                </wp:inline>
                              </w:drawing>
                            </w:r>
                          </w:p>
                          <w:p w:rsidR="000F28E7" w:rsidRDefault="00FC26D1">
                            <w:pPr>
                              <w:rPr>
                                <w:rFonts w:eastAsiaTheme="minorEastAsia"/>
                              </w:rPr>
                            </w:pPr>
                            <w:r>
                              <w:rPr>
                                <w:rFonts w:asciiTheme="minorEastAsia" w:eastAsiaTheme="minorEastAsia" w:hAnsiTheme="minorEastAsia" w:cstheme="minorEastAsia" w:hint="eastAsia"/>
                                <w:sz w:val="18"/>
                              </w:rPr>
                              <w:t xml:space="preserve"> </w:t>
                            </w:r>
                          </w:p>
                        </w:txbxContent>
                      </wps:txbx>
                      <wps:bodyPr upright="1"/>
                    </wps:wsp>
                  </a:graphicData>
                </a:graphic>
              </wp:anchor>
            </w:drawing>
          </mc:Choice>
          <mc:Fallback xmlns:wpsCustomData="http://www.wps.cn/officeDocument/2013/wpsCustomData" xmlns:w15="http://schemas.microsoft.com/office/word/2012/wordml">
            <w:pict>
              <v:shape id="文本框 18" o:spid="_x0000_s1026" o:spt="202" type="#_x0000_t202" style="position:absolute;left:0pt;margin-left:250.45pt;margin-top:5.75pt;height:163.85pt;width:212.9pt;z-index:251684864;mso-width-relative:page;mso-height-relative:page;" fillcolor="#FFFFFF" filled="t" stroked="t" coordsize="21600,21600" o:gfxdata="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vA+KNYAAAAKAQAADwAAAAAAAAABACAAAAAiAAAAZHJzL2Rvd25yZXYueG1sUEsB&#10;AhQAFAAAAAgAh07iQCMrDSH3AQAA+QMAAA4AAAAAAAAAAQAgAAAAJQEAAGRycy9lMm9Eb2MueG1s&#10;UEsFBgAAAAAGAAYAWQEAAI4FAAAAAA==&#10;">
                <v:fill on="t" focussize="0,0"/>
                <v:stroke weight="0.5pt" color="#000000" joinstyle="miter"/>
                <v:imagedata o:title=""/>
                <o:lock v:ext="edit" aspectratio="f"/>
                <v:textbox>
                  <w:txbxContent>
                    <w:p>
                      <w:r>
                        <w:rPr>
                          <w:rFonts w:hint="eastAsia" w:eastAsiaTheme="minorEastAsia"/>
                        </w:rPr>
                        <w:drawing>
                          <wp:inline distT="0" distB="0" distL="114300" distR="114300">
                            <wp:extent cx="2505710" cy="1830070"/>
                            <wp:effectExtent l="0" t="0" r="8890" b="17780"/>
                            <wp:docPr id="27" name="图片 27" descr="6238cfd1efed86ebfe89c21298f5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238cfd1efed86ebfe89c21298f547f"/>
                                    <pic:cNvPicPr>
                                      <a:picLocks noChangeAspect="1"/>
                                    </pic:cNvPicPr>
                                  </pic:nvPicPr>
                                  <pic:blipFill>
                                    <a:blip r:embed="rId25"/>
                                    <a:stretch>
                                      <a:fillRect/>
                                    </a:stretch>
                                  </pic:blipFill>
                                  <pic:spPr>
                                    <a:xfrm>
                                      <a:off x="0" y="0"/>
                                      <a:ext cx="2505710" cy="1830070"/>
                                    </a:xfrm>
                                    <a:prstGeom prst="rect">
                                      <a:avLst/>
                                    </a:prstGeom>
                                  </pic:spPr>
                                </pic:pic>
                              </a:graphicData>
                            </a:graphic>
                          </wp:inline>
                        </w:drawing>
                      </w:r>
                    </w:p>
                    <w:p>
                      <w:pPr>
                        <w:rPr>
                          <w:rFonts w:eastAsiaTheme="minorEastAsia"/>
                        </w:rPr>
                      </w:pPr>
                      <w:r>
                        <w:rPr>
                          <w:rFonts w:hint="eastAsia" w:asciiTheme="minorEastAsia" w:hAnsiTheme="minorEastAsia" w:eastAsiaTheme="minorEastAsia" w:cstheme="minorEastAsia"/>
                          <w:sz w:val="18"/>
                        </w:rPr>
                        <w:t xml:space="preserve"> </w:t>
                      </w:r>
                    </w:p>
                  </w:txbxContent>
                </v:textbox>
              </v:shape>
            </w:pict>
          </mc:Fallback>
        </mc:AlternateContent>
      </w:r>
      <w:r>
        <w:rPr>
          <w:rFonts w:ascii="Arial Unicode MS" w:eastAsia="Arial Unicode MS" w:hAnsi="Arial Unicode MS" w:cs="Arial Unicode MS"/>
          <w:noProof/>
          <w:sz w:val="18"/>
        </w:rPr>
        <mc:AlternateContent>
          <mc:Choice Requires="wps">
            <w:drawing>
              <wp:anchor distT="0" distB="0" distL="114300" distR="114300" simplePos="0" relativeHeight="251683840" behindDoc="0" locked="0" layoutInCell="1" allowOverlap="1">
                <wp:simplePos x="0" y="0"/>
                <wp:positionH relativeFrom="column">
                  <wp:posOffset>11430</wp:posOffset>
                </wp:positionH>
                <wp:positionV relativeFrom="paragraph">
                  <wp:posOffset>73025</wp:posOffset>
                </wp:positionV>
                <wp:extent cx="2703830" cy="2080895"/>
                <wp:effectExtent l="4445" t="5080" r="15875" b="9525"/>
                <wp:wrapNone/>
                <wp:docPr id="37"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rsidR="000F28E7" w:rsidRDefault="00FC26D1">
                            <w:r>
                              <w:rPr>
                                <w:rFonts w:hint="eastAsia"/>
                                <w:noProof/>
                              </w:rPr>
                              <w:drawing>
                                <wp:inline distT="0" distB="0" distL="114300" distR="114300">
                                  <wp:extent cx="2510155" cy="1882775"/>
                                  <wp:effectExtent l="0" t="0" r="4445" b="3175"/>
                                  <wp:docPr id="30" name="图片 30" descr="0dc2fc4484116b90cb489a15fd65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dc2fc4484116b90cb489a15fd657aa"/>
                                          <pic:cNvPicPr>
                                            <a:picLocks noChangeAspect="1"/>
                                          </pic:cNvPicPr>
                                        </pic:nvPicPr>
                                        <pic:blipFill>
                                          <a:blip r:embed="rId26"/>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xmlns:wpsCustomData="http://www.wps.cn/officeDocument/2013/wpsCustomData" xmlns:w15="http://schemas.microsoft.com/office/word/2012/wordml">
            <w:pict>
              <v:shape id="文本框 19" o:spid="_x0000_s1026" o:spt="202" type="#_x0000_t202" style="position:absolute;left:0pt;margin-left:0.9pt;margin-top:5.75pt;height:163.85pt;width:212.9pt;z-index:251683840;mso-width-relative:page;mso-height-relative:page;" fillcolor="#FFFFFF" filled="t" stroked="t" coordsize="21600,21600" o:gfxdata="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Bm1gtUAAAAIAQAADwAAAAAAAAABACAAAAAiAAAAZHJzL2Rvd25yZXYueG1sUEsB&#10;AhQAFAAAAAgAh07iQC/T9Wf4AQAA+QMAAA4AAAAAAAAAAQAgAAAAJAEAAGRycy9lMm9Eb2MueG1s&#10;UEsFBgAAAAAGAAYAWQEAAI4FAAAAAA==&#10;">
                <v:fill on="t" focussize="0,0"/>
                <v:stroke weight="0.5pt" color="#000000" joinstyle="miter"/>
                <v:imagedata o:title=""/>
                <o:lock v:ext="edit" aspectratio="f"/>
                <v:textbox>
                  <w:txbxContent>
                    <w:p>
                      <w:r>
                        <w:rPr>
                          <w:rFonts w:hint="eastAsia"/>
                        </w:rPr>
                        <w:drawing>
                          <wp:inline distT="0" distB="0" distL="114300" distR="114300">
                            <wp:extent cx="2510155" cy="1882775"/>
                            <wp:effectExtent l="0" t="0" r="4445" b="3175"/>
                            <wp:docPr id="30" name="图片 30" descr="0dc2fc4484116b90cb489a15fd65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dc2fc4484116b90cb489a15fd657aa"/>
                                    <pic:cNvPicPr>
                                      <a:picLocks noChangeAspect="1"/>
                                    </pic:cNvPicPr>
                                  </pic:nvPicPr>
                                  <pic:blipFill>
                                    <a:blip r:embed="rId27"/>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Theme="minorEastAsia" w:eastAsiaTheme="minorEastAsia" w:hAnsiTheme="minorEastAsia" w:cstheme="minorEastAsia" w:hint="eastAsia"/>
          <w:sz w:val="18"/>
        </w:rPr>
        <w:t xml:space="preserve">     </w:t>
      </w: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FC26D1">
      <w:pPr>
        <w:ind w:firstLineChars="300" w:firstLine="540"/>
        <w:rPr>
          <w:rFonts w:asciiTheme="minorEastAsia" w:hAnsiTheme="minorEastAsia" w:cstheme="minorEastAsia"/>
          <w:sz w:val="18"/>
        </w:rPr>
      </w:pPr>
      <w:r>
        <w:rPr>
          <w:rFonts w:asciiTheme="minorEastAsia" w:eastAsiaTheme="minorEastAsia" w:hAnsiTheme="minorEastAsia" w:cstheme="minorEastAsia" w:hint="eastAsia"/>
          <w:sz w:val="18"/>
        </w:rPr>
        <w:t xml:space="preserve"> </w:t>
      </w:r>
    </w:p>
    <w:p w:rsidR="000F28E7" w:rsidRDefault="00FC26D1">
      <w:pPr>
        <w:rPr>
          <w:rFonts w:ascii="Arial" w:hAnsi="Arial" w:cs="Arial"/>
          <w:bCs/>
          <w:kern w:val="44"/>
          <w:szCs w:val="21"/>
        </w:rPr>
      </w:pPr>
      <w:r>
        <w:rPr>
          <w:rFonts w:asciiTheme="minorEastAsia" w:eastAsiaTheme="minorEastAsia" w:hAnsiTheme="minorEastAsia" w:cstheme="minorEastAsia" w:hint="eastAsia"/>
          <w:sz w:val="18"/>
        </w:rPr>
        <w:t xml:space="preserve">        </w:t>
      </w:r>
      <w:r>
        <w:rPr>
          <w:rFonts w:ascii="Arial" w:eastAsiaTheme="minorEastAsia" w:hAnsi="Arial" w:cs="Arial"/>
          <w:sz w:val="18"/>
        </w:rPr>
        <w:t>7</w:t>
      </w:r>
      <w:r>
        <w:rPr>
          <w:rFonts w:ascii="Arial" w:eastAsia="Arial Unicode MS" w:hAnsi="Arial" w:cs="Arial"/>
          <w:sz w:val="18"/>
        </w:rPr>
        <w:t>.</w:t>
      </w:r>
      <w:r>
        <w:rPr>
          <w:rFonts w:ascii="Arial" w:hAnsi="Arial" w:cs="Arial"/>
          <w:sz w:val="18"/>
        </w:rPr>
        <w:t>5</w:t>
      </w:r>
      <w:r>
        <w:rPr>
          <w:rFonts w:ascii="Arial" w:hAnsi="Arial" w:cs="Arial" w:hint="eastAsia"/>
          <w:sz w:val="18"/>
        </w:rPr>
        <w:t>-5#-6#</w:t>
      </w:r>
      <w:r>
        <w:rPr>
          <w:rFonts w:ascii="Arial Unicode MS" w:hAnsi="Arial Unicode MS" w:cs="Arial Unicode MS" w:hint="eastAsia"/>
          <w:sz w:val="18"/>
        </w:rPr>
        <w:t>楼施工现场</w:t>
      </w:r>
      <w:r>
        <w:rPr>
          <w:rFonts w:asciiTheme="minorEastAsia" w:eastAsiaTheme="minorEastAsia" w:hAnsiTheme="minorEastAsia" w:cstheme="minorEastAsia" w:hint="eastAsia"/>
          <w:sz w:val="18"/>
        </w:rPr>
        <w:t xml:space="preserve">                                       </w:t>
      </w:r>
      <w:r>
        <w:rPr>
          <w:rFonts w:ascii="Arial" w:eastAsiaTheme="minorEastAsia" w:hAnsi="Arial" w:cs="Arial"/>
          <w:sz w:val="18"/>
        </w:rPr>
        <w:t>8.</w:t>
      </w:r>
      <w:r>
        <w:rPr>
          <w:rFonts w:ascii="Arial Unicode MS" w:hAnsi="Arial Unicode MS" w:cs="Arial Unicode MS" w:hint="eastAsia"/>
          <w:sz w:val="18"/>
        </w:rPr>
        <w:t>5-7#-8#</w:t>
      </w:r>
      <w:r>
        <w:rPr>
          <w:rFonts w:ascii="Arial Unicode MS" w:hAnsi="Arial Unicode MS" w:cs="Arial Unicode MS" w:hint="eastAsia"/>
          <w:sz w:val="18"/>
        </w:rPr>
        <w:t>楼施工现场</w:t>
      </w:r>
    </w:p>
    <w:p w:rsidR="000F28E7" w:rsidRDefault="000F28E7">
      <w:pPr>
        <w:rPr>
          <w:rFonts w:asciiTheme="minorEastAsia" w:eastAsiaTheme="minorEastAsia" w:hAnsiTheme="minorEastAsia" w:cstheme="minorEastAsia"/>
          <w:sz w:val="18"/>
        </w:rPr>
      </w:pPr>
    </w:p>
    <w:p w:rsidR="000F28E7" w:rsidRDefault="00FC26D1">
      <w:pPr>
        <w:rPr>
          <w:rFonts w:asciiTheme="minorEastAsia" w:eastAsiaTheme="minorEastAsia" w:hAnsiTheme="minorEastAsia" w:cstheme="minorEastAsia"/>
          <w:sz w:val="18"/>
        </w:rPr>
      </w:pPr>
      <w:r>
        <w:rPr>
          <w:rFonts w:ascii="Arial Unicode MS" w:eastAsia="Arial Unicode MS" w:hAnsi="Arial Unicode MS" w:cs="Arial Unicode MS"/>
          <w:noProof/>
          <w:sz w:val="18"/>
        </w:rPr>
        <mc:AlternateContent>
          <mc:Choice Requires="wps">
            <w:drawing>
              <wp:anchor distT="0" distB="0" distL="114300" distR="114300" simplePos="0" relativeHeight="251666432" behindDoc="0" locked="0" layoutInCell="1" allowOverlap="1">
                <wp:simplePos x="0" y="0"/>
                <wp:positionH relativeFrom="column">
                  <wp:posOffset>3180715</wp:posOffset>
                </wp:positionH>
                <wp:positionV relativeFrom="paragraph">
                  <wp:posOffset>88900</wp:posOffset>
                </wp:positionV>
                <wp:extent cx="2703830" cy="2080895"/>
                <wp:effectExtent l="4445" t="5080" r="15875" b="9525"/>
                <wp:wrapNone/>
                <wp:docPr id="34"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rsidR="000F28E7" w:rsidRDefault="00FC26D1">
                            <w:r>
                              <w:rPr>
                                <w:rFonts w:hint="eastAsia"/>
                                <w:noProof/>
                              </w:rPr>
                              <w:drawing>
                                <wp:inline distT="0" distB="0" distL="114300" distR="114300">
                                  <wp:extent cx="2508885" cy="2104390"/>
                                  <wp:effectExtent l="0" t="0" r="5715" b="10160"/>
                                  <wp:docPr id="28" name="图片 28" descr="db3fccb384316c09fa98b1e981ee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b3fccb384316c09fa98b1e981ee17e"/>
                                          <pic:cNvPicPr>
                                            <a:picLocks noChangeAspect="1"/>
                                          </pic:cNvPicPr>
                                        </pic:nvPicPr>
                                        <pic:blipFill>
                                          <a:blip r:embed="rId28"/>
                                          <a:stretch>
                                            <a:fillRect/>
                                          </a:stretch>
                                        </pic:blipFill>
                                        <pic:spPr>
                                          <a:xfrm>
                                            <a:off x="0" y="0"/>
                                            <a:ext cx="2508885" cy="2104390"/>
                                          </a:xfrm>
                                          <a:prstGeom prst="rect">
                                            <a:avLst/>
                                          </a:prstGeom>
                                        </pic:spPr>
                                      </pic:pic>
                                    </a:graphicData>
                                  </a:graphic>
                                </wp:inline>
                              </w:drawing>
                            </w:r>
                          </w:p>
                          <w:p w:rsidR="000F28E7" w:rsidRDefault="000F28E7"/>
                        </w:txbxContent>
                      </wps:txbx>
                      <wps:bodyPr upright="1"/>
                    </wps:wsp>
                  </a:graphicData>
                </a:graphic>
              </wp:anchor>
            </w:drawing>
          </mc:Choice>
          <mc:Fallback xmlns:wpsCustomData="http://www.wps.cn/officeDocument/2013/wpsCustomData" xmlns:w15="http://schemas.microsoft.com/office/word/2012/wordml">
            <w:pict>
              <v:shape id="文本框 36" o:spid="_x0000_s1026" o:spt="202" type="#_x0000_t202" style="position:absolute;left:0pt;margin-left:250.45pt;margin-top:7pt;height:163.85pt;width:212.9pt;z-index:251666432;mso-width-relative:page;mso-height-relative:page;" fillcolor="#FFFFFF" filled="t" stroked="t" coordsize="21600,21600" o:gfxdata="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9sE9rXAAAACgEAAA8AAAAAAAAAAQAgAAAAIgAAAGRycy9kb3ducmV2LnhtbFBL&#10;AQIUABQAAAAIAIdO4kAZHAOZ9wEAAPkDAAAOAAAAAAAAAAEAIAAAACYBAABkcnMvZTJvRG9jLnht&#10;bFBLBQYAAAAABgAGAFkBAACPBQAAAAA=&#10;">
                <v:fill on="t" focussize="0,0"/>
                <v:stroke weight="0.5pt" color="#000000" joinstyle="miter"/>
                <v:imagedata o:title=""/>
                <o:lock v:ext="edit" aspectratio="f"/>
                <v:textbox>
                  <w:txbxContent>
                    <w:p>
                      <w:r>
                        <w:rPr>
                          <w:rFonts w:hint="eastAsia"/>
                        </w:rPr>
                        <w:drawing>
                          <wp:inline distT="0" distB="0" distL="114300" distR="114300">
                            <wp:extent cx="2508885" cy="2104390"/>
                            <wp:effectExtent l="0" t="0" r="5715" b="10160"/>
                            <wp:docPr id="28" name="图片 28" descr="db3fccb384316c09fa98b1e981ee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b3fccb384316c09fa98b1e981ee17e"/>
                                    <pic:cNvPicPr>
                                      <a:picLocks noChangeAspect="1"/>
                                    </pic:cNvPicPr>
                                  </pic:nvPicPr>
                                  <pic:blipFill>
                                    <a:blip r:embed="rId29"/>
                                    <a:stretch>
                                      <a:fillRect/>
                                    </a:stretch>
                                  </pic:blipFill>
                                  <pic:spPr>
                                    <a:xfrm>
                                      <a:off x="0" y="0"/>
                                      <a:ext cx="2508885" cy="2104390"/>
                                    </a:xfrm>
                                    <a:prstGeom prst="rect">
                                      <a:avLst/>
                                    </a:prstGeom>
                                  </pic:spPr>
                                </pic:pic>
                              </a:graphicData>
                            </a:graphic>
                          </wp:inline>
                        </w:drawing>
                      </w:r>
                    </w:p>
                    <w:p/>
                  </w:txbxContent>
                </v:textbox>
              </v:shape>
            </w:pict>
          </mc:Fallback>
        </mc:AlternateContent>
      </w:r>
      <w:r>
        <w:rPr>
          <w:rFonts w:ascii="Arial Unicode MS" w:eastAsia="Arial Unicode MS" w:hAnsi="Arial Unicode MS" w:cs="Arial Unicode MS"/>
          <w:noProof/>
          <w:sz w:val="18"/>
        </w:rPr>
        <mc:AlternateContent>
          <mc:Choice Requires="wps">
            <w:drawing>
              <wp:anchor distT="0" distB="0" distL="114300" distR="114300" simplePos="0" relativeHeight="251665408" behindDoc="0" locked="0" layoutInCell="1" allowOverlap="1">
                <wp:simplePos x="0" y="0"/>
                <wp:positionH relativeFrom="column">
                  <wp:posOffset>11430</wp:posOffset>
                </wp:positionH>
                <wp:positionV relativeFrom="paragraph">
                  <wp:posOffset>73025</wp:posOffset>
                </wp:positionV>
                <wp:extent cx="2703830" cy="2080895"/>
                <wp:effectExtent l="4445" t="5080" r="15875" b="9525"/>
                <wp:wrapNone/>
                <wp:docPr id="22"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rsidR="000F28E7" w:rsidRDefault="00FC26D1">
                            <w:r>
                              <w:rPr>
                                <w:rFonts w:hint="eastAsia"/>
                                <w:noProof/>
                              </w:rPr>
                              <w:drawing>
                                <wp:inline distT="0" distB="0" distL="114300" distR="114300">
                                  <wp:extent cx="0" cy="0"/>
                                  <wp:effectExtent l="0" t="0" r="0" b="0"/>
                                  <wp:docPr id="31" name="图片 31"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c20e6d5098787d21c34e542ad4be42"/>
                                          <pic:cNvPicPr>
                                            <a:picLocks noChangeAspect="1"/>
                                          </pic:cNvPicPr>
                                        </pic:nvPicPr>
                                        <pic:blipFill>
                                          <a:blip r:embed="rId30"/>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extent cx="2510155" cy="1882775"/>
                                  <wp:effectExtent l="0" t="0" r="4445" b="3175"/>
                                  <wp:docPr id="32" name="图片 32"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c20e6d5098787d21c34e542ad4be42"/>
                                          <pic:cNvPicPr>
                                            <a:picLocks noChangeAspect="1"/>
                                          </pic:cNvPicPr>
                                        </pic:nvPicPr>
                                        <pic:blipFill>
                                          <a:blip r:embed="rId30"/>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xmlns:wpsCustomData="http://www.wps.cn/officeDocument/2013/wpsCustomData" xmlns:w15="http://schemas.microsoft.com/office/word/2012/wordml">
            <w:pict>
              <v:shape id="文本框 35" o:spid="_x0000_s1026" o:spt="202" type="#_x0000_t202" style="position:absolute;left:0pt;margin-left:0.9pt;margin-top:5.75pt;height:163.85pt;width:212.9pt;z-index:251665408;mso-width-relative:page;mso-height-relative:page;" fillcolor="#FFFFFF" filled="t" stroked="t" coordsize="21600,21600" o:gfxdata="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AZtYLVAAAACAEAAA8AAAAAAAAAAQAgAAAAIgAAAGRycy9kb3ducmV2LnhtbFBL&#10;AQIUABQAAAAIAIdO4kAr4U1L+QEAAPkDAAAOAAAAAAAAAAEAIAAAACQBAABkcnMvZTJvRG9jLnht&#10;bFBLBQYAAAAABgAGAFkBAACPBQAAAAA=&#10;">
                <v:fill on="t" focussize="0,0"/>
                <v:stroke weight="0.5pt" color="#000000" joinstyle="miter"/>
                <v:imagedata o:title=""/>
                <o:lock v:ext="edit" aspectratio="f"/>
                <v:textbox>
                  <w:txbxContent>
                    <w:p>
                      <w:r>
                        <w:rPr>
                          <w:rFonts w:hint="eastAsia"/>
                        </w:rPr>
                        <w:drawing>
                          <wp:inline distT="0" distB="0" distL="114300" distR="114300">
                            <wp:extent cx="0" cy="0"/>
                            <wp:effectExtent l="0" t="0" r="0" b="0"/>
                            <wp:docPr id="31" name="图片 31"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c20e6d5098787d21c34e542ad4be42"/>
                                    <pic:cNvPicPr>
                                      <a:picLocks noChangeAspect="1"/>
                                    </pic:cNvPicPr>
                                  </pic:nvPicPr>
                                  <pic:blipFill>
                                    <a:blip r:embed="rId31"/>
                                    <a:stretch>
                                      <a:fillRect/>
                                    </a:stretch>
                                  </pic:blipFill>
                                  <pic:spPr>
                                    <a:xfrm>
                                      <a:off x="0" y="0"/>
                                      <a:ext cx="0" cy="0"/>
                                    </a:xfrm>
                                    <a:prstGeom prst="rect">
                                      <a:avLst/>
                                    </a:prstGeom>
                                  </pic:spPr>
                                </pic:pic>
                              </a:graphicData>
                            </a:graphic>
                          </wp:inline>
                        </w:drawing>
                      </w:r>
                      <w:r>
                        <w:rPr>
                          <w:rFonts w:hint="eastAsia"/>
                        </w:rPr>
                        <w:drawing>
                          <wp:inline distT="0" distB="0" distL="114300" distR="114300">
                            <wp:extent cx="2510155" cy="1882775"/>
                            <wp:effectExtent l="0" t="0" r="4445" b="3175"/>
                            <wp:docPr id="32" name="图片 32"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c20e6d5098787d21c34e542ad4be42"/>
                                    <pic:cNvPicPr>
                                      <a:picLocks noChangeAspect="1"/>
                                    </pic:cNvPicPr>
                                  </pic:nvPicPr>
                                  <pic:blipFill>
                                    <a:blip r:embed="rId31"/>
                                    <a:stretch>
                                      <a:fillRect/>
                                    </a:stretch>
                                  </pic:blipFill>
                                  <pic:spPr>
                                    <a:xfrm>
                                      <a:off x="0" y="0"/>
                                      <a:ext cx="2510155" cy="1882775"/>
                                    </a:xfrm>
                                    <a:prstGeom prst="rect">
                                      <a:avLst/>
                                    </a:prstGeom>
                                  </pic:spPr>
                                </pic:pic>
                              </a:graphicData>
                            </a:graphic>
                          </wp:inline>
                        </w:drawing>
                      </w:r>
                    </w:p>
                  </w:txbxContent>
                </v:textbox>
              </v:shape>
            </w:pict>
          </mc:Fallback>
        </mc:AlternateContent>
      </w:r>
    </w:p>
    <w:p w:rsidR="000F28E7" w:rsidRDefault="000F28E7">
      <w:pPr>
        <w:rPr>
          <w:rFonts w:asciiTheme="minorEastAsia" w:eastAsiaTheme="minorEastAsia" w:hAnsiTheme="minorEastAsia" w:cstheme="minorEastAsia"/>
          <w:sz w:val="18"/>
        </w:rPr>
      </w:pPr>
    </w:p>
    <w:p w:rsidR="000F28E7" w:rsidRDefault="00FC26D1">
      <w:pPr>
        <w:rPr>
          <w:rFonts w:asciiTheme="minorEastAsia" w:eastAsiaTheme="minorEastAsia" w:hAnsiTheme="minorEastAsia" w:cstheme="minorEastAsia"/>
          <w:sz w:val="18"/>
        </w:rPr>
      </w:pPr>
      <w:r>
        <w:rPr>
          <w:rFonts w:asciiTheme="minorEastAsia" w:eastAsiaTheme="minorEastAsia" w:hAnsiTheme="minorEastAsia" w:cstheme="minorEastAsia" w:hint="eastAsia"/>
          <w:sz w:val="18"/>
        </w:rPr>
        <w:t xml:space="preserve"> </w:t>
      </w: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0F28E7">
      <w:pPr>
        <w:rPr>
          <w:rFonts w:asciiTheme="minorEastAsia" w:eastAsiaTheme="minorEastAsia" w:hAnsiTheme="minorEastAsia" w:cstheme="minorEastAsia"/>
          <w:sz w:val="18"/>
        </w:rPr>
      </w:pPr>
    </w:p>
    <w:p w:rsidR="000F28E7" w:rsidRDefault="00FC26D1">
      <w:pPr>
        <w:ind w:firstLineChars="300" w:firstLine="540"/>
        <w:rPr>
          <w:rFonts w:asciiTheme="minorEastAsia" w:hAnsiTheme="minorEastAsia" w:cstheme="minorEastAsia"/>
          <w:sz w:val="18"/>
        </w:rPr>
      </w:pPr>
      <w:r>
        <w:rPr>
          <w:rFonts w:ascii="Arial Unicode MS" w:hAnsi="Arial Unicode MS" w:cs="Arial Unicode MS" w:hint="eastAsia"/>
          <w:sz w:val="18"/>
        </w:rPr>
        <w:t>9</w:t>
      </w:r>
      <w:r>
        <w:rPr>
          <w:rFonts w:ascii="Arial Unicode MS" w:eastAsia="Arial Unicode MS" w:hAnsi="Arial Unicode MS" w:cs="Arial Unicode MS" w:hint="eastAsia"/>
          <w:sz w:val="18"/>
        </w:rPr>
        <w:t>.</w:t>
      </w:r>
      <w:r>
        <w:rPr>
          <w:rFonts w:ascii="Arial Unicode MS" w:hAnsi="Arial Unicode MS" w:cs="Arial Unicode MS" w:hint="eastAsia"/>
          <w:sz w:val="18"/>
        </w:rPr>
        <w:t>5-9#-10#</w:t>
      </w:r>
      <w:r>
        <w:rPr>
          <w:rFonts w:ascii="Arial Unicode MS" w:hAnsi="Arial Unicode MS" w:cs="Arial Unicode MS" w:hint="eastAsia"/>
          <w:sz w:val="18"/>
        </w:rPr>
        <w:t>楼施工现场</w:t>
      </w:r>
      <w:r>
        <w:rPr>
          <w:rFonts w:asciiTheme="minorEastAsia" w:eastAsiaTheme="minorEastAsia" w:hAnsiTheme="minorEastAsia" w:cstheme="minorEastAsia" w:hint="eastAsia"/>
          <w:sz w:val="18"/>
        </w:rPr>
        <w:t xml:space="preserve">                                         </w:t>
      </w:r>
      <w:r>
        <w:rPr>
          <w:rFonts w:ascii="Arial" w:eastAsiaTheme="minorEastAsia" w:hAnsi="Arial" w:cs="Arial"/>
          <w:sz w:val="18"/>
        </w:rPr>
        <w:t xml:space="preserve"> 10.</w:t>
      </w:r>
      <w:r>
        <w:rPr>
          <w:rFonts w:ascii="Arial" w:hAnsi="Arial" w:cs="Arial"/>
          <w:sz w:val="18"/>
        </w:rPr>
        <w:t>5-14</w:t>
      </w:r>
      <w:r>
        <w:rPr>
          <w:rFonts w:ascii="Arial" w:eastAsia="Arial Unicode MS" w:hAnsi="Arial" w:cs="Arial"/>
          <w:sz w:val="18"/>
        </w:rPr>
        <w:t>#</w:t>
      </w:r>
      <w:r>
        <w:rPr>
          <w:rFonts w:ascii="Arial Unicode MS" w:hAnsi="Arial Unicode MS" w:cs="Arial Unicode MS" w:hint="eastAsia"/>
          <w:sz w:val="18"/>
        </w:rPr>
        <w:t>楼施工现场</w:t>
      </w:r>
    </w:p>
    <w:p w:rsidR="000F28E7" w:rsidRDefault="000F28E7">
      <w:pPr>
        <w:ind w:firstLineChars="300" w:firstLine="540"/>
        <w:rPr>
          <w:rFonts w:asciiTheme="minorEastAsia" w:eastAsiaTheme="minorEastAsia" w:hAnsiTheme="minorEastAsia" w:cstheme="minorEastAsia"/>
          <w:sz w:val="18"/>
        </w:rPr>
      </w:pPr>
    </w:p>
    <w:p w:rsidR="000F28E7" w:rsidRDefault="00FC26D1">
      <w:pPr>
        <w:rPr>
          <w:sz w:val="18"/>
        </w:rPr>
      </w:pPr>
      <w:r>
        <w:rPr>
          <w:noProof/>
          <w:sz w:val="18"/>
        </w:rPr>
        <mc:AlternateContent>
          <mc:Choice Requires="wps">
            <w:drawing>
              <wp:anchor distT="0" distB="0" distL="114300" distR="114300" simplePos="0" relativeHeight="251668480" behindDoc="0" locked="0" layoutInCell="1" allowOverlap="1">
                <wp:simplePos x="0" y="0"/>
                <wp:positionH relativeFrom="column">
                  <wp:posOffset>3249930</wp:posOffset>
                </wp:positionH>
                <wp:positionV relativeFrom="paragraph">
                  <wp:posOffset>102870</wp:posOffset>
                </wp:positionV>
                <wp:extent cx="2703830" cy="2080895"/>
                <wp:effectExtent l="4445" t="5080" r="15875" b="9525"/>
                <wp:wrapNone/>
                <wp:docPr id="36" name="文本框 4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rsidR="000F28E7" w:rsidRDefault="00FC26D1">
                            <w:r>
                              <w:rPr>
                                <w:rFonts w:hint="eastAsia"/>
                                <w:noProof/>
                              </w:rPr>
                              <w:drawing>
                                <wp:inline distT="0" distB="0" distL="114300" distR="114300">
                                  <wp:extent cx="2508885" cy="1882140"/>
                                  <wp:effectExtent l="0" t="0" r="5715" b="3810"/>
                                  <wp:docPr id="33" name="图片 33" descr="ac553abb17a17b85bf99dac294d3f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c553abb17a17b85bf99dac294d3f92"/>
                                          <pic:cNvPicPr>
                                            <a:picLocks noChangeAspect="1"/>
                                          </pic:cNvPicPr>
                                        </pic:nvPicPr>
                                        <pic:blipFill>
                                          <a:blip r:embed="rId32"/>
                                          <a:stretch>
                                            <a:fillRect/>
                                          </a:stretch>
                                        </pic:blipFill>
                                        <pic:spPr>
                                          <a:xfrm>
                                            <a:off x="0" y="0"/>
                                            <a:ext cx="2508885" cy="1882140"/>
                                          </a:xfrm>
                                          <a:prstGeom prst="rect">
                                            <a:avLst/>
                                          </a:prstGeom>
                                        </pic:spPr>
                                      </pic:pic>
                                    </a:graphicData>
                                  </a:graphic>
                                </wp:inline>
                              </w:drawing>
                            </w:r>
                          </w:p>
                        </w:txbxContent>
                      </wps:txbx>
                      <wps:bodyPr upright="1"/>
                    </wps:wsp>
                  </a:graphicData>
                </a:graphic>
              </wp:anchor>
            </w:drawing>
          </mc:Choice>
          <mc:Fallback xmlns:wpsCustomData="http://www.wps.cn/officeDocument/2013/wpsCustomData" xmlns:w15="http://schemas.microsoft.com/office/word/2012/wordml">
            <w:pict>
              <v:shape id="文本框 48" o:spid="_x0000_s1026" o:spt="202" type="#_x0000_t202" style="position:absolute;left:0pt;margin-left:255.9pt;margin-top:8.1pt;height:163.85pt;width:212.9pt;z-index:251668480;mso-width-relative:page;mso-height-relative:page;" fillcolor="#FFFFFF" filled="t" stroked="t" coordsize="21600,21600" o:gfxdata="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SmpXXXAAAACgEAAA8AAAAAAAAAAQAgAAAAIgAAAGRycy9kb3ducmV2LnhtbFBL&#10;AQIUABQAAAAIAIdO4kCWR7LG9wEAAPkDAAAOAAAAAAAAAAEAIAAAACYBAABkcnMvZTJvRG9jLnht&#10;bFBLBQYAAAAABgAGAFkBAACPBQAAAAA=&#10;">
                <v:fill on="t" focussize="0,0"/>
                <v:stroke weight="0.5pt" color="#000000" joinstyle="miter"/>
                <v:imagedata o:title=""/>
                <o:lock v:ext="edit" aspectratio="f"/>
                <v:textbox>
                  <w:txbxContent>
                    <w:p>
                      <w:r>
                        <w:rPr>
                          <w:rFonts w:hint="eastAsia"/>
                        </w:rPr>
                        <w:drawing>
                          <wp:inline distT="0" distB="0" distL="114300" distR="114300">
                            <wp:extent cx="2508885" cy="1882140"/>
                            <wp:effectExtent l="0" t="0" r="5715" b="3810"/>
                            <wp:docPr id="33" name="图片 33" descr="ac553abb17a17b85bf99dac294d3f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c553abb17a17b85bf99dac294d3f92"/>
                                    <pic:cNvPicPr>
                                      <a:picLocks noChangeAspect="1"/>
                                    </pic:cNvPicPr>
                                  </pic:nvPicPr>
                                  <pic:blipFill>
                                    <a:blip r:embed="rId33"/>
                                    <a:stretch>
                                      <a:fillRect/>
                                    </a:stretch>
                                  </pic:blipFill>
                                  <pic:spPr>
                                    <a:xfrm>
                                      <a:off x="0" y="0"/>
                                      <a:ext cx="2508885" cy="1882140"/>
                                    </a:xfrm>
                                    <a:prstGeom prst="rect">
                                      <a:avLst/>
                                    </a:prstGeom>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1667456" behindDoc="0" locked="0" layoutInCell="1" allowOverlap="1">
                <wp:simplePos x="0" y="0"/>
                <wp:positionH relativeFrom="column">
                  <wp:posOffset>11430</wp:posOffset>
                </wp:positionH>
                <wp:positionV relativeFrom="paragraph">
                  <wp:posOffset>102870</wp:posOffset>
                </wp:positionV>
                <wp:extent cx="2703830" cy="2080895"/>
                <wp:effectExtent l="4445" t="5080" r="15875" b="9525"/>
                <wp:wrapNone/>
                <wp:docPr id="35"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rsidR="000F28E7" w:rsidRDefault="00FC26D1">
                            <w:r>
                              <w:rPr>
                                <w:rFonts w:hint="eastAsia"/>
                                <w:noProof/>
                              </w:rPr>
                              <w:drawing>
                                <wp:inline distT="0" distB="0" distL="114300" distR="114300">
                                  <wp:extent cx="2508885" cy="1882140"/>
                                  <wp:effectExtent l="0" t="0" r="5715" b="3810"/>
                                  <wp:docPr id="29" name="图片 29" descr="37870671ee03e4b701647308e092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7870671ee03e4b701647308e092a07"/>
                                          <pic:cNvPicPr>
                                            <a:picLocks noChangeAspect="1"/>
                                          </pic:cNvPicPr>
                                        </pic:nvPicPr>
                                        <pic:blipFill>
                                          <a:blip r:embed="rId34"/>
                                          <a:stretch>
                                            <a:fillRect/>
                                          </a:stretch>
                                        </pic:blipFill>
                                        <pic:spPr>
                                          <a:xfrm>
                                            <a:off x="0" y="0"/>
                                            <a:ext cx="2508885" cy="1882140"/>
                                          </a:xfrm>
                                          <a:prstGeom prst="rect">
                                            <a:avLst/>
                                          </a:prstGeom>
                                        </pic:spPr>
                                      </pic:pic>
                                    </a:graphicData>
                                  </a:graphic>
                                </wp:inline>
                              </w:drawing>
                            </w:r>
                          </w:p>
                        </w:txbxContent>
                      </wps:txbx>
                      <wps:bodyPr upright="1"/>
                    </wps:wsp>
                  </a:graphicData>
                </a:graphic>
              </wp:anchor>
            </w:drawing>
          </mc:Choice>
          <mc:Fallback xmlns:wpsCustomData="http://www.wps.cn/officeDocument/2013/wpsCustomData" xmlns:w15="http://schemas.microsoft.com/office/word/2012/wordml">
            <w:pict>
              <v:shape id="文本框 47" o:spid="_x0000_s1026" o:spt="202" type="#_x0000_t202" style="position:absolute;left:0pt;margin-left:0.9pt;margin-top:8.1pt;height:163.85pt;width:212.9pt;z-index:251667456;mso-width-relative:page;mso-height-relative:page;" fillcolor="#FFFFFF" filled="t" stroked="t" coordsize="21600,21600" o:gfxdata="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DaNNUAAAAIAQAADwAAAAAAAAABACAAAAAiAAAAZHJzL2Rvd25yZXYueG1sUEsB&#10;AhQAFAAAAAgAh07iQBmGcQf4AQAA+QMAAA4AAAAAAAAAAQAgAAAAJAEAAGRycy9lMm9Eb2MueG1s&#10;UEsFBgAAAAAGAAYAWQEAAI4FAAAAAA==&#10;">
                <v:fill on="t" focussize="0,0"/>
                <v:stroke weight="0.5pt" color="#000000" joinstyle="miter"/>
                <v:imagedata o:title=""/>
                <o:lock v:ext="edit" aspectratio="f"/>
                <v:textbox>
                  <w:txbxContent>
                    <w:p>
                      <w:r>
                        <w:rPr>
                          <w:rFonts w:hint="eastAsia"/>
                        </w:rPr>
                        <w:drawing>
                          <wp:inline distT="0" distB="0" distL="114300" distR="114300">
                            <wp:extent cx="2508885" cy="1882140"/>
                            <wp:effectExtent l="0" t="0" r="5715" b="3810"/>
                            <wp:docPr id="29" name="图片 29" descr="37870671ee03e4b701647308e092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7870671ee03e4b701647308e092a07"/>
                                    <pic:cNvPicPr>
                                      <a:picLocks noChangeAspect="1"/>
                                    </pic:cNvPicPr>
                                  </pic:nvPicPr>
                                  <pic:blipFill>
                                    <a:blip r:embed="rId35"/>
                                    <a:stretch>
                                      <a:fillRect/>
                                    </a:stretch>
                                  </pic:blipFill>
                                  <pic:spPr>
                                    <a:xfrm>
                                      <a:off x="0" y="0"/>
                                      <a:ext cx="2508885" cy="1882140"/>
                                    </a:xfrm>
                                    <a:prstGeom prst="rect">
                                      <a:avLst/>
                                    </a:prstGeom>
                                  </pic:spPr>
                                </pic:pic>
                              </a:graphicData>
                            </a:graphic>
                          </wp:inline>
                        </w:drawing>
                      </w:r>
                    </w:p>
                  </w:txbxContent>
                </v:textbox>
              </v:shape>
            </w:pict>
          </mc:Fallback>
        </mc:AlternateContent>
      </w:r>
    </w:p>
    <w:p w:rsidR="000F28E7" w:rsidRDefault="000F28E7">
      <w:pPr>
        <w:rPr>
          <w:sz w:val="18"/>
        </w:rPr>
      </w:pPr>
    </w:p>
    <w:p w:rsidR="000F28E7" w:rsidRDefault="000F28E7">
      <w:pPr>
        <w:rPr>
          <w:sz w:val="18"/>
        </w:rPr>
      </w:pPr>
    </w:p>
    <w:p w:rsidR="000F28E7" w:rsidRDefault="000F28E7">
      <w:pPr>
        <w:rPr>
          <w:sz w:val="18"/>
        </w:rPr>
      </w:pPr>
    </w:p>
    <w:p w:rsidR="000F28E7" w:rsidRDefault="000F28E7">
      <w:pPr>
        <w:rPr>
          <w:sz w:val="18"/>
        </w:rPr>
      </w:pPr>
    </w:p>
    <w:p w:rsidR="000F28E7" w:rsidRDefault="000F28E7">
      <w:pPr>
        <w:rPr>
          <w:sz w:val="18"/>
        </w:rPr>
      </w:pPr>
    </w:p>
    <w:p w:rsidR="000F28E7" w:rsidRDefault="000F28E7">
      <w:pPr>
        <w:rPr>
          <w:sz w:val="18"/>
        </w:rPr>
      </w:pPr>
    </w:p>
    <w:p w:rsidR="000F28E7" w:rsidRDefault="000F28E7">
      <w:pPr>
        <w:rPr>
          <w:sz w:val="18"/>
        </w:rPr>
      </w:pPr>
    </w:p>
    <w:p w:rsidR="000F28E7" w:rsidRDefault="000F28E7">
      <w:pPr>
        <w:rPr>
          <w:sz w:val="18"/>
        </w:rPr>
      </w:pPr>
    </w:p>
    <w:p w:rsidR="000F28E7" w:rsidRDefault="000F28E7">
      <w:pPr>
        <w:rPr>
          <w:sz w:val="18"/>
        </w:rPr>
      </w:pPr>
    </w:p>
    <w:p w:rsidR="000F28E7" w:rsidRDefault="000F28E7">
      <w:pPr>
        <w:rPr>
          <w:sz w:val="18"/>
        </w:rPr>
      </w:pPr>
    </w:p>
    <w:p w:rsidR="000F28E7" w:rsidRDefault="00FC26D1">
      <w:pPr>
        <w:ind w:firstLineChars="400" w:firstLine="720"/>
        <w:rPr>
          <w:rFonts w:eastAsiaTheme="minorEastAsia"/>
          <w:sz w:val="18"/>
        </w:rPr>
      </w:pPr>
      <w:r>
        <w:rPr>
          <w:rFonts w:ascii="Arial" w:eastAsiaTheme="minorEastAsia" w:hAnsi="Arial" w:cs="Arial"/>
          <w:sz w:val="18"/>
        </w:rPr>
        <w:t>11.</w:t>
      </w:r>
      <w:r>
        <w:rPr>
          <w:rFonts w:ascii="Arial Unicode MS" w:hAnsi="Arial Unicode MS" w:cs="Arial Unicode MS" w:hint="eastAsia"/>
          <w:sz w:val="18"/>
        </w:rPr>
        <w:t>5-15#-18#</w:t>
      </w:r>
      <w:r>
        <w:rPr>
          <w:rFonts w:ascii="Arial Unicode MS" w:hAnsi="Arial Unicode MS" w:cs="Arial Unicode MS" w:hint="eastAsia"/>
          <w:sz w:val="18"/>
        </w:rPr>
        <w:t>楼施工现场</w:t>
      </w:r>
      <w:r>
        <w:rPr>
          <w:rFonts w:asciiTheme="minorEastAsia" w:eastAsiaTheme="minorEastAsia" w:hAnsiTheme="minorEastAsia" w:cstheme="minorEastAsia" w:hint="eastAsia"/>
          <w:sz w:val="18"/>
        </w:rPr>
        <w:t xml:space="preserve">  </w:t>
      </w:r>
      <w:r>
        <w:rPr>
          <w:rFonts w:hint="eastAsia"/>
          <w:sz w:val="18"/>
        </w:rPr>
        <w:t xml:space="preserve">                                        </w:t>
      </w:r>
      <w:r>
        <w:rPr>
          <w:rFonts w:ascii="Arial Unicode MS" w:eastAsia="Arial Unicode MS" w:hAnsi="Arial Unicode MS" w:cs="Arial Unicode MS" w:hint="eastAsia"/>
          <w:sz w:val="18"/>
        </w:rPr>
        <w:t>1</w:t>
      </w:r>
      <w:r>
        <w:rPr>
          <w:rFonts w:ascii="Arial Unicode MS" w:hAnsi="Arial Unicode MS" w:cs="Arial Unicode MS" w:hint="eastAsia"/>
          <w:sz w:val="18"/>
        </w:rPr>
        <w:t>2</w:t>
      </w:r>
      <w:r>
        <w:rPr>
          <w:rFonts w:ascii="Arial Unicode MS" w:eastAsia="Arial Unicode MS" w:hAnsi="Arial Unicode MS" w:cs="Arial Unicode MS" w:hint="eastAsia"/>
          <w:sz w:val="18"/>
        </w:rPr>
        <w:t>.5</w:t>
      </w:r>
      <w:r>
        <w:rPr>
          <w:rFonts w:ascii="Arial Unicode MS" w:hAnsi="Arial Unicode MS" w:cs="Arial Unicode MS" w:hint="eastAsia"/>
          <w:sz w:val="18"/>
        </w:rPr>
        <w:t>-1#-2#</w:t>
      </w:r>
      <w:r>
        <w:rPr>
          <w:rFonts w:ascii="Arial Unicode MS" w:hAnsi="Arial Unicode MS" w:cs="Arial Unicode MS" w:hint="eastAsia"/>
          <w:sz w:val="18"/>
        </w:rPr>
        <w:t>楼</w:t>
      </w:r>
      <w:r>
        <w:rPr>
          <w:rFonts w:asciiTheme="minorEastAsia" w:eastAsiaTheme="minorEastAsia" w:hAnsiTheme="minorEastAsia" w:cstheme="minorEastAsia" w:hint="eastAsia"/>
          <w:sz w:val="18"/>
        </w:rPr>
        <w:t>施工现场</w:t>
      </w:r>
    </w:p>
    <w:p w:rsidR="000F28E7" w:rsidRDefault="00FC26D1">
      <w:pPr>
        <w:ind w:firstLineChars="200" w:firstLine="360"/>
        <w:rPr>
          <w:rFonts w:ascii="Arial" w:hAnsi="Arial" w:cs="Arial"/>
          <w:bCs/>
          <w:kern w:val="44"/>
          <w:szCs w:val="21"/>
        </w:rPr>
      </w:pPr>
      <w:r>
        <w:rPr>
          <w:rFonts w:hint="eastAsia"/>
          <w:sz w:val="18"/>
        </w:rPr>
        <w:t xml:space="preserve">          </w:t>
      </w:r>
    </w:p>
    <w:p w:rsidR="000F28E7" w:rsidRDefault="00FC26D1">
      <w:pPr>
        <w:pStyle w:val="2"/>
        <w:spacing w:before="300" w:after="300" w:line="360" w:lineRule="exact"/>
        <w:rPr>
          <w:sz w:val="24"/>
          <w:szCs w:val="24"/>
        </w:rPr>
      </w:pPr>
      <w:bookmarkStart w:id="26" w:name="_Toc37668495"/>
      <w:bookmarkStart w:id="27" w:name="_Toc32671"/>
      <w:bookmarkStart w:id="28" w:name="_Toc23905"/>
      <w:bookmarkStart w:id="29" w:name="_Toc21452"/>
      <w:r>
        <w:rPr>
          <w:rFonts w:hint="eastAsia"/>
          <w:sz w:val="24"/>
          <w:szCs w:val="24"/>
        </w:rPr>
        <w:lastRenderedPageBreak/>
        <w:t>2.3</w:t>
      </w:r>
      <w:r>
        <w:rPr>
          <w:rFonts w:hint="eastAsia"/>
          <w:sz w:val="24"/>
          <w:szCs w:val="24"/>
        </w:rPr>
        <w:t>项目</w:t>
      </w:r>
      <w:r>
        <w:rPr>
          <w:rFonts w:hint="eastAsia"/>
          <w:sz w:val="24"/>
          <w:szCs w:val="24"/>
        </w:rPr>
        <w:t>2020</w:t>
      </w:r>
      <w:r>
        <w:rPr>
          <w:rFonts w:hint="eastAsia"/>
          <w:sz w:val="24"/>
          <w:szCs w:val="24"/>
        </w:rPr>
        <w:t>年</w:t>
      </w:r>
      <w:r>
        <w:rPr>
          <w:rFonts w:hint="eastAsia"/>
          <w:sz w:val="24"/>
          <w:szCs w:val="24"/>
        </w:rPr>
        <w:t>10</w:t>
      </w:r>
      <w:r>
        <w:rPr>
          <w:rFonts w:hint="eastAsia"/>
          <w:sz w:val="24"/>
          <w:szCs w:val="24"/>
        </w:rPr>
        <w:t>月施工计划</w:t>
      </w:r>
      <w:bookmarkEnd w:id="26"/>
      <w:bookmarkEnd w:id="27"/>
      <w:bookmarkEnd w:id="28"/>
      <w:bookmarkEnd w:id="29"/>
    </w:p>
    <w:p w:rsidR="000F28E7" w:rsidRDefault="00FC26D1">
      <w:pPr>
        <w:ind w:firstLineChars="200" w:firstLine="420"/>
        <w:rPr>
          <w:rFonts w:ascii="Arial" w:hAnsi="Arial" w:cs="Arial"/>
          <w:bCs/>
          <w:kern w:val="44"/>
          <w:szCs w:val="21"/>
        </w:rPr>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10</w:t>
      </w:r>
      <w:r>
        <w:rPr>
          <w:rFonts w:ascii="Arial" w:hAnsi="Arial" w:cs="Arial" w:hint="eastAsia"/>
          <w:bCs/>
          <w:kern w:val="44"/>
          <w:szCs w:val="21"/>
        </w:rPr>
        <w:t>月标的项目施工计划为：</w:t>
      </w:r>
    </w:p>
    <w:tbl>
      <w:tblPr>
        <w:tblW w:w="4996" w:type="pct"/>
        <w:tblCellMar>
          <w:left w:w="0" w:type="dxa"/>
          <w:right w:w="0" w:type="dxa"/>
        </w:tblCellMar>
        <w:tblLook w:val="04A0" w:firstRow="1" w:lastRow="0" w:firstColumn="1" w:lastColumn="0" w:noHBand="0" w:noVBand="1"/>
      </w:tblPr>
      <w:tblGrid>
        <w:gridCol w:w="1550"/>
        <w:gridCol w:w="2136"/>
        <w:gridCol w:w="5635"/>
      </w:tblGrid>
      <w:tr w:rsidR="000F28E7">
        <w:trPr>
          <w:trHeight w:val="285"/>
        </w:trPr>
        <w:tc>
          <w:tcPr>
            <w:tcW w:w="83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2"/>
                <w:szCs w:val="22"/>
              </w:rPr>
            </w:pPr>
            <w:r>
              <w:rPr>
                <w:rFonts w:ascii="Arial" w:hAnsi="Arial" w:cs="Arial"/>
                <w:color w:val="000000"/>
                <w:kern w:val="0"/>
                <w:sz w:val="22"/>
                <w:szCs w:val="22"/>
              </w:rPr>
              <w:t>序号</w:t>
            </w:r>
          </w:p>
        </w:tc>
        <w:tc>
          <w:tcPr>
            <w:tcW w:w="1145" w:type="pct"/>
            <w:tcBorders>
              <w:top w:val="single" w:sz="8" w:space="0" w:color="000000"/>
              <w:left w:val="nil"/>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2"/>
                <w:szCs w:val="22"/>
              </w:rPr>
            </w:pPr>
            <w:r>
              <w:rPr>
                <w:rFonts w:ascii="Arial" w:hAnsi="Arial" w:cs="Arial"/>
                <w:color w:val="000000"/>
                <w:kern w:val="0"/>
                <w:sz w:val="22"/>
                <w:szCs w:val="22"/>
              </w:rPr>
              <w:t>楼栋名称</w:t>
            </w:r>
          </w:p>
        </w:tc>
        <w:tc>
          <w:tcPr>
            <w:tcW w:w="3022"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10</w:t>
            </w:r>
            <w:r>
              <w:rPr>
                <w:rFonts w:ascii="宋体" w:hAnsi="宋体" w:cs="宋体" w:hint="eastAsia"/>
                <w:color w:val="000000"/>
                <w:kern w:val="0"/>
                <w:sz w:val="22"/>
                <w:szCs w:val="22"/>
              </w:rPr>
              <w:t>月标进度</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1</w:t>
            </w:r>
          </w:p>
        </w:tc>
        <w:tc>
          <w:tcPr>
            <w:tcW w:w="1145" w:type="pct"/>
            <w:tcBorders>
              <w:top w:val="nil"/>
              <w:left w:val="nil"/>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楼</w:t>
            </w:r>
          </w:p>
        </w:tc>
        <w:tc>
          <w:tcPr>
            <w:tcW w:w="302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桩基完成</w:t>
            </w:r>
            <w:r>
              <w:rPr>
                <w:rFonts w:ascii="宋体" w:hAnsi="宋体" w:cs="宋体" w:hint="eastAsia"/>
                <w:color w:val="000000"/>
                <w:kern w:val="0"/>
                <w:sz w:val="20"/>
                <w:szCs w:val="20"/>
              </w:rPr>
              <w:t>100%</w:t>
            </w:r>
            <w:r>
              <w:rPr>
                <w:rFonts w:ascii="宋体" w:hAnsi="宋体" w:cs="宋体" w:hint="eastAsia"/>
                <w:color w:val="000000"/>
                <w:kern w:val="0"/>
                <w:sz w:val="20"/>
                <w:szCs w:val="20"/>
              </w:rPr>
              <w:t>，桩检完成</w:t>
            </w:r>
            <w:r>
              <w:rPr>
                <w:rFonts w:ascii="宋体" w:hAnsi="宋体" w:cs="宋体" w:hint="eastAsia"/>
                <w:color w:val="000000"/>
                <w:kern w:val="0"/>
                <w:sz w:val="20"/>
                <w:szCs w:val="20"/>
              </w:rPr>
              <w:t>66%</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2</w:t>
            </w:r>
          </w:p>
        </w:tc>
        <w:tc>
          <w:tcPr>
            <w:tcW w:w="1145"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w:t>
            </w:r>
            <w:r>
              <w:rPr>
                <w:rFonts w:ascii="宋体" w:hAnsi="宋体" w:cs="宋体" w:hint="eastAsia"/>
                <w:color w:val="000000"/>
                <w:kern w:val="0"/>
                <w:sz w:val="22"/>
                <w:szCs w:val="22"/>
              </w:rPr>
              <w:t>楼</w:t>
            </w:r>
          </w:p>
        </w:tc>
        <w:tc>
          <w:tcPr>
            <w:tcW w:w="302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桩基完成</w:t>
            </w:r>
            <w:r>
              <w:rPr>
                <w:rFonts w:ascii="宋体" w:hAnsi="宋体" w:cs="宋体" w:hint="eastAsia"/>
                <w:color w:val="000000"/>
                <w:kern w:val="0"/>
                <w:sz w:val="20"/>
                <w:szCs w:val="20"/>
              </w:rPr>
              <w:t>100%</w:t>
            </w:r>
            <w:r>
              <w:rPr>
                <w:rFonts w:ascii="宋体" w:hAnsi="宋体" w:cs="宋体" w:hint="eastAsia"/>
                <w:color w:val="000000"/>
                <w:kern w:val="0"/>
                <w:sz w:val="20"/>
                <w:szCs w:val="20"/>
              </w:rPr>
              <w:t>，桩检完成</w:t>
            </w:r>
            <w:r>
              <w:rPr>
                <w:rFonts w:ascii="宋体" w:hAnsi="宋体" w:cs="宋体" w:hint="eastAsia"/>
                <w:color w:val="000000"/>
                <w:kern w:val="0"/>
                <w:sz w:val="20"/>
                <w:szCs w:val="20"/>
              </w:rPr>
              <w:t>100%</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3</w:t>
            </w:r>
          </w:p>
        </w:tc>
        <w:tc>
          <w:tcPr>
            <w:tcW w:w="1145"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w:t>
            </w:r>
            <w:r>
              <w:rPr>
                <w:rFonts w:ascii="宋体" w:hAnsi="宋体" w:cs="宋体" w:hint="eastAsia"/>
                <w:color w:val="000000"/>
                <w:kern w:val="0"/>
                <w:sz w:val="22"/>
                <w:szCs w:val="22"/>
              </w:rPr>
              <w:t>楼</w:t>
            </w:r>
          </w:p>
        </w:tc>
        <w:tc>
          <w:tcPr>
            <w:tcW w:w="302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r>
              <w:rPr>
                <w:rFonts w:ascii="宋体" w:hAnsi="宋体" w:cs="宋体" w:hint="eastAsia"/>
                <w:color w:val="000000"/>
                <w:kern w:val="0"/>
                <w:sz w:val="20"/>
                <w:szCs w:val="20"/>
              </w:rPr>
              <w:t>层梁板钢筋完成</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4</w:t>
            </w:r>
          </w:p>
        </w:tc>
        <w:tc>
          <w:tcPr>
            <w:tcW w:w="1145"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4#</w:t>
            </w:r>
            <w:r>
              <w:rPr>
                <w:rFonts w:ascii="宋体" w:hAnsi="宋体" w:cs="宋体" w:hint="eastAsia"/>
                <w:color w:val="000000"/>
                <w:kern w:val="0"/>
                <w:sz w:val="22"/>
                <w:szCs w:val="22"/>
              </w:rPr>
              <w:t>楼</w:t>
            </w:r>
          </w:p>
        </w:tc>
        <w:tc>
          <w:tcPr>
            <w:tcW w:w="302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r>
              <w:rPr>
                <w:rFonts w:ascii="宋体" w:hAnsi="宋体" w:cs="宋体" w:hint="eastAsia"/>
                <w:color w:val="000000"/>
                <w:kern w:val="0"/>
                <w:sz w:val="20"/>
                <w:szCs w:val="20"/>
              </w:rPr>
              <w:t>层梁板钢筋完成</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5</w:t>
            </w:r>
          </w:p>
        </w:tc>
        <w:tc>
          <w:tcPr>
            <w:tcW w:w="1145"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w:t>
            </w:r>
            <w:r>
              <w:rPr>
                <w:rFonts w:ascii="宋体" w:hAnsi="宋体" w:cs="宋体" w:hint="eastAsia"/>
                <w:color w:val="000000"/>
                <w:kern w:val="0"/>
                <w:sz w:val="22"/>
                <w:szCs w:val="22"/>
              </w:rPr>
              <w:t>楼</w:t>
            </w:r>
          </w:p>
        </w:tc>
        <w:tc>
          <w:tcPr>
            <w:tcW w:w="302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r>
              <w:rPr>
                <w:rFonts w:ascii="宋体" w:hAnsi="宋体" w:cs="宋体" w:hint="eastAsia"/>
                <w:color w:val="000000"/>
                <w:kern w:val="0"/>
                <w:sz w:val="20"/>
                <w:szCs w:val="20"/>
              </w:rPr>
              <w:t>层梁板钢筋完成</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6</w:t>
            </w:r>
          </w:p>
        </w:tc>
        <w:tc>
          <w:tcPr>
            <w:tcW w:w="1145"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w:t>
            </w:r>
            <w:r>
              <w:rPr>
                <w:rFonts w:ascii="宋体" w:hAnsi="宋体" w:cs="宋体" w:hint="eastAsia"/>
                <w:color w:val="000000"/>
                <w:kern w:val="0"/>
                <w:sz w:val="22"/>
                <w:szCs w:val="22"/>
              </w:rPr>
              <w:t>楼</w:t>
            </w:r>
          </w:p>
        </w:tc>
        <w:tc>
          <w:tcPr>
            <w:tcW w:w="302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r>
              <w:rPr>
                <w:rFonts w:ascii="宋体" w:hAnsi="宋体" w:cs="宋体" w:hint="eastAsia"/>
                <w:color w:val="000000"/>
                <w:kern w:val="0"/>
                <w:sz w:val="20"/>
                <w:szCs w:val="20"/>
              </w:rPr>
              <w:t>层梁板钢筋完成</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7</w:t>
            </w:r>
          </w:p>
        </w:tc>
        <w:tc>
          <w:tcPr>
            <w:tcW w:w="1145"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7#</w:t>
            </w:r>
            <w:r>
              <w:rPr>
                <w:rFonts w:ascii="宋体" w:hAnsi="宋体" w:cs="宋体" w:hint="eastAsia"/>
                <w:color w:val="000000"/>
                <w:kern w:val="0"/>
                <w:sz w:val="22"/>
                <w:szCs w:val="22"/>
              </w:rPr>
              <w:t>楼</w:t>
            </w:r>
          </w:p>
        </w:tc>
        <w:tc>
          <w:tcPr>
            <w:tcW w:w="302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r>
              <w:rPr>
                <w:rFonts w:ascii="宋体" w:hAnsi="宋体" w:cs="宋体" w:hint="eastAsia"/>
                <w:color w:val="000000"/>
                <w:kern w:val="0"/>
                <w:sz w:val="20"/>
                <w:szCs w:val="20"/>
              </w:rPr>
              <w:t>层梁板模板完成</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8</w:t>
            </w:r>
          </w:p>
        </w:tc>
        <w:tc>
          <w:tcPr>
            <w:tcW w:w="1145"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8#</w:t>
            </w:r>
            <w:r>
              <w:rPr>
                <w:rFonts w:ascii="宋体" w:hAnsi="宋体" w:cs="宋体" w:hint="eastAsia"/>
                <w:color w:val="000000"/>
                <w:kern w:val="0"/>
                <w:sz w:val="22"/>
                <w:szCs w:val="22"/>
              </w:rPr>
              <w:t>楼</w:t>
            </w:r>
          </w:p>
        </w:tc>
        <w:tc>
          <w:tcPr>
            <w:tcW w:w="302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r>
              <w:rPr>
                <w:rFonts w:ascii="宋体" w:hAnsi="宋体" w:cs="宋体" w:hint="eastAsia"/>
                <w:color w:val="000000"/>
                <w:kern w:val="0"/>
                <w:sz w:val="20"/>
                <w:szCs w:val="20"/>
              </w:rPr>
              <w:t>层梁板模板完成</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9</w:t>
            </w:r>
          </w:p>
        </w:tc>
        <w:tc>
          <w:tcPr>
            <w:tcW w:w="1145"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楼</w:t>
            </w:r>
          </w:p>
        </w:tc>
        <w:tc>
          <w:tcPr>
            <w:tcW w:w="302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r>
              <w:rPr>
                <w:rFonts w:ascii="宋体" w:hAnsi="宋体" w:cs="宋体" w:hint="eastAsia"/>
                <w:color w:val="000000"/>
                <w:kern w:val="0"/>
                <w:sz w:val="20"/>
                <w:szCs w:val="20"/>
              </w:rPr>
              <w:t>层梁板钢筋完成</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10</w:t>
            </w:r>
          </w:p>
        </w:tc>
        <w:tc>
          <w:tcPr>
            <w:tcW w:w="1145"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10#</w:t>
            </w:r>
            <w:r>
              <w:rPr>
                <w:rFonts w:ascii="宋体" w:hAnsi="宋体" w:cs="宋体" w:hint="eastAsia"/>
                <w:color w:val="000000"/>
                <w:kern w:val="0"/>
                <w:sz w:val="22"/>
                <w:szCs w:val="22"/>
              </w:rPr>
              <w:t>楼</w:t>
            </w:r>
          </w:p>
        </w:tc>
        <w:tc>
          <w:tcPr>
            <w:tcW w:w="302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r>
              <w:rPr>
                <w:rFonts w:ascii="宋体" w:hAnsi="宋体" w:cs="宋体" w:hint="eastAsia"/>
                <w:color w:val="000000"/>
                <w:kern w:val="0"/>
                <w:sz w:val="20"/>
                <w:szCs w:val="20"/>
              </w:rPr>
              <w:t>层梁板钢筋完成</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11</w:t>
            </w:r>
          </w:p>
        </w:tc>
        <w:tc>
          <w:tcPr>
            <w:tcW w:w="1145"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11#</w:t>
            </w:r>
            <w:r>
              <w:rPr>
                <w:rFonts w:ascii="宋体" w:hAnsi="宋体" w:cs="宋体" w:hint="eastAsia"/>
                <w:color w:val="000000"/>
                <w:kern w:val="0"/>
                <w:sz w:val="22"/>
                <w:szCs w:val="22"/>
              </w:rPr>
              <w:t>楼</w:t>
            </w:r>
          </w:p>
        </w:tc>
        <w:tc>
          <w:tcPr>
            <w:tcW w:w="302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r>
              <w:rPr>
                <w:rFonts w:ascii="宋体" w:hAnsi="宋体" w:cs="宋体" w:hint="eastAsia"/>
                <w:color w:val="000000"/>
                <w:kern w:val="0"/>
                <w:sz w:val="20"/>
                <w:szCs w:val="20"/>
              </w:rPr>
              <w:t>层墙柱钢筋完成</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12</w:t>
            </w:r>
          </w:p>
        </w:tc>
        <w:tc>
          <w:tcPr>
            <w:tcW w:w="1145"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12#</w:t>
            </w:r>
            <w:r>
              <w:rPr>
                <w:rFonts w:ascii="宋体" w:hAnsi="宋体" w:cs="宋体" w:hint="eastAsia"/>
                <w:color w:val="000000"/>
                <w:kern w:val="0"/>
                <w:sz w:val="22"/>
                <w:szCs w:val="22"/>
              </w:rPr>
              <w:t>楼</w:t>
            </w:r>
          </w:p>
        </w:tc>
        <w:tc>
          <w:tcPr>
            <w:tcW w:w="302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r>
              <w:rPr>
                <w:rFonts w:ascii="宋体" w:hAnsi="宋体" w:cs="宋体" w:hint="eastAsia"/>
                <w:color w:val="000000"/>
                <w:kern w:val="0"/>
                <w:sz w:val="20"/>
                <w:szCs w:val="20"/>
              </w:rPr>
              <w:t>层墙柱钢筋完成</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13</w:t>
            </w:r>
          </w:p>
        </w:tc>
        <w:tc>
          <w:tcPr>
            <w:tcW w:w="1145"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13#</w:t>
            </w:r>
            <w:r>
              <w:rPr>
                <w:rFonts w:ascii="宋体" w:hAnsi="宋体" w:cs="宋体" w:hint="eastAsia"/>
                <w:color w:val="000000"/>
                <w:kern w:val="0"/>
                <w:sz w:val="22"/>
                <w:szCs w:val="22"/>
              </w:rPr>
              <w:t>楼</w:t>
            </w:r>
          </w:p>
        </w:tc>
        <w:tc>
          <w:tcPr>
            <w:tcW w:w="302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负一层墙柱模板完成</w:t>
            </w:r>
            <w:r>
              <w:rPr>
                <w:rFonts w:ascii="宋体" w:hAnsi="宋体" w:cs="宋体" w:hint="eastAsia"/>
                <w:color w:val="000000"/>
                <w:kern w:val="0"/>
                <w:sz w:val="20"/>
                <w:szCs w:val="20"/>
              </w:rPr>
              <w:t>66%</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14</w:t>
            </w:r>
          </w:p>
        </w:tc>
        <w:tc>
          <w:tcPr>
            <w:tcW w:w="1145"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14#</w:t>
            </w:r>
            <w:r>
              <w:rPr>
                <w:rFonts w:ascii="宋体" w:hAnsi="宋体" w:cs="宋体" w:hint="eastAsia"/>
                <w:color w:val="000000"/>
                <w:kern w:val="0"/>
                <w:sz w:val="22"/>
                <w:szCs w:val="22"/>
              </w:rPr>
              <w:t>楼</w:t>
            </w:r>
          </w:p>
        </w:tc>
        <w:tc>
          <w:tcPr>
            <w:tcW w:w="302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负一层梁板钢筋完成</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15</w:t>
            </w:r>
          </w:p>
        </w:tc>
        <w:tc>
          <w:tcPr>
            <w:tcW w:w="1145"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15#</w:t>
            </w:r>
            <w:r>
              <w:rPr>
                <w:rFonts w:ascii="宋体" w:hAnsi="宋体" w:cs="宋体" w:hint="eastAsia"/>
                <w:color w:val="000000"/>
                <w:kern w:val="0"/>
                <w:sz w:val="22"/>
                <w:szCs w:val="22"/>
              </w:rPr>
              <w:t>楼</w:t>
            </w:r>
          </w:p>
        </w:tc>
        <w:tc>
          <w:tcPr>
            <w:tcW w:w="302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正负零完成</w:t>
            </w:r>
            <w:r>
              <w:rPr>
                <w:rFonts w:ascii="宋体" w:hAnsi="宋体" w:cs="宋体" w:hint="eastAsia"/>
                <w:color w:val="000000"/>
                <w:kern w:val="0"/>
                <w:sz w:val="20"/>
                <w:szCs w:val="20"/>
              </w:rPr>
              <w:t>70%</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16</w:t>
            </w:r>
          </w:p>
        </w:tc>
        <w:tc>
          <w:tcPr>
            <w:tcW w:w="1145"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16#</w:t>
            </w:r>
            <w:r>
              <w:rPr>
                <w:rFonts w:ascii="宋体" w:hAnsi="宋体" w:cs="宋体" w:hint="eastAsia"/>
                <w:color w:val="000000"/>
                <w:kern w:val="0"/>
                <w:sz w:val="22"/>
                <w:szCs w:val="22"/>
              </w:rPr>
              <w:t>楼</w:t>
            </w:r>
          </w:p>
        </w:tc>
        <w:tc>
          <w:tcPr>
            <w:tcW w:w="302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桩基完成</w:t>
            </w:r>
            <w:r>
              <w:rPr>
                <w:rFonts w:ascii="宋体" w:hAnsi="宋体" w:cs="宋体" w:hint="eastAsia"/>
                <w:color w:val="000000"/>
                <w:kern w:val="0"/>
                <w:sz w:val="20"/>
                <w:szCs w:val="20"/>
              </w:rPr>
              <w:t>58%</w:t>
            </w:r>
          </w:p>
        </w:tc>
      </w:tr>
      <w:tr w:rsidR="000F28E7">
        <w:trPr>
          <w:trHeight w:val="270"/>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17</w:t>
            </w:r>
          </w:p>
        </w:tc>
        <w:tc>
          <w:tcPr>
            <w:tcW w:w="1145" w:type="pct"/>
            <w:tcBorders>
              <w:top w:val="nil"/>
              <w:left w:val="nil"/>
              <w:bottom w:val="single" w:sz="8" w:space="0" w:color="000000"/>
              <w:right w:val="single" w:sz="8"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17#</w:t>
            </w:r>
            <w:r>
              <w:rPr>
                <w:rFonts w:ascii="宋体" w:hAnsi="宋体" w:cs="宋体" w:hint="eastAsia"/>
                <w:color w:val="000000"/>
                <w:kern w:val="0"/>
                <w:sz w:val="22"/>
                <w:szCs w:val="22"/>
              </w:rPr>
              <w:t>楼</w:t>
            </w:r>
          </w:p>
        </w:tc>
        <w:tc>
          <w:tcPr>
            <w:tcW w:w="302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桩基完成</w:t>
            </w:r>
            <w:r>
              <w:rPr>
                <w:rFonts w:ascii="宋体" w:hAnsi="宋体" w:cs="宋体" w:hint="eastAsia"/>
                <w:color w:val="000000"/>
                <w:kern w:val="0"/>
                <w:sz w:val="20"/>
                <w:szCs w:val="20"/>
              </w:rPr>
              <w:t>100%</w:t>
            </w:r>
            <w:r>
              <w:rPr>
                <w:rFonts w:ascii="宋体" w:hAnsi="宋体" w:cs="宋体" w:hint="eastAsia"/>
                <w:color w:val="000000"/>
                <w:kern w:val="0"/>
                <w:sz w:val="20"/>
                <w:szCs w:val="20"/>
              </w:rPr>
              <w:t>，桩检完成</w:t>
            </w:r>
            <w:r>
              <w:rPr>
                <w:rFonts w:ascii="宋体" w:hAnsi="宋体" w:cs="宋体" w:hint="eastAsia"/>
                <w:color w:val="000000"/>
                <w:kern w:val="0"/>
                <w:sz w:val="20"/>
                <w:szCs w:val="20"/>
              </w:rPr>
              <w:t>100%</w:t>
            </w:r>
            <w:r>
              <w:rPr>
                <w:rFonts w:ascii="宋体" w:hAnsi="宋体" w:cs="宋体" w:hint="eastAsia"/>
                <w:color w:val="000000"/>
                <w:kern w:val="0"/>
                <w:sz w:val="20"/>
                <w:szCs w:val="20"/>
              </w:rPr>
              <w:t>，底板完成</w:t>
            </w:r>
            <w:r>
              <w:rPr>
                <w:rFonts w:ascii="宋体" w:hAnsi="宋体" w:cs="宋体" w:hint="eastAsia"/>
                <w:color w:val="000000"/>
                <w:kern w:val="0"/>
                <w:sz w:val="20"/>
                <w:szCs w:val="20"/>
              </w:rPr>
              <w:t>20%</w:t>
            </w:r>
          </w:p>
        </w:tc>
      </w:tr>
      <w:tr w:rsidR="000F28E7">
        <w:trPr>
          <w:trHeight w:val="285"/>
        </w:trPr>
        <w:tc>
          <w:tcPr>
            <w:tcW w:w="831" w:type="pct"/>
            <w:tcBorders>
              <w:top w:val="nil"/>
              <w:left w:val="single" w:sz="8" w:space="0" w:color="000000"/>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18</w:t>
            </w:r>
          </w:p>
        </w:tc>
        <w:tc>
          <w:tcPr>
            <w:tcW w:w="1145" w:type="pct"/>
            <w:tcBorders>
              <w:top w:val="nil"/>
              <w:left w:val="nil"/>
              <w:bottom w:val="single" w:sz="8" w:space="0" w:color="000000"/>
              <w:right w:val="single" w:sz="8" w:space="0" w:color="000000"/>
            </w:tcBorders>
            <w:shd w:val="clear" w:color="auto" w:fill="FFFFFF"/>
            <w:tcMar>
              <w:top w:w="15" w:type="dxa"/>
              <w:left w:w="15" w:type="dxa"/>
              <w:right w:w="15" w:type="dxa"/>
            </w:tcMar>
            <w:vAlign w:val="center"/>
          </w:tcPr>
          <w:p w:rsidR="000F28E7" w:rsidRDefault="00FC26D1">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18#</w:t>
            </w:r>
            <w:r>
              <w:rPr>
                <w:rFonts w:ascii="宋体" w:hAnsi="宋体" w:cs="宋体" w:hint="eastAsia"/>
                <w:color w:val="000000"/>
                <w:kern w:val="0"/>
                <w:sz w:val="22"/>
                <w:szCs w:val="22"/>
              </w:rPr>
              <w:t>楼</w:t>
            </w:r>
          </w:p>
        </w:tc>
        <w:tc>
          <w:tcPr>
            <w:tcW w:w="302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负二层结构完成</w:t>
            </w:r>
          </w:p>
        </w:tc>
      </w:tr>
    </w:tbl>
    <w:p w:rsidR="000F28E7" w:rsidRDefault="00FC26D1">
      <w:pPr>
        <w:spacing w:line="480" w:lineRule="auto"/>
        <w:rPr>
          <w:rFonts w:ascii="宋体" w:hAnsi="宋体"/>
        </w:rPr>
      </w:pPr>
      <w:r>
        <w:rPr>
          <w:rFonts w:ascii="宋体" w:hAnsi="宋体" w:cs="Arial" w:hint="eastAsia"/>
          <w:bCs/>
          <w:kern w:val="44"/>
          <w:szCs w:val="21"/>
        </w:rPr>
        <w:t>注：该项目首期为</w:t>
      </w:r>
      <w:r>
        <w:rPr>
          <w:rFonts w:ascii="宋体" w:hAnsi="宋体" w:cs="Arial" w:hint="eastAsia"/>
          <w:bCs/>
          <w:kern w:val="44"/>
          <w:szCs w:val="21"/>
        </w:rPr>
        <w:t>5</w:t>
      </w:r>
      <w:r>
        <w:rPr>
          <w:rFonts w:ascii="宋体" w:hAnsi="宋体" w:cs="Arial" w:hint="eastAsia"/>
          <w:bCs/>
          <w:kern w:val="44"/>
          <w:szCs w:val="21"/>
        </w:rPr>
        <w:t>地块</w:t>
      </w:r>
      <w:bookmarkStart w:id="30" w:name="_Toc37668496"/>
      <w:r>
        <w:rPr>
          <w:rFonts w:ascii="宋体" w:hAnsi="宋体" w:cs="Arial" w:hint="eastAsia"/>
          <w:bCs/>
          <w:kern w:val="44"/>
          <w:szCs w:val="21"/>
        </w:rPr>
        <w:t>，</w:t>
      </w:r>
      <w:r>
        <w:rPr>
          <w:rFonts w:ascii="宋体" w:hAnsi="宋体" w:hint="eastAsia"/>
        </w:rPr>
        <w:t>地块及楼号见附件三项目总平面图。</w:t>
      </w:r>
    </w:p>
    <w:p w:rsidR="000F28E7" w:rsidRDefault="000F28E7">
      <w:pPr>
        <w:spacing w:line="480" w:lineRule="auto"/>
        <w:rPr>
          <w:rFonts w:ascii="宋体" w:hAnsi="宋体"/>
        </w:rPr>
        <w:sectPr w:rsidR="000F28E7">
          <w:footerReference w:type="default" r:id="rId36"/>
          <w:pgSz w:w="11906" w:h="16838"/>
          <w:pgMar w:top="1843" w:right="1134" w:bottom="1134" w:left="1134" w:header="851" w:footer="992" w:gutter="340"/>
          <w:pgNumType w:start="1"/>
          <w:cols w:space="0"/>
          <w:docGrid w:type="lines" w:linePitch="315"/>
        </w:sectPr>
      </w:pPr>
    </w:p>
    <w:p w:rsidR="000F28E7" w:rsidRDefault="00FC26D1">
      <w:pPr>
        <w:pStyle w:val="1"/>
        <w:keepNext w:val="0"/>
        <w:keepLines w:val="0"/>
        <w:spacing w:before="300" w:after="300" w:line="360" w:lineRule="exact"/>
        <w:rPr>
          <w:rFonts w:ascii="Arial" w:hAnsi="Arial"/>
          <w:color w:val="000000"/>
          <w:sz w:val="24"/>
        </w:rPr>
      </w:pPr>
      <w:bookmarkStart w:id="31" w:name="_Toc7545"/>
      <w:bookmarkStart w:id="32" w:name="_Toc3374"/>
      <w:bookmarkStart w:id="33" w:name="_Toc32216"/>
      <w:r>
        <w:rPr>
          <w:rFonts w:ascii="Arial" w:hAnsi="Arial" w:hint="eastAsia"/>
          <w:color w:val="000000"/>
          <w:sz w:val="24"/>
        </w:rPr>
        <w:lastRenderedPageBreak/>
        <w:t>3</w:t>
      </w:r>
      <w:r>
        <w:rPr>
          <w:rFonts w:ascii="Arial" w:hAnsi="Arial" w:hint="eastAsia"/>
          <w:color w:val="000000"/>
          <w:sz w:val="24"/>
        </w:rPr>
        <w:t>印鉴使用情况</w:t>
      </w:r>
      <w:bookmarkEnd w:id="30"/>
      <w:bookmarkEnd w:id="31"/>
      <w:bookmarkEnd w:id="32"/>
      <w:bookmarkEnd w:id="33"/>
    </w:p>
    <w:p w:rsidR="000F28E7" w:rsidRDefault="00FC26D1">
      <w:pPr>
        <w:spacing w:line="480" w:lineRule="auto"/>
        <w:ind w:firstLineChars="200" w:firstLine="420"/>
        <w:rPr>
          <w:rFonts w:ascii="Arial" w:hAnsi="Arial" w:cs="Arial"/>
          <w:bCs/>
          <w:kern w:val="44"/>
          <w:szCs w:val="21"/>
        </w:rPr>
      </w:pPr>
      <w:r>
        <w:rPr>
          <w:rFonts w:ascii="Arial" w:hAnsi="Arial" w:cs="Arial" w:hint="eastAsia"/>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二）。使用情况详见下表：</w:t>
      </w:r>
    </w:p>
    <w:p w:rsidR="000F28E7" w:rsidRDefault="00FC26D1">
      <w:pPr>
        <w:spacing w:beforeLines="100" w:before="321"/>
        <w:ind w:firstLineChars="200" w:firstLine="422"/>
        <w:jc w:val="center"/>
        <w:rPr>
          <w:rFonts w:ascii="Arial" w:hAnsi="Arial" w:cs="Arial"/>
          <w:bCs/>
          <w:kern w:val="44"/>
          <w:szCs w:val="21"/>
        </w:rPr>
      </w:pPr>
      <w:r>
        <w:rPr>
          <w:rFonts w:ascii="Arial" w:hAnsi="Arial" w:cs="Arial" w:hint="eastAsia"/>
          <w:b/>
          <w:kern w:val="44"/>
          <w:szCs w:val="21"/>
        </w:rPr>
        <w:t>项目公司</w:t>
      </w:r>
      <w:r>
        <w:rPr>
          <w:rFonts w:ascii="Arial" w:hAnsi="Arial" w:cs="Arial" w:hint="eastAsia"/>
          <w:b/>
          <w:kern w:val="44"/>
          <w:szCs w:val="21"/>
        </w:rPr>
        <w:t>2020</w:t>
      </w:r>
      <w:r>
        <w:rPr>
          <w:rFonts w:ascii="Arial" w:hAnsi="Arial" w:cs="Arial" w:hint="eastAsia"/>
          <w:b/>
          <w:kern w:val="44"/>
          <w:szCs w:val="21"/>
        </w:rPr>
        <w:t>年</w:t>
      </w:r>
      <w:r>
        <w:rPr>
          <w:rFonts w:ascii="Arial" w:hAnsi="Arial" w:cs="Arial" w:hint="eastAsia"/>
          <w:b/>
          <w:kern w:val="44"/>
          <w:szCs w:val="21"/>
        </w:rPr>
        <w:t>9</w:t>
      </w:r>
      <w:r>
        <w:rPr>
          <w:rFonts w:ascii="Arial" w:hAnsi="Arial" w:cs="Arial" w:hint="eastAsia"/>
          <w:b/>
          <w:kern w:val="44"/>
          <w:szCs w:val="21"/>
        </w:rPr>
        <w:t>月印鉴使用情况</w:t>
      </w:r>
    </w:p>
    <w:tbl>
      <w:tblPr>
        <w:tblpPr w:leftFromText="180" w:rightFromText="180" w:vertAnchor="text" w:horzAnchor="page" w:tblpX="1130" w:tblpY="299"/>
        <w:tblOverlap w:val="never"/>
        <w:tblW w:w="4999" w:type="pct"/>
        <w:tblCellMar>
          <w:left w:w="0" w:type="dxa"/>
          <w:right w:w="0" w:type="dxa"/>
        </w:tblCellMar>
        <w:tblLook w:val="04A0" w:firstRow="1" w:lastRow="0" w:firstColumn="1" w:lastColumn="0" w:noHBand="0" w:noVBand="1"/>
      </w:tblPr>
      <w:tblGrid>
        <w:gridCol w:w="1469"/>
        <w:gridCol w:w="1469"/>
        <w:gridCol w:w="2598"/>
        <w:gridCol w:w="3490"/>
        <w:gridCol w:w="1437"/>
        <w:gridCol w:w="1627"/>
        <w:gridCol w:w="2133"/>
      </w:tblGrid>
      <w:tr w:rsidR="000F28E7">
        <w:trPr>
          <w:trHeight w:val="300"/>
        </w:trPr>
        <w:tc>
          <w:tcPr>
            <w:tcW w:w="516"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用印日期</w:t>
            </w:r>
          </w:p>
        </w:tc>
        <w:tc>
          <w:tcPr>
            <w:tcW w:w="516"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bCs/>
                <w:color w:val="000000"/>
                <w:sz w:val="24"/>
              </w:rPr>
            </w:pPr>
            <w:r>
              <w:rPr>
                <w:rFonts w:ascii="宋体" w:hAnsi="宋体" w:cs="宋体" w:hint="eastAsia"/>
                <w:b/>
                <w:bCs/>
                <w:color w:val="000000"/>
                <w:kern w:val="0"/>
                <w:sz w:val="24"/>
              </w:rPr>
              <w:t>印鉴名称</w:t>
            </w:r>
          </w:p>
        </w:tc>
        <w:tc>
          <w:tcPr>
            <w:tcW w:w="912"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用印事由</w:t>
            </w:r>
          </w:p>
        </w:tc>
        <w:tc>
          <w:tcPr>
            <w:tcW w:w="1226"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用印材料及份数</w:t>
            </w:r>
          </w:p>
        </w:tc>
        <w:tc>
          <w:tcPr>
            <w:tcW w:w="505"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bCs/>
                <w:color w:val="000000"/>
                <w:sz w:val="24"/>
              </w:rPr>
            </w:pPr>
            <w:r>
              <w:rPr>
                <w:rFonts w:ascii="宋体" w:hAnsi="宋体" w:cs="宋体" w:hint="eastAsia"/>
                <w:b/>
                <w:bCs/>
                <w:color w:val="000000"/>
                <w:kern w:val="0"/>
                <w:sz w:val="24"/>
              </w:rPr>
              <w:t>经办部门</w:t>
            </w:r>
          </w:p>
        </w:tc>
        <w:tc>
          <w:tcPr>
            <w:tcW w:w="572"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4"/>
              </w:rPr>
            </w:pPr>
            <w:r>
              <w:rPr>
                <w:rFonts w:ascii="宋体" w:hAnsi="宋体" w:cs="宋体" w:hint="eastAsia"/>
                <w:color w:val="000000"/>
                <w:kern w:val="0"/>
                <w:sz w:val="24"/>
              </w:rPr>
              <w:t>经办人</w:t>
            </w:r>
          </w:p>
        </w:tc>
        <w:tc>
          <w:tcPr>
            <w:tcW w:w="750"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4"/>
              </w:rPr>
            </w:pPr>
            <w:r>
              <w:rPr>
                <w:rFonts w:ascii="宋体" w:hAnsi="宋体" w:cs="宋体" w:hint="eastAsia"/>
                <w:color w:val="000000"/>
                <w:kern w:val="0"/>
                <w:sz w:val="24"/>
              </w:rPr>
              <w:t>监印人</w:t>
            </w:r>
          </w:p>
        </w:tc>
      </w:tr>
      <w:tr w:rsidR="000F28E7">
        <w:trPr>
          <w:trHeight w:val="75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2020-9-1</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溪上桃源道路移交协议书用印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花冠路南段（经开段）一标道路跨河便桥设施移交协议书</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322"/>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r>
              <w:rPr>
                <w:rFonts w:ascii="宋体" w:hAnsi="宋体" w:cs="宋体" w:hint="eastAsia"/>
                <w:color w:val="000000"/>
                <w:kern w:val="0"/>
                <w:sz w:val="20"/>
                <w:szCs w:val="20"/>
              </w:rPr>
              <w:br/>
            </w:r>
            <w:r>
              <w:rPr>
                <w:rFonts w:ascii="宋体" w:hAnsi="宋体" w:cs="宋体" w:hint="eastAsia"/>
                <w:color w:val="000000"/>
                <w:kern w:val="0"/>
                <w:sz w:val="20"/>
                <w:szCs w:val="20"/>
              </w:rPr>
              <w:t>法人章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隽晟借款合同补充协议用印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合作协议之补充协议（</w:t>
            </w:r>
            <w:r>
              <w:rPr>
                <w:rFonts w:ascii="宋体" w:hAnsi="宋体" w:cs="宋体" w:hint="eastAsia"/>
                <w:color w:val="000000"/>
                <w:kern w:val="0"/>
                <w:sz w:val="20"/>
                <w:szCs w:val="20"/>
              </w:rPr>
              <w:t>8</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汽车集团财务部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候心怡</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薛庭炜、邱晨、俞懿洺</w:t>
            </w:r>
          </w:p>
        </w:tc>
      </w:tr>
      <w:tr w:rsidR="000F28E7">
        <w:trPr>
          <w:trHeight w:val="1225"/>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溪上桃源开盘活动招标文件用印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营销中心开放暨“皇家马戏嘉年华”活动招标文件、贵阳恒大溪上桃源“激情卡丁车”活动招标文件、贵阳恒大溪上桃源“飞屋环游记”活动招标文件、贵阳恒大溪上桃源“海蛳秀”活动招标文件（各</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崔雪</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9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2020-9-4</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溪上桃源项目营销展示围蔽工程合同用印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贵阳恒大溪上桃源项目营销展示围蔽工程合同（</w:t>
            </w:r>
            <w:r>
              <w:rPr>
                <w:rFonts w:ascii="宋体" w:hAnsi="宋体" w:cs="宋体" w:hint="eastAsia"/>
                <w:color w:val="000000"/>
                <w:kern w:val="0"/>
                <w:sz w:val="20"/>
                <w:szCs w:val="20"/>
              </w:rPr>
              <w:t>4</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雷燕波</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0F28E7">
        <w:trPr>
          <w:trHeight w:val="96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2020-9-4</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溪上桃源一期展示区开荒清洁服务合同用印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贵阳恒大溪上桃源一期展示区开荒清洁服务合同（</w:t>
            </w:r>
            <w:r>
              <w:rPr>
                <w:rFonts w:ascii="宋体" w:hAnsi="宋体" w:cs="宋体" w:hint="eastAsia"/>
                <w:color w:val="000000"/>
                <w:kern w:val="0"/>
                <w:sz w:val="20"/>
                <w:szCs w:val="20"/>
              </w:rPr>
              <w:t>4</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雷燕波</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0F28E7">
        <w:trPr>
          <w:trHeight w:val="463"/>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2020-9-7</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w:t>
            </w:r>
            <w:r>
              <w:rPr>
                <w:rFonts w:ascii="宋体" w:hAnsi="宋体" w:cs="宋体" w:hint="eastAsia"/>
                <w:color w:val="000000"/>
                <w:kern w:val="0"/>
                <w:sz w:val="20"/>
                <w:szCs w:val="20"/>
              </w:rPr>
              <w:t>098</w:t>
            </w:r>
            <w:r>
              <w:rPr>
                <w:rFonts w:ascii="宋体" w:hAnsi="宋体" w:cs="宋体" w:hint="eastAsia"/>
                <w:color w:val="000000"/>
                <w:kern w:val="0"/>
                <w:sz w:val="20"/>
                <w:szCs w:val="20"/>
              </w:rPr>
              <w:t>地块土地补偿合同用印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贵阳市国有建设用地供应补偿合同（</w:t>
            </w:r>
            <w:r>
              <w:rPr>
                <w:rFonts w:ascii="宋体" w:hAnsi="宋体" w:cs="宋体" w:hint="eastAsia"/>
                <w:color w:val="000000"/>
                <w:kern w:val="0"/>
                <w:sz w:val="20"/>
                <w:szCs w:val="20"/>
              </w:rPr>
              <w:t>4</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汽车集团资金部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马金鹏</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513"/>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2020-9-7</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r>
            <w:r>
              <w:rPr>
                <w:rFonts w:ascii="宋体" w:hAnsi="宋体" w:cs="宋体" w:hint="eastAsia"/>
                <w:color w:val="000000"/>
                <w:kern w:val="0"/>
                <w:sz w:val="20"/>
                <w:szCs w:val="20"/>
              </w:rPr>
              <w:t>法人章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0F28E7" w:rsidRDefault="00FC26D1">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rPr>
              <w:t>溪上桃源售楼部装修工程款用印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电汇单（</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李文杰</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邱晨、俞懿洺</w:t>
            </w:r>
          </w:p>
        </w:tc>
      </w:tr>
      <w:tr w:rsidR="000F28E7">
        <w:trPr>
          <w:trHeight w:val="9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2020-9-7</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r>
            <w:r>
              <w:rPr>
                <w:rFonts w:ascii="宋体" w:hAnsi="宋体" w:cs="宋体" w:hint="eastAsia"/>
                <w:color w:val="000000"/>
                <w:kern w:val="0"/>
                <w:sz w:val="20"/>
                <w:szCs w:val="20"/>
              </w:rPr>
              <w:t>法人章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0F28E7" w:rsidRDefault="00FC26D1">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rPr>
              <w:t>溪上桃源摩登美式样板房装修款用印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电汇单（</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李文杰</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邱晨、俞懿洺</w:t>
            </w:r>
          </w:p>
        </w:tc>
      </w:tr>
      <w:tr w:rsidR="000F28E7">
        <w:trPr>
          <w:trHeight w:val="48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2020-9-7</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r>
            <w:r>
              <w:rPr>
                <w:rFonts w:ascii="宋体" w:hAnsi="宋体" w:cs="宋体" w:hint="eastAsia"/>
                <w:color w:val="000000"/>
                <w:kern w:val="0"/>
                <w:sz w:val="20"/>
                <w:szCs w:val="20"/>
              </w:rPr>
              <w:t>法人章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rsidR="000F28E7" w:rsidRDefault="00FC26D1">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rPr>
              <w:t>溪上桃源遇上江南样板房装修款用印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电汇单（</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李文杰</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邱晨、俞懿洺</w:t>
            </w:r>
          </w:p>
        </w:tc>
      </w:tr>
      <w:tr w:rsidR="000F28E7">
        <w:trPr>
          <w:trHeight w:val="96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2020-9-7</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溪上桃源项目户模及沙盘模型制作合同用印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贵阳恒大溪上桃源项目户模及沙盘模型制作合同（</w:t>
            </w:r>
            <w:r>
              <w:rPr>
                <w:rFonts w:ascii="宋体" w:hAnsi="宋体" w:cs="宋体" w:hint="eastAsia"/>
                <w:color w:val="000000"/>
                <w:kern w:val="0"/>
                <w:sz w:val="20"/>
                <w:szCs w:val="20"/>
              </w:rPr>
              <w:t>4</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黄霞</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352"/>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2020-9-7</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溪上桃源项目</w:t>
            </w:r>
            <w:r>
              <w:rPr>
                <w:rFonts w:ascii="宋体" w:hAnsi="宋体" w:cs="宋体" w:hint="eastAsia"/>
                <w:color w:val="000000"/>
                <w:kern w:val="0"/>
                <w:sz w:val="20"/>
                <w:szCs w:val="20"/>
              </w:rPr>
              <w:t>VR</w:t>
            </w:r>
            <w:r>
              <w:rPr>
                <w:rFonts w:ascii="宋体" w:hAnsi="宋体" w:cs="宋体" w:hint="eastAsia"/>
                <w:color w:val="000000"/>
                <w:kern w:val="0"/>
                <w:sz w:val="20"/>
                <w:szCs w:val="20"/>
              </w:rPr>
              <w:t>看房软件采购合同用印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w:t>
            </w:r>
            <w:r>
              <w:rPr>
                <w:rFonts w:ascii="宋体" w:hAnsi="宋体" w:cs="宋体" w:hint="eastAsia"/>
                <w:color w:val="000000"/>
                <w:kern w:val="0"/>
                <w:sz w:val="20"/>
                <w:szCs w:val="20"/>
              </w:rPr>
              <w:t>VR</w:t>
            </w:r>
            <w:r>
              <w:rPr>
                <w:rFonts w:ascii="宋体" w:hAnsi="宋体" w:cs="宋体" w:hint="eastAsia"/>
                <w:color w:val="000000"/>
                <w:kern w:val="0"/>
                <w:sz w:val="20"/>
                <w:szCs w:val="20"/>
              </w:rPr>
              <w:t>看房软件采购合同（</w:t>
            </w:r>
            <w:r>
              <w:rPr>
                <w:rFonts w:ascii="宋体" w:hAnsi="宋体" w:cs="宋体" w:hint="eastAsia"/>
                <w:color w:val="000000"/>
                <w:kern w:val="0"/>
                <w:sz w:val="20"/>
                <w:szCs w:val="20"/>
              </w:rPr>
              <w:t>4</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营销部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黄霞</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593"/>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2020-9-8</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溪上桃源（一期）编制林地专题报告评估报告编制合同用印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贵阳恒大溪上桃源（一期）项目编制林地专题报告评估报告编制合同（</w:t>
            </w:r>
            <w:r>
              <w:rPr>
                <w:rFonts w:ascii="宋体" w:hAnsi="宋体" w:cs="宋体" w:hint="eastAsia"/>
                <w:color w:val="000000"/>
                <w:kern w:val="0"/>
                <w:sz w:val="20"/>
                <w:szCs w:val="20"/>
              </w:rPr>
              <w:t>4</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冯家豪</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95"/>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2020-9-8</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溪上桃源项目污水处理工程环境影响评价相关问题的函用印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州恒大隽晟置业有限公司关于贵阳恒大溪上桃源项目污水处理工程环境影响评价相关问题的函（</w:t>
            </w:r>
            <w:r>
              <w:rPr>
                <w:rFonts w:ascii="宋体" w:hAnsi="宋体" w:cs="宋体" w:hint="eastAsia"/>
                <w:color w:val="000000"/>
                <w:kern w:val="0"/>
                <w:sz w:val="20"/>
                <w:szCs w:val="20"/>
              </w:rPr>
              <w:t>3</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冯家豪</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9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2020-9-8</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溪上桃源送审施工名称变更函用印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关于变更施工图送审工程名称的函（</w:t>
            </w:r>
            <w:r>
              <w:rPr>
                <w:rFonts w:ascii="宋体" w:hAnsi="宋体" w:cs="宋体" w:hint="eastAsia"/>
                <w:color w:val="000000"/>
                <w:kern w:val="0"/>
                <w:sz w:val="20"/>
                <w:szCs w:val="20"/>
              </w:rPr>
              <w:t>3</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冯家豪</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9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2020-9-8</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溪上桃源预售方案情况说明用印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关于贵阳恒大溪上桃源项目预售方案表盖章的情况说明（</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孙西岸</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437"/>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2020-9-8</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溪上桃源首期临电增容工程招标文件用印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贵阳恒大溪上桃源首期临电增容工程招标文件（</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王秀英</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96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2020-9-9</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溪上桃源（一期）可行性研究报告评估报告编制合同用印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贵阳恒大溪上桃源（一期）可行性研究报告评估报告编制合同（</w:t>
            </w:r>
            <w:r>
              <w:rPr>
                <w:rFonts w:ascii="宋体" w:hAnsi="宋体" w:cs="宋体" w:hint="eastAsia"/>
                <w:color w:val="000000"/>
                <w:kern w:val="0"/>
                <w:sz w:val="20"/>
                <w:szCs w:val="20"/>
              </w:rPr>
              <w:t>4</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冯家豪</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822"/>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2020-9-10</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溪上桃源项目首开区</w:t>
            </w:r>
            <w:r>
              <w:rPr>
                <w:rFonts w:ascii="宋体" w:hAnsi="宋体" w:cs="宋体" w:hint="eastAsia"/>
                <w:color w:val="000000"/>
                <w:kern w:val="0"/>
                <w:sz w:val="20"/>
                <w:szCs w:val="20"/>
              </w:rPr>
              <w:t>24#</w:t>
            </w:r>
            <w:r>
              <w:rPr>
                <w:rFonts w:ascii="宋体" w:hAnsi="宋体" w:cs="宋体" w:hint="eastAsia"/>
                <w:color w:val="000000"/>
                <w:kern w:val="0"/>
                <w:sz w:val="20"/>
                <w:szCs w:val="20"/>
              </w:rPr>
              <w:t>楼西侧及</w:t>
            </w:r>
            <w:r>
              <w:rPr>
                <w:rFonts w:ascii="宋体" w:hAnsi="宋体" w:cs="宋体" w:hint="eastAsia"/>
                <w:color w:val="000000"/>
                <w:kern w:val="0"/>
                <w:sz w:val="20"/>
                <w:szCs w:val="20"/>
              </w:rPr>
              <w:t>20#</w:t>
            </w:r>
            <w:r>
              <w:rPr>
                <w:rFonts w:ascii="宋体" w:hAnsi="宋体" w:cs="宋体" w:hint="eastAsia"/>
                <w:color w:val="000000"/>
                <w:kern w:val="0"/>
                <w:sz w:val="20"/>
                <w:szCs w:val="20"/>
              </w:rPr>
              <w:t>楼北侧边坡支护工程施工合同用印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贵阳恒大溪上桃源项目首开区</w:t>
            </w:r>
            <w:r>
              <w:rPr>
                <w:rFonts w:ascii="宋体" w:hAnsi="宋体" w:cs="宋体" w:hint="eastAsia"/>
                <w:color w:val="000000"/>
                <w:kern w:val="0"/>
                <w:sz w:val="20"/>
                <w:szCs w:val="20"/>
              </w:rPr>
              <w:t>24#</w:t>
            </w:r>
            <w:r>
              <w:rPr>
                <w:rFonts w:ascii="宋体" w:hAnsi="宋体" w:cs="宋体" w:hint="eastAsia"/>
                <w:color w:val="000000"/>
                <w:kern w:val="0"/>
                <w:sz w:val="20"/>
                <w:szCs w:val="20"/>
              </w:rPr>
              <w:t>楼西侧及</w:t>
            </w:r>
            <w:r>
              <w:rPr>
                <w:rFonts w:ascii="宋体" w:hAnsi="宋体" w:cs="宋体" w:hint="eastAsia"/>
                <w:color w:val="000000"/>
                <w:kern w:val="0"/>
                <w:sz w:val="20"/>
                <w:szCs w:val="20"/>
              </w:rPr>
              <w:t>20#</w:t>
            </w:r>
            <w:r>
              <w:rPr>
                <w:rFonts w:ascii="宋体" w:hAnsi="宋体" w:cs="宋体" w:hint="eastAsia"/>
                <w:color w:val="000000"/>
                <w:kern w:val="0"/>
                <w:sz w:val="20"/>
                <w:szCs w:val="20"/>
              </w:rPr>
              <w:t>楼北侧边坡支护工程施工合同及补充协议（框架协议）（</w:t>
            </w:r>
            <w:r>
              <w:rPr>
                <w:rFonts w:ascii="宋体" w:hAnsi="宋体" w:cs="宋体" w:hint="eastAsia"/>
                <w:color w:val="000000"/>
                <w:kern w:val="0"/>
                <w:sz w:val="20"/>
                <w:szCs w:val="20"/>
              </w:rPr>
              <w:t>4</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刘维险</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825"/>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2020-9-10</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溪上桃源项目展示区亮化包装工程、导视系统及道路道旗制作安装工程、品牌墙、</w:t>
            </w:r>
            <w:r>
              <w:rPr>
                <w:rFonts w:ascii="宋体" w:hAnsi="宋体" w:cs="宋体" w:hint="eastAsia"/>
                <w:color w:val="000000"/>
                <w:kern w:val="0"/>
                <w:sz w:val="20"/>
                <w:szCs w:val="20"/>
              </w:rPr>
              <w:t>9A</w:t>
            </w:r>
            <w:r>
              <w:rPr>
                <w:rFonts w:ascii="宋体" w:hAnsi="宋体" w:cs="宋体" w:hint="eastAsia"/>
                <w:color w:val="000000"/>
                <w:kern w:val="0"/>
                <w:sz w:val="20"/>
                <w:szCs w:val="20"/>
              </w:rPr>
              <w:t>精装品牌墙包装工程制作安装合同用印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贵阳恒大溪上桃源项目展示区亮化包装工程、导视系统及道路道旗制作安装工程、品牌墙、</w:t>
            </w:r>
            <w:r>
              <w:rPr>
                <w:rFonts w:ascii="宋体" w:hAnsi="宋体" w:cs="宋体" w:hint="eastAsia"/>
                <w:color w:val="000000"/>
                <w:kern w:val="0"/>
                <w:sz w:val="20"/>
                <w:szCs w:val="20"/>
              </w:rPr>
              <w:t>9A</w:t>
            </w:r>
            <w:r>
              <w:rPr>
                <w:rFonts w:ascii="宋体" w:hAnsi="宋体" w:cs="宋体" w:hint="eastAsia"/>
                <w:color w:val="000000"/>
                <w:kern w:val="0"/>
                <w:sz w:val="20"/>
                <w:szCs w:val="20"/>
              </w:rPr>
              <w:t>精装品牌墙包装工程制作安装合同（</w:t>
            </w:r>
            <w:r>
              <w:rPr>
                <w:rFonts w:ascii="宋体" w:hAnsi="宋体" w:cs="宋体" w:hint="eastAsia"/>
                <w:color w:val="000000"/>
                <w:kern w:val="0"/>
                <w:sz w:val="20"/>
                <w:szCs w:val="20"/>
              </w:rPr>
              <w:t>4</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崔雪</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265"/>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2020-9-10</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溪上桃源销售中心瓷砖采购合同用印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贵阳恒大溪上桃源销售中心瓷砖采购合同（</w:t>
            </w:r>
            <w:r>
              <w:rPr>
                <w:rFonts w:ascii="宋体" w:hAnsi="宋体" w:cs="宋体" w:hint="eastAsia"/>
                <w:color w:val="000000"/>
                <w:kern w:val="0"/>
                <w:sz w:val="20"/>
                <w:szCs w:val="20"/>
              </w:rPr>
              <w:t>4</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崔雪</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322"/>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2020-9-10</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溪上桃源水电费发票财务记账用印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7</w:t>
            </w:r>
            <w:r>
              <w:rPr>
                <w:rFonts w:ascii="宋体" w:hAnsi="宋体" w:cs="宋体" w:hint="eastAsia"/>
                <w:color w:val="000000"/>
                <w:kern w:val="0"/>
                <w:sz w:val="20"/>
                <w:szCs w:val="20"/>
              </w:rPr>
              <w:t>月水电费发票复印件（</w:t>
            </w:r>
            <w:r>
              <w:rPr>
                <w:rFonts w:ascii="宋体" w:hAnsi="宋体" w:cs="宋体" w:hint="eastAsia"/>
                <w:color w:val="000000"/>
                <w:kern w:val="0"/>
                <w:sz w:val="20"/>
                <w:szCs w:val="20"/>
              </w:rPr>
              <w:t>3</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张建钊</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557"/>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2020-9-11</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溪上桃源首期一、二标段主体及配套建设工程图纸会审记录表用印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贵阳恒大溪上桃源首期（一标段）、（二标段）主体及配套建设工程（图纸会审记录（</w:t>
            </w:r>
            <w:r>
              <w:rPr>
                <w:rFonts w:ascii="宋体" w:hAnsi="宋体" w:cs="宋体" w:hint="eastAsia"/>
                <w:color w:val="000000"/>
                <w:kern w:val="0"/>
                <w:sz w:val="20"/>
                <w:szCs w:val="20"/>
              </w:rPr>
              <w:t>3</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468"/>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2020-9-11</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溪上桃源首期</w:t>
            </w:r>
            <w:r>
              <w:rPr>
                <w:rFonts w:ascii="宋体" w:hAnsi="宋体" w:cs="宋体" w:hint="eastAsia"/>
                <w:color w:val="000000"/>
                <w:kern w:val="0"/>
                <w:sz w:val="20"/>
                <w:szCs w:val="20"/>
              </w:rPr>
              <w:t>20#</w:t>
            </w:r>
            <w:r>
              <w:rPr>
                <w:rFonts w:ascii="宋体" w:hAnsi="宋体" w:cs="宋体" w:hint="eastAsia"/>
                <w:color w:val="000000"/>
                <w:kern w:val="0"/>
                <w:sz w:val="20"/>
                <w:szCs w:val="20"/>
              </w:rPr>
              <w:t>、</w:t>
            </w:r>
            <w:r>
              <w:rPr>
                <w:rFonts w:ascii="宋体" w:hAnsi="宋体" w:cs="宋体" w:hint="eastAsia"/>
                <w:color w:val="000000"/>
                <w:kern w:val="0"/>
                <w:sz w:val="20"/>
                <w:szCs w:val="20"/>
              </w:rPr>
              <w:t>22#-24#</w:t>
            </w:r>
            <w:r>
              <w:rPr>
                <w:rFonts w:ascii="宋体" w:hAnsi="宋体" w:cs="宋体" w:hint="eastAsia"/>
                <w:color w:val="000000"/>
                <w:kern w:val="0"/>
                <w:sz w:val="20"/>
                <w:szCs w:val="20"/>
              </w:rPr>
              <w:t>楼外立面装饰设计图纸会审记录用印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w:t>
            </w:r>
            <w:r>
              <w:rPr>
                <w:rFonts w:ascii="宋体" w:hAnsi="宋体" w:cs="宋体" w:hint="eastAsia"/>
                <w:color w:val="000000"/>
                <w:kern w:val="0"/>
                <w:sz w:val="20"/>
                <w:szCs w:val="20"/>
              </w:rPr>
              <w:t>20#</w:t>
            </w:r>
            <w:r>
              <w:rPr>
                <w:rFonts w:ascii="宋体" w:hAnsi="宋体" w:cs="宋体" w:hint="eastAsia"/>
                <w:color w:val="000000"/>
                <w:kern w:val="0"/>
                <w:sz w:val="20"/>
                <w:szCs w:val="20"/>
              </w:rPr>
              <w:t>、</w:t>
            </w:r>
            <w:r>
              <w:rPr>
                <w:rFonts w:ascii="宋体" w:hAnsi="宋体" w:cs="宋体" w:hint="eastAsia"/>
                <w:color w:val="000000"/>
                <w:kern w:val="0"/>
                <w:sz w:val="20"/>
                <w:szCs w:val="20"/>
              </w:rPr>
              <w:t>22#-24#</w:t>
            </w:r>
            <w:r>
              <w:rPr>
                <w:rFonts w:ascii="宋体" w:hAnsi="宋体" w:cs="宋体" w:hint="eastAsia"/>
                <w:color w:val="000000"/>
                <w:kern w:val="0"/>
                <w:sz w:val="20"/>
                <w:szCs w:val="20"/>
              </w:rPr>
              <w:t>楼外立面装饰工程（设计图纸会审记录）（</w:t>
            </w:r>
            <w:r>
              <w:rPr>
                <w:rFonts w:ascii="宋体" w:hAnsi="宋体" w:cs="宋体" w:hint="eastAsia"/>
                <w:color w:val="000000"/>
                <w:kern w:val="0"/>
                <w:sz w:val="20"/>
                <w:szCs w:val="20"/>
              </w:rPr>
              <w:t>7</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857"/>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2020-9-15</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溪上桃源马戏杂技秀活动招标文件用印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贵阳恒大溪上桃源马戏杂技秀活动招标文件（</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崔雪</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0F28E7">
        <w:trPr>
          <w:trHeight w:val="1334"/>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2020-9-15</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溪上桃源教育资源引进公函用印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贵州恒大隽晟置业有限公司关于引进“贵州师范大学附属学校”品牌的请示报告（</w:t>
            </w:r>
            <w:r>
              <w:rPr>
                <w:rFonts w:ascii="宋体" w:hAnsi="宋体" w:cs="宋体" w:hint="eastAsia"/>
                <w:color w:val="000000"/>
                <w:kern w:val="0"/>
                <w:sz w:val="20"/>
                <w:szCs w:val="20"/>
              </w:rPr>
              <w:t>2</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潘皓</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0F28E7">
        <w:trPr>
          <w:trHeight w:val="387"/>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2020-9-15</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w:t>
            </w:r>
            <w:r>
              <w:rPr>
                <w:rFonts w:ascii="宋体" w:hAnsi="宋体" w:cs="宋体" w:hint="eastAsia"/>
                <w:color w:val="000000"/>
                <w:kern w:val="0"/>
                <w:sz w:val="20"/>
                <w:szCs w:val="20"/>
              </w:rPr>
              <w:t>9</w:t>
            </w:r>
            <w:r>
              <w:rPr>
                <w:rFonts w:ascii="宋体" w:hAnsi="宋体" w:cs="宋体" w:hint="eastAsia"/>
                <w:color w:val="000000"/>
                <w:kern w:val="0"/>
                <w:sz w:val="20"/>
                <w:szCs w:val="20"/>
              </w:rPr>
              <w:t>月商承预付计划用印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9</w:t>
            </w:r>
            <w:r>
              <w:rPr>
                <w:rFonts w:ascii="宋体" w:hAnsi="宋体" w:cs="宋体" w:hint="eastAsia"/>
                <w:color w:val="000000"/>
                <w:kern w:val="0"/>
                <w:sz w:val="20"/>
                <w:szCs w:val="20"/>
              </w:rPr>
              <w:t>月商承支付计划（</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综合资金部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梁星宇</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0F28E7">
        <w:trPr>
          <w:trHeight w:val="72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2020-9-15</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溪上桃源井筒、热缩套采购合同用印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贵阳恒大溪上桃源井筒、热缩套采购合同（</w:t>
            </w:r>
            <w:r>
              <w:rPr>
                <w:rFonts w:ascii="宋体" w:hAnsi="宋体" w:cs="宋体" w:hint="eastAsia"/>
                <w:color w:val="000000"/>
                <w:kern w:val="0"/>
                <w:sz w:val="20"/>
                <w:szCs w:val="20"/>
              </w:rPr>
              <w:t>4</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崔雪</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0F28E7">
        <w:trPr>
          <w:trHeight w:val="255"/>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2020-9-16</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溪上桃源临时用电报装用印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溪上桃源电负荷计算书、申请书、营业执照复印件、委托书、法人身份证复印件（各</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陈锐</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9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2020-9-17</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溪上桃源保洁进场通知书用印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贵阳恒大溪上桃源配合销售区域保洁进场通知（</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综合部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杨茜</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9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2020-9-18</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r>
            <w:r>
              <w:rPr>
                <w:rFonts w:ascii="宋体" w:hAnsi="宋体" w:cs="宋体" w:hint="eastAsia"/>
                <w:color w:val="000000"/>
                <w:kern w:val="0"/>
                <w:sz w:val="20"/>
                <w:szCs w:val="20"/>
              </w:rPr>
              <w:t>法人章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隽晟水电费支付用印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转账支票（</w:t>
            </w:r>
            <w:r>
              <w:rPr>
                <w:rFonts w:ascii="宋体" w:hAnsi="宋体" w:cs="宋体" w:hint="eastAsia"/>
                <w:color w:val="000000"/>
                <w:kern w:val="0"/>
                <w:sz w:val="20"/>
                <w:szCs w:val="20"/>
              </w:rPr>
              <w:t>2</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李文杰</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俞懿洺、邹莉萍</w:t>
            </w:r>
          </w:p>
        </w:tc>
      </w:tr>
      <w:tr w:rsidR="000F28E7">
        <w:trPr>
          <w:trHeight w:val="72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2020-9-21</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隽晟纳税申报表用印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纳税申报表、企业所得税年度纳税申报表（各</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唐琴</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208"/>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2020-9-21</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w:t>
            </w:r>
            <w:r>
              <w:rPr>
                <w:rFonts w:ascii="宋体" w:hAnsi="宋体" w:cs="宋体" w:hint="eastAsia"/>
                <w:color w:val="000000"/>
                <w:kern w:val="0"/>
                <w:sz w:val="20"/>
                <w:szCs w:val="20"/>
              </w:rPr>
              <w:t>5</w:t>
            </w:r>
            <w:r>
              <w:rPr>
                <w:rFonts w:ascii="宋体" w:hAnsi="宋体" w:cs="宋体" w:hint="eastAsia"/>
                <w:color w:val="000000"/>
                <w:kern w:val="0"/>
                <w:sz w:val="20"/>
                <w:szCs w:val="20"/>
              </w:rPr>
              <w:t>地块</w:t>
            </w:r>
            <w:r>
              <w:rPr>
                <w:rFonts w:ascii="宋体" w:hAnsi="宋体" w:cs="宋体" w:hint="eastAsia"/>
                <w:color w:val="000000"/>
                <w:kern w:val="0"/>
                <w:sz w:val="20"/>
                <w:szCs w:val="20"/>
              </w:rPr>
              <w:t>13-19#</w:t>
            </w:r>
            <w:r>
              <w:rPr>
                <w:rFonts w:ascii="宋体" w:hAnsi="宋体" w:cs="宋体" w:hint="eastAsia"/>
                <w:color w:val="000000"/>
                <w:kern w:val="0"/>
                <w:sz w:val="20"/>
                <w:szCs w:val="20"/>
              </w:rPr>
              <w:t>楼，</w:t>
            </w:r>
            <w:r>
              <w:rPr>
                <w:rFonts w:ascii="宋体" w:hAnsi="宋体" w:cs="宋体" w:hint="eastAsia"/>
                <w:color w:val="000000"/>
                <w:kern w:val="0"/>
                <w:sz w:val="20"/>
                <w:szCs w:val="20"/>
              </w:rPr>
              <w:t>25-27#</w:t>
            </w:r>
            <w:r>
              <w:rPr>
                <w:rFonts w:ascii="宋体" w:hAnsi="宋体" w:cs="宋体" w:hint="eastAsia"/>
                <w:color w:val="000000"/>
                <w:kern w:val="0"/>
                <w:sz w:val="20"/>
                <w:szCs w:val="20"/>
              </w:rPr>
              <w:t>楼及主楼范围地下室基坑沉降观测工程合同用印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w:t>
            </w:r>
            <w:r>
              <w:rPr>
                <w:rFonts w:ascii="宋体" w:hAnsi="宋体" w:cs="宋体" w:hint="eastAsia"/>
                <w:color w:val="000000"/>
                <w:kern w:val="0"/>
                <w:sz w:val="20"/>
                <w:szCs w:val="20"/>
              </w:rPr>
              <w:t>5</w:t>
            </w:r>
            <w:r>
              <w:rPr>
                <w:rFonts w:ascii="宋体" w:hAnsi="宋体" w:cs="宋体" w:hint="eastAsia"/>
                <w:color w:val="000000"/>
                <w:kern w:val="0"/>
                <w:sz w:val="20"/>
                <w:szCs w:val="20"/>
              </w:rPr>
              <w:t>地块</w:t>
            </w:r>
            <w:r>
              <w:rPr>
                <w:rFonts w:ascii="宋体" w:hAnsi="宋体" w:cs="宋体" w:hint="eastAsia"/>
                <w:color w:val="000000"/>
                <w:kern w:val="0"/>
                <w:sz w:val="20"/>
                <w:szCs w:val="20"/>
              </w:rPr>
              <w:t>13-19#</w:t>
            </w:r>
            <w:r>
              <w:rPr>
                <w:rFonts w:ascii="宋体" w:hAnsi="宋体" w:cs="宋体" w:hint="eastAsia"/>
                <w:color w:val="000000"/>
                <w:kern w:val="0"/>
                <w:sz w:val="20"/>
                <w:szCs w:val="20"/>
              </w:rPr>
              <w:t>楼，</w:t>
            </w:r>
            <w:r>
              <w:rPr>
                <w:rFonts w:ascii="宋体" w:hAnsi="宋体" w:cs="宋体" w:hint="eastAsia"/>
                <w:color w:val="000000"/>
                <w:kern w:val="0"/>
                <w:sz w:val="20"/>
                <w:szCs w:val="20"/>
              </w:rPr>
              <w:t>25-27#</w:t>
            </w:r>
            <w:r>
              <w:rPr>
                <w:rFonts w:ascii="宋体" w:hAnsi="宋体" w:cs="宋体" w:hint="eastAsia"/>
                <w:color w:val="000000"/>
                <w:kern w:val="0"/>
                <w:sz w:val="20"/>
                <w:szCs w:val="20"/>
              </w:rPr>
              <w:t>楼及主楼范围地下室基坑沉降观测工程合同及补充协议（</w:t>
            </w:r>
            <w:r>
              <w:rPr>
                <w:rFonts w:ascii="宋体" w:hAnsi="宋体" w:cs="宋体" w:hint="eastAsia"/>
                <w:color w:val="000000"/>
                <w:kern w:val="0"/>
                <w:sz w:val="20"/>
                <w:szCs w:val="20"/>
              </w:rPr>
              <w:t>4</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熊文丽</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9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2020-9-22</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隽晟工商档案查询资料用印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营业执照复印件、公司章程复印件经办人审证复印件、授权申请书（各</w:t>
            </w:r>
            <w:r>
              <w:rPr>
                <w:rFonts w:ascii="宋体" w:hAnsi="宋体" w:cs="宋体" w:hint="eastAsia"/>
                <w:color w:val="000000"/>
                <w:kern w:val="0"/>
                <w:sz w:val="20"/>
                <w:szCs w:val="20"/>
              </w:rPr>
              <w:t>2</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汽车集团行政部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贺麟</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105"/>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2020-9-22</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r>
              <w:rPr>
                <w:rFonts w:ascii="宋体" w:hAnsi="宋体" w:cs="宋体" w:hint="eastAsia"/>
                <w:color w:val="000000"/>
                <w:kern w:val="0"/>
                <w:sz w:val="20"/>
                <w:szCs w:val="20"/>
              </w:rPr>
              <w:br/>
            </w:r>
            <w:r>
              <w:rPr>
                <w:rFonts w:ascii="宋体" w:hAnsi="宋体" w:cs="宋体" w:hint="eastAsia"/>
                <w:color w:val="000000"/>
                <w:kern w:val="0"/>
                <w:sz w:val="20"/>
                <w:szCs w:val="20"/>
              </w:rPr>
              <w:t>法人章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隽晟征信报告资料用印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营业执照复印件、法人身份证复印件、信用信息查询及报送授权书（各</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汽车集团财务部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邬艳琴</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9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2020-9-22</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溪上桃源电气中标通知书用印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中标通知书（</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王秀英</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334"/>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2020-9-23</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r>
            <w:r>
              <w:rPr>
                <w:rFonts w:ascii="宋体" w:hAnsi="宋体" w:cs="宋体" w:hint="eastAsia"/>
                <w:color w:val="000000"/>
                <w:kern w:val="0"/>
                <w:sz w:val="20"/>
                <w:szCs w:val="20"/>
              </w:rPr>
              <w:t>法人章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付隽晟工程部联通专线费用印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转账支票（</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张鑫烁</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邱晨、俞懿洺</w:t>
            </w:r>
          </w:p>
        </w:tc>
      </w:tr>
      <w:tr w:rsidR="000F28E7">
        <w:trPr>
          <w:trHeight w:val="48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2020-9-23</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r>
            <w:r>
              <w:rPr>
                <w:rFonts w:ascii="宋体" w:hAnsi="宋体" w:cs="宋体" w:hint="eastAsia"/>
                <w:color w:val="000000"/>
                <w:kern w:val="0"/>
                <w:sz w:val="20"/>
                <w:szCs w:val="20"/>
              </w:rPr>
              <w:t>法人章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付营销部购智能电话机用印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电汇单（</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张鑫烁</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邱晨、俞懿洺</w:t>
            </w:r>
          </w:p>
        </w:tc>
      </w:tr>
      <w:tr w:rsidR="000F28E7">
        <w:trPr>
          <w:trHeight w:val="318"/>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2020-9-23</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公章</w:t>
            </w:r>
            <w:r>
              <w:rPr>
                <w:rFonts w:ascii="宋体" w:hAnsi="宋体" w:cs="宋体" w:hint="eastAsia"/>
                <w:color w:val="000000"/>
                <w:kern w:val="0"/>
                <w:sz w:val="20"/>
                <w:szCs w:val="20"/>
              </w:rPr>
              <w:br/>
            </w:r>
            <w:r>
              <w:rPr>
                <w:rFonts w:ascii="宋体" w:hAnsi="宋体" w:cs="宋体" w:hint="eastAsia"/>
                <w:color w:val="000000"/>
                <w:kern w:val="0"/>
                <w:sz w:val="20"/>
                <w:szCs w:val="20"/>
              </w:rPr>
              <w:t>法人章</w:t>
            </w:r>
            <w:r>
              <w:rPr>
                <w:rFonts w:ascii="宋体" w:hAnsi="宋体" w:cs="宋体" w:hint="eastAsia"/>
                <w:color w:val="000000"/>
                <w:kern w:val="0"/>
                <w:sz w:val="20"/>
                <w:szCs w:val="20"/>
              </w:rPr>
              <w:t xml:space="preserve">  </w:t>
            </w:r>
          </w:p>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 xml:space="preserve"> </w:t>
            </w:r>
            <w:r>
              <w:rPr>
                <w:rFonts w:ascii="宋体" w:hAnsi="宋体" w:cs="宋体" w:hint="eastAsia"/>
                <w:color w:val="000000"/>
                <w:kern w:val="0"/>
                <w:sz w:val="20"/>
                <w:szCs w:val="20"/>
              </w:rPr>
              <w:t>财务章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隽晟审计业务银行询证函用印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审计业务银行询证函（</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汽车集团财务部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邬艳琴</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72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2020-9-23</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r>
            <w:r>
              <w:rPr>
                <w:rFonts w:ascii="宋体" w:hAnsi="宋体" w:cs="宋体" w:hint="eastAsia"/>
                <w:color w:val="000000"/>
                <w:kern w:val="0"/>
                <w:sz w:val="20"/>
                <w:szCs w:val="20"/>
              </w:rPr>
              <w:t>法人章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付溪上桃源项目</w:t>
            </w:r>
            <w:r>
              <w:rPr>
                <w:rFonts w:ascii="宋体" w:hAnsi="宋体" w:cs="宋体" w:hint="eastAsia"/>
                <w:color w:val="000000"/>
                <w:kern w:val="0"/>
                <w:sz w:val="20"/>
                <w:szCs w:val="20"/>
              </w:rPr>
              <w:t>3D</w:t>
            </w:r>
            <w:r>
              <w:rPr>
                <w:rFonts w:ascii="宋体" w:hAnsi="宋体" w:cs="宋体" w:hint="eastAsia"/>
                <w:color w:val="000000"/>
                <w:kern w:val="0"/>
                <w:sz w:val="20"/>
                <w:szCs w:val="20"/>
              </w:rPr>
              <w:t>宣传片费用用印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电汇单（</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张鑫烁</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俞懿洺、邹莉萍</w:t>
            </w:r>
          </w:p>
        </w:tc>
      </w:tr>
      <w:tr w:rsidR="000F28E7">
        <w:trPr>
          <w:trHeight w:val="48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2020-9-24</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隽晟涉税信息查询结果告知书用印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涉税信息查询结果告知书（</w:t>
            </w:r>
            <w:r>
              <w:rPr>
                <w:rFonts w:ascii="宋体" w:hAnsi="宋体" w:cs="宋体" w:hint="eastAsia"/>
                <w:color w:val="000000"/>
                <w:kern w:val="0"/>
                <w:sz w:val="20"/>
                <w:szCs w:val="20"/>
              </w:rPr>
              <w:t>4</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唐琴</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72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2020-9-24</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隽晟上市相关资料用印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外汇行政处罚信息查询、外汇合规说明（各</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汽车集团资金部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候心怡</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48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2020-9-25</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隽晟涉税信息查询结果告知书用印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涉税信息查询结果告知书（</w:t>
            </w:r>
            <w:r>
              <w:rPr>
                <w:rFonts w:ascii="宋体" w:hAnsi="宋体" w:cs="宋体" w:hint="eastAsia"/>
                <w:color w:val="000000"/>
                <w:kern w:val="0"/>
                <w:sz w:val="20"/>
                <w:szCs w:val="20"/>
              </w:rPr>
              <w:t>2</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唐琴</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96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2020-9-25</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隽晟上市相关资料用印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涉税信息委托书、法人身份证、经办人身份证、情况说明（各</w:t>
            </w:r>
            <w:r>
              <w:rPr>
                <w:rFonts w:ascii="宋体" w:hAnsi="宋体" w:cs="宋体" w:hint="eastAsia"/>
                <w:color w:val="000000"/>
                <w:kern w:val="0"/>
                <w:sz w:val="20"/>
                <w:szCs w:val="20"/>
              </w:rPr>
              <w:t>10</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邬艳琴</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48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2020-9-25</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隽晟申请科创办上市合规证明用印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申请函（</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汽车集团行政部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潘丽雪</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48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2020-9-27</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隽晟申请科创办上市合规资料用印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申请函（</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汽车集团行政部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马金鹏</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72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2020-9-27</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隽晟工商合规证明资料用印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证明、法人和其他组织信用信息概况（各</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汽车集团行政部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贺麟</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9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2020-9-28</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溪上桃源项目认筹书用印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认筹书（</w:t>
            </w:r>
            <w:r>
              <w:rPr>
                <w:rFonts w:ascii="宋体" w:hAnsi="宋体" w:cs="宋体" w:hint="eastAsia"/>
                <w:color w:val="000000"/>
                <w:kern w:val="0"/>
                <w:sz w:val="20"/>
                <w:szCs w:val="20"/>
              </w:rPr>
              <w:t>00000</w:t>
            </w:r>
            <w:r>
              <w:rPr>
                <w:rFonts w:ascii="宋体" w:hAnsi="宋体" w:cs="宋体"/>
                <w:color w:val="000000"/>
                <w:kern w:val="0"/>
                <w:sz w:val="20"/>
                <w:szCs w:val="20"/>
              </w:rPr>
              <w:t>1</w:t>
            </w:r>
            <w:r>
              <w:rPr>
                <w:rFonts w:ascii="宋体" w:hAnsi="宋体" w:cs="宋体" w:hint="eastAsia"/>
                <w:color w:val="000000"/>
                <w:kern w:val="0"/>
                <w:sz w:val="20"/>
                <w:szCs w:val="20"/>
              </w:rPr>
              <w:t>-004000</w:t>
            </w:r>
            <w:r>
              <w:rPr>
                <w:rFonts w:ascii="宋体" w:hAnsi="宋体" w:cs="宋体" w:hint="eastAsia"/>
                <w:color w:val="000000"/>
                <w:kern w:val="0"/>
                <w:sz w:val="20"/>
                <w:szCs w:val="20"/>
              </w:rPr>
              <w:t>）（</w:t>
            </w:r>
            <w:r>
              <w:rPr>
                <w:rFonts w:ascii="宋体" w:hAnsi="宋体" w:cs="宋体" w:hint="eastAsia"/>
                <w:color w:val="000000"/>
                <w:kern w:val="0"/>
                <w:sz w:val="20"/>
                <w:szCs w:val="20"/>
              </w:rPr>
              <w:t>4000</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内勤部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覃子贴</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96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2020-9-28</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溪上桃源首开区运动中心空气治理工程招标文件用印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贵阳恒大溪上桃源首开区运动中心空气治理工程招标文件（</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雷燕波</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48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2020-9-28</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溪上桃源项目房开企业承诺书用印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房开企业承诺书（</w:t>
            </w:r>
            <w:r>
              <w:rPr>
                <w:rFonts w:ascii="宋体" w:hAnsi="宋体" w:cs="宋体" w:hint="eastAsia"/>
                <w:color w:val="000000"/>
                <w:kern w:val="0"/>
                <w:sz w:val="20"/>
                <w:szCs w:val="20"/>
              </w:rPr>
              <w:t>1</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策划部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黄霞</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96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2020-9-29</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溪上桃源首期外立面装饰工程施工合同补充协议（二）用印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贵阳恒大溪上桃源首期外立面装饰工程施工合同补充协议（二）（</w:t>
            </w:r>
            <w:r>
              <w:rPr>
                <w:rFonts w:ascii="宋体" w:hAnsi="宋体" w:cs="宋体" w:hint="eastAsia"/>
                <w:color w:val="000000"/>
                <w:kern w:val="0"/>
                <w:sz w:val="20"/>
                <w:szCs w:val="20"/>
              </w:rPr>
              <w:t>4</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刘智利</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0F28E7">
        <w:trPr>
          <w:trHeight w:val="555"/>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2020-9-29</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溪上桃源运动中心临时销售中心项目装修施工图设计合同补充协议（一）用印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贵阳恒大溪上桃源运动中心临时销售中心项目装修施工图设计合同补充协议（一）（</w:t>
            </w:r>
            <w:r>
              <w:rPr>
                <w:rFonts w:ascii="宋体" w:hAnsi="宋体" w:cs="宋体" w:hint="eastAsia"/>
                <w:color w:val="000000"/>
                <w:kern w:val="0"/>
                <w:sz w:val="20"/>
                <w:szCs w:val="20"/>
              </w:rPr>
              <w:t>4</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刘智利</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0F28E7">
        <w:trPr>
          <w:trHeight w:val="895"/>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2020-9-29</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溪上桃源项目</w:t>
            </w:r>
            <w:r>
              <w:rPr>
                <w:rFonts w:ascii="宋体" w:hAnsi="宋体" w:cs="宋体" w:hint="eastAsia"/>
                <w:color w:val="000000"/>
                <w:kern w:val="0"/>
                <w:sz w:val="20"/>
                <w:szCs w:val="20"/>
              </w:rPr>
              <w:t>13#-18#</w:t>
            </w:r>
            <w:r>
              <w:rPr>
                <w:rFonts w:ascii="宋体" w:hAnsi="宋体" w:cs="宋体" w:hint="eastAsia"/>
                <w:color w:val="000000"/>
                <w:kern w:val="0"/>
                <w:sz w:val="20"/>
                <w:szCs w:val="20"/>
              </w:rPr>
              <w:t>报建资料用印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不履约合同说明、施工场地已具备条件的证明、溪上桃源</w:t>
            </w:r>
            <w:r>
              <w:rPr>
                <w:rFonts w:ascii="宋体" w:hAnsi="宋体" w:cs="宋体" w:hint="eastAsia"/>
                <w:color w:val="000000"/>
                <w:kern w:val="0"/>
                <w:sz w:val="20"/>
                <w:szCs w:val="20"/>
              </w:rPr>
              <w:t>13#-18#</w:t>
            </w:r>
            <w:r>
              <w:rPr>
                <w:rFonts w:ascii="宋体" w:hAnsi="宋体" w:cs="宋体" w:hint="eastAsia"/>
                <w:color w:val="000000"/>
                <w:kern w:val="0"/>
                <w:sz w:val="20"/>
                <w:szCs w:val="20"/>
              </w:rPr>
              <w:t>建设施工合同（报建用）（</w:t>
            </w:r>
            <w:r>
              <w:rPr>
                <w:rFonts w:ascii="宋体" w:hAnsi="宋体" w:cs="宋体" w:hint="eastAsia"/>
                <w:color w:val="000000"/>
                <w:kern w:val="0"/>
                <w:sz w:val="20"/>
                <w:szCs w:val="20"/>
              </w:rPr>
              <w:t>6</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冯家豪</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720"/>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2020-9-29</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溪上桃源工程部</w:t>
            </w:r>
            <w:r>
              <w:rPr>
                <w:rFonts w:ascii="宋体" w:hAnsi="宋体" w:cs="宋体" w:hint="eastAsia"/>
                <w:color w:val="000000"/>
                <w:kern w:val="0"/>
                <w:sz w:val="20"/>
                <w:szCs w:val="20"/>
              </w:rPr>
              <w:t>8</w:t>
            </w:r>
            <w:r>
              <w:rPr>
                <w:rFonts w:ascii="宋体" w:hAnsi="宋体" w:cs="宋体" w:hint="eastAsia"/>
                <w:color w:val="000000"/>
                <w:kern w:val="0"/>
                <w:sz w:val="20"/>
                <w:szCs w:val="20"/>
              </w:rPr>
              <w:t>月水电费报销做账用印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8</w:t>
            </w:r>
            <w:r>
              <w:rPr>
                <w:rFonts w:ascii="宋体" w:hAnsi="宋体" w:cs="宋体" w:hint="eastAsia"/>
                <w:color w:val="000000"/>
                <w:kern w:val="0"/>
                <w:sz w:val="20"/>
                <w:szCs w:val="20"/>
              </w:rPr>
              <w:t>月水、电费发票复印件（各</w:t>
            </w:r>
            <w:r>
              <w:rPr>
                <w:rFonts w:ascii="宋体" w:hAnsi="宋体" w:cs="宋体" w:hint="eastAsia"/>
                <w:color w:val="000000"/>
                <w:kern w:val="0"/>
                <w:sz w:val="20"/>
                <w:szCs w:val="20"/>
              </w:rPr>
              <w:t>3</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0F28E7">
        <w:trPr>
          <w:trHeight w:val="277"/>
        </w:trPr>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2020-9-30</w:t>
            </w:r>
          </w:p>
        </w:tc>
        <w:tc>
          <w:tcPr>
            <w:tcW w:w="5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9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隽晟审计业务银行询证函用印</w:t>
            </w: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审计业务银行询证函（金杜律师事务所、普华永道、海通证券）（各</w:t>
            </w:r>
            <w:r>
              <w:rPr>
                <w:rFonts w:ascii="宋体" w:hAnsi="宋体" w:cs="宋体" w:hint="eastAsia"/>
                <w:color w:val="000000"/>
                <w:kern w:val="0"/>
                <w:sz w:val="20"/>
                <w:szCs w:val="20"/>
              </w:rPr>
              <w:t>2</w:t>
            </w:r>
            <w:r>
              <w:rPr>
                <w:rFonts w:ascii="宋体" w:hAnsi="宋体" w:cs="宋体" w:hint="eastAsia"/>
                <w:color w:val="000000"/>
                <w:kern w:val="0"/>
                <w:sz w:val="20"/>
                <w:szCs w:val="20"/>
              </w:rPr>
              <w:t>份）</w:t>
            </w: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杨念</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姚福来、邱晨、俞懿洺</w:t>
            </w:r>
          </w:p>
        </w:tc>
      </w:tr>
    </w:tbl>
    <w:p w:rsidR="000F28E7" w:rsidRDefault="000F28E7">
      <w:pPr>
        <w:spacing w:line="480" w:lineRule="auto"/>
        <w:ind w:firstLineChars="200" w:firstLine="420"/>
        <w:rPr>
          <w:rFonts w:ascii="Arial" w:hAnsi="Arial" w:cs="Arial"/>
          <w:bCs/>
          <w:kern w:val="44"/>
          <w:szCs w:val="21"/>
        </w:rPr>
      </w:pPr>
    </w:p>
    <w:p w:rsidR="000F28E7" w:rsidRDefault="000F28E7">
      <w:pPr>
        <w:spacing w:line="480" w:lineRule="auto"/>
        <w:ind w:firstLineChars="200" w:firstLine="420"/>
        <w:rPr>
          <w:rFonts w:ascii="Arial" w:hAnsi="Arial" w:cs="Arial"/>
          <w:bCs/>
          <w:kern w:val="44"/>
          <w:szCs w:val="21"/>
        </w:rPr>
        <w:sectPr w:rsidR="000F28E7">
          <w:pgSz w:w="16838" w:h="11906" w:orient="landscape"/>
          <w:pgMar w:top="1134" w:right="1508" w:bottom="1134" w:left="1134" w:header="851" w:footer="992" w:gutter="340"/>
          <w:cols w:space="0"/>
          <w:docGrid w:type="lines" w:linePitch="321"/>
        </w:sectPr>
      </w:pPr>
    </w:p>
    <w:p w:rsidR="000F28E7" w:rsidRDefault="00FC26D1">
      <w:pPr>
        <w:pStyle w:val="1"/>
        <w:keepNext w:val="0"/>
        <w:keepLines w:val="0"/>
        <w:spacing w:before="300" w:after="300" w:line="360" w:lineRule="exact"/>
        <w:rPr>
          <w:rFonts w:ascii="Arial" w:hAnsi="Arial"/>
          <w:color w:val="000000"/>
          <w:sz w:val="24"/>
        </w:rPr>
      </w:pPr>
      <w:bookmarkStart w:id="34" w:name="_Toc535580095"/>
      <w:bookmarkStart w:id="35" w:name="_Toc535580027"/>
      <w:bookmarkStart w:id="36" w:name="_Toc532281661"/>
      <w:bookmarkStart w:id="37" w:name="_Toc535570754"/>
      <w:bookmarkStart w:id="38" w:name="_Toc20185"/>
      <w:bookmarkStart w:id="39" w:name="_Toc37668497"/>
      <w:bookmarkStart w:id="40" w:name="_Toc535508640"/>
      <w:bookmarkStart w:id="41" w:name="_Toc22811"/>
      <w:bookmarkStart w:id="42" w:name="_Toc559"/>
      <w:r>
        <w:rPr>
          <w:rFonts w:ascii="Arial" w:hAnsi="Arial" w:hint="eastAsia"/>
          <w:color w:val="000000"/>
          <w:sz w:val="24"/>
        </w:rPr>
        <w:lastRenderedPageBreak/>
        <w:t>4</w:t>
      </w:r>
      <w:r>
        <w:rPr>
          <w:rFonts w:ascii="Arial" w:hAnsi="Arial" w:hint="eastAsia"/>
          <w:color w:val="000000"/>
          <w:sz w:val="24"/>
        </w:rPr>
        <w:t>合同签订情况</w:t>
      </w:r>
      <w:bookmarkEnd w:id="34"/>
      <w:bookmarkEnd w:id="35"/>
      <w:bookmarkEnd w:id="36"/>
      <w:bookmarkEnd w:id="37"/>
      <w:bookmarkEnd w:id="38"/>
      <w:bookmarkEnd w:id="39"/>
      <w:bookmarkEnd w:id="40"/>
      <w:bookmarkEnd w:id="41"/>
      <w:bookmarkEnd w:id="42"/>
    </w:p>
    <w:p w:rsidR="000F28E7" w:rsidRDefault="00FC26D1">
      <w:pPr>
        <w:spacing w:line="480" w:lineRule="auto"/>
        <w:ind w:firstLineChars="200" w:firstLine="420"/>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9</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日，项目公司共签订合同</w:t>
      </w:r>
      <w:r>
        <w:rPr>
          <w:rFonts w:ascii="Arial" w:hAnsi="Arial" w:cs="Arial" w:hint="eastAsia"/>
          <w:bCs/>
          <w:kern w:val="44"/>
          <w:szCs w:val="21"/>
        </w:rPr>
        <w:t>13</w:t>
      </w:r>
      <w:r>
        <w:rPr>
          <w:rFonts w:ascii="Arial" w:hAnsi="Arial" w:cs="Arial" w:hint="eastAsia"/>
          <w:bCs/>
          <w:kern w:val="44"/>
          <w:szCs w:val="21"/>
        </w:rPr>
        <w:t>份，详见合同签订情况表：</w:t>
      </w:r>
    </w:p>
    <w:p w:rsidR="000F28E7" w:rsidRDefault="00FC26D1">
      <w:pPr>
        <w:spacing w:beforeLines="100" w:before="315"/>
        <w:ind w:firstLineChars="2500" w:firstLine="6023"/>
        <w:jc w:val="left"/>
      </w:pPr>
      <w:r>
        <w:rPr>
          <w:rFonts w:hint="eastAsia"/>
          <w:b/>
          <w:bCs/>
          <w:sz w:val="24"/>
          <w:szCs w:val="32"/>
        </w:rPr>
        <w:t>2020</w:t>
      </w:r>
      <w:r>
        <w:rPr>
          <w:rFonts w:hint="eastAsia"/>
          <w:b/>
          <w:bCs/>
          <w:sz w:val="24"/>
          <w:szCs w:val="32"/>
        </w:rPr>
        <w:t>年</w:t>
      </w:r>
      <w:r>
        <w:rPr>
          <w:rFonts w:hint="eastAsia"/>
          <w:b/>
          <w:bCs/>
          <w:sz w:val="24"/>
          <w:szCs w:val="32"/>
        </w:rPr>
        <w:t>9</w:t>
      </w:r>
      <w:r>
        <w:rPr>
          <w:rFonts w:hint="eastAsia"/>
          <w:b/>
          <w:bCs/>
          <w:sz w:val="24"/>
          <w:szCs w:val="32"/>
        </w:rPr>
        <w:t>月合同签订情况</w:t>
      </w:r>
    </w:p>
    <w:tbl>
      <w:tblPr>
        <w:tblW w:w="5000" w:type="pct"/>
        <w:tblCellMar>
          <w:left w:w="0" w:type="dxa"/>
          <w:right w:w="0" w:type="dxa"/>
        </w:tblCellMar>
        <w:tblLook w:val="04A0" w:firstRow="1" w:lastRow="0" w:firstColumn="1" w:lastColumn="0" w:noHBand="0" w:noVBand="1"/>
      </w:tblPr>
      <w:tblGrid>
        <w:gridCol w:w="510"/>
        <w:gridCol w:w="990"/>
        <w:gridCol w:w="2117"/>
        <w:gridCol w:w="3812"/>
        <w:gridCol w:w="4745"/>
        <w:gridCol w:w="1717"/>
      </w:tblGrid>
      <w:tr w:rsidR="000F28E7">
        <w:trPr>
          <w:trHeight w:val="300"/>
        </w:trPr>
        <w:tc>
          <w:tcPr>
            <w:tcW w:w="183"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356"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4"/>
              </w:rPr>
            </w:pPr>
            <w:r>
              <w:rPr>
                <w:rFonts w:ascii="宋体" w:hAnsi="宋体" w:cs="宋体" w:hint="eastAsia"/>
                <w:color w:val="000000"/>
                <w:kern w:val="0"/>
                <w:sz w:val="24"/>
              </w:rPr>
              <w:t>用印日期</w:t>
            </w:r>
          </w:p>
        </w:tc>
        <w:tc>
          <w:tcPr>
            <w:tcW w:w="762"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4"/>
              </w:rPr>
            </w:pPr>
            <w:r>
              <w:rPr>
                <w:rFonts w:ascii="宋体" w:hAnsi="宋体" w:cs="宋体" w:hint="eastAsia"/>
                <w:color w:val="000000"/>
                <w:kern w:val="0"/>
                <w:sz w:val="24"/>
              </w:rPr>
              <w:t>对方单位</w:t>
            </w:r>
          </w:p>
        </w:tc>
        <w:tc>
          <w:tcPr>
            <w:tcW w:w="1371"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4"/>
              </w:rPr>
            </w:pPr>
            <w:r>
              <w:rPr>
                <w:rFonts w:ascii="宋体" w:hAnsi="宋体" w:cs="宋体" w:hint="eastAsia"/>
                <w:color w:val="000000"/>
                <w:kern w:val="0"/>
                <w:sz w:val="24"/>
              </w:rPr>
              <w:t>合同名称</w:t>
            </w:r>
          </w:p>
        </w:tc>
        <w:tc>
          <w:tcPr>
            <w:tcW w:w="1707" w:type="pct"/>
            <w:tcBorders>
              <w:top w:val="single" w:sz="8" w:space="0" w:color="000000"/>
              <w:left w:val="nil"/>
              <w:bottom w:val="single" w:sz="8" w:space="0" w:color="000000"/>
              <w:right w:val="nil"/>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4"/>
              </w:rPr>
            </w:pPr>
            <w:r>
              <w:rPr>
                <w:rFonts w:ascii="宋体" w:hAnsi="宋体" w:cs="宋体" w:hint="eastAsia"/>
                <w:color w:val="000000"/>
                <w:kern w:val="0"/>
                <w:sz w:val="24"/>
              </w:rPr>
              <w:t>合同内容</w:t>
            </w: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left"/>
              <w:textAlignment w:val="center"/>
              <w:rPr>
                <w:rFonts w:ascii="宋体" w:hAnsi="宋体" w:cs="宋体"/>
                <w:b/>
                <w:color w:val="000000"/>
                <w:sz w:val="24"/>
              </w:rPr>
            </w:pPr>
            <w:r>
              <w:rPr>
                <w:rFonts w:ascii="宋体" w:hAnsi="宋体" w:cs="宋体" w:hint="eastAsia"/>
                <w:b/>
                <w:color w:val="000000"/>
                <w:kern w:val="0"/>
                <w:sz w:val="24"/>
              </w:rPr>
              <w:t>合同金额（元）</w:t>
            </w:r>
          </w:p>
        </w:tc>
      </w:tr>
      <w:tr w:rsidR="000F28E7">
        <w:trPr>
          <w:trHeight w:val="658"/>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2020-9-4</w:t>
            </w:r>
          </w:p>
        </w:tc>
        <w:tc>
          <w:tcPr>
            <w:tcW w:w="7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黔东南州三华广告传媒有限公司</w:t>
            </w:r>
          </w:p>
        </w:tc>
        <w:tc>
          <w:tcPr>
            <w:tcW w:w="1371" w:type="pct"/>
            <w:tcBorders>
              <w:top w:val="nil"/>
              <w:left w:val="nil"/>
              <w:bottom w:val="nil"/>
              <w:right w:val="nil"/>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贵阳恒大溪上桃源项目营销展示围蔽工程合同</w:t>
            </w:r>
          </w:p>
        </w:tc>
        <w:tc>
          <w:tcPr>
            <w:tcW w:w="1707"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乙方负责贵阳恒大溪上桃源项目营销展示围蔽工程事宜</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2,005,329.20 </w:t>
            </w:r>
          </w:p>
        </w:tc>
      </w:tr>
      <w:tr w:rsidR="000F28E7">
        <w:trPr>
          <w:trHeight w:val="66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2020-9-4</w:t>
            </w:r>
          </w:p>
        </w:tc>
        <w:tc>
          <w:tcPr>
            <w:tcW w:w="7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贵州揽家清洁服务有限公司</w:t>
            </w:r>
          </w:p>
        </w:tc>
        <w:tc>
          <w:tcPr>
            <w:tcW w:w="13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贵阳恒大溪上桃源一期展示区开荒清洁服务合同</w:t>
            </w:r>
          </w:p>
        </w:tc>
        <w:tc>
          <w:tcPr>
            <w:tcW w:w="1707"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乙方负责开荒清洁服务：范围包括异地样板房、大门、运动中心室内，运动中心、</w:t>
            </w:r>
            <w:r>
              <w:rPr>
                <w:rFonts w:ascii="宋体" w:hAnsi="宋体" w:cs="宋体" w:hint="eastAsia"/>
                <w:color w:val="000000"/>
                <w:kern w:val="0"/>
                <w:sz w:val="20"/>
                <w:szCs w:val="20"/>
              </w:rPr>
              <w:t>23#</w:t>
            </w:r>
            <w:r>
              <w:rPr>
                <w:rFonts w:ascii="宋体" w:hAnsi="宋体" w:cs="宋体" w:hint="eastAsia"/>
                <w:color w:val="000000"/>
                <w:kern w:val="0"/>
                <w:sz w:val="20"/>
                <w:szCs w:val="20"/>
              </w:rPr>
              <w:t>商业、</w:t>
            </w:r>
            <w:r>
              <w:rPr>
                <w:rFonts w:ascii="宋体" w:hAnsi="宋体" w:cs="宋体" w:hint="eastAsia"/>
                <w:color w:val="000000"/>
                <w:kern w:val="0"/>
                <w:sz w:val="20"/>
                <w:szCs w:val="20"/>
              </w:rPr>
              <w:t>24#</w:t>
            </w:r>
            <w:r>
              <w:rPr>
                <w:rFonts w:ascii="宋体" w:hAnsi="宋体" w:cs="宋体" w:hint="eastAsia"/>
                <w:color w:val="000000"/>
                <w:kern w:val="0"/>
                <w:sz w:val="20"/>
                <w:szCs w:val="20"/>
              </w:rPr>
              <w:t>儿童中心外立面，中心园林石材、园路、临时展示区、临时停车场等事宜</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176,648.15 </w:t>
            </w:r>
          </w:p>
        </w:tc>
      </w:tr>
      <w:tr w:rsidR="000F28E7">
        <w:trPr>
          <w:trHeight w:val="613"/>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2020-9-7</w:t>
            </w:r>
          </w:p>
        </w:tc>
        <w:tc>
          <w:tcPr>
            <w:tcW w:w="7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贵阳大都建筑模型设计有限公司</w:t>
            </w:r>
          </w:p>
        </w:tc>
        <w:tc>
          <w:tcPr>
            <w:tcW w:w="13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贵阳恒大溪上桃源项目户模及沙盘模型制作合同</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乙方负责贵阳恒大溪上桃源项目户模及沙盘模型制作及安装</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552,500.00 </w:t>
            </w:r>
          </w:p>
        </w:tc>
      </w:tr>
      <w:tr w:rsidR="000F28E7">
        <w:trPr>
          <w:trHeight w:val="445"/>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2020-9-7</w:t>
            </w:r>
          </w:p>
        </w:tc>
        <w:tc>
          <w:tcPr>
            <w:tcW w:w="7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一点聚焦科技（深圳）有限公司</w:t>
            </w:r>
          </w:p>
        </w:tc>
        <w:tc>
          <w:tcPr>
            <w:tcW w:w="13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w:t>
            </w:r>
            <w:r>
              <w:rPr>
                <w:rFonts w:ascii="宋体" w:hAnsi="宋体" w:cs="宋体" w:hint="eastAsia"/>
                <w:color w:val="000000"/>
                <w:kern w:val="0"/>
                <w:sz w:val="20"/>
                <w:szCs w:val="20"/>
              </w:rPr>
              <w:t>VR</w:t>
            </w:r>
            <w:r>
              <w:rPr>
                <w:rFonts w:ascii="宋体" w:hAnsi="宋体" w:cs="宋体" w:hint="eastAsia"/>
                <w:color w:val="000000"/>
                <w:kern w:val="0"/>
                <w:sz w:val="20"/>
                <w:szCs w:val="20"/>
              </w:rPr>
              <w:t>看房软件采购合同</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乙方按本合同约定根据甲方需求订制开发：贵阳恒大溪上桃源地产</w:t>
            </w:r>
            <w:r>
              <w:rPr>
                <w:rFonts w:ascii="宋体" w:hAnsi="宋体" w:cs="宋体" w:hint="eastAsia"/>
                <w:color w:val="000000"/>
                <w:kern w:val="0"/>
                <w:sz w:val="20"/>
                <w:szCs w:val="20"/>
              </w:rPr>
              <w:t>VR</w:t>
            </w:r>
            <w:r>
              <w:rPr>
                <w:rFonts w:ascii="宋体" w:hAnsi="宋体" w:cs="宋体" w:hint="eastAsia"/>
                <w:color w:val="000000"/>
                <w:kern w:val="0"/>
                <w:sz w:val="20"/>
                <w:szCs w:val="20"/>
              </w:rPr>
              <w:t>展销系统。</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380,000.00 </w:t>
            </w:r>
          </w:p>
        </w:tc>
      </w:tr>
      <w:tr w:rsidR="000F28E7">
        <w:trPr>
          <w:trHeight w:val="895"/>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2020-9-8</w:t>
            </w:r>
          </w:p>
        </w:tc>
        <w:tc>
          <w:tcPr>
            <w:tcW w:w="7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贵州亿森林达勘察设计有限公司</w:t>
            </w:r>
          </w:p>
        </w:tc>
        <w:tc>
          <w:tcPr>
            <w:tcW w:w="13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贵阳恒大溪上桃源（一期）项目编制林地专题报告评估报告编制合同</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乙方编制《贵阳恒大溪上桃源（一期）项目使用林地可行性报告》、《贵阳恒大溪上桃源（一期）项目使用林地林木采伐作业设计》及《贵阳恒大溪上桃源（一期）项目使用林地占一补一方案》等</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548,200.00 </w:t>
            </w:r>
          </w:p>
        </w:tc>
      </w:tr>
      <w:tr w:rsidR="000F28E7">
        <w:trPr>
          <w:trHeight w:val="9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2020-9-9</w:t>
            </w:r>
          </w:p>
        </w:tc>
        <w:tc>
          <w:tcPr>
            <w:tcW w:w="7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贵州集致工程咨询有限公司</w:t>
            </w:r>
          </w:p>
        </w:tc>
        <w:tc>
          <w:tcPr>
            <w:tcW w:w="13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贵阳恒大溪上桃源（一期）可行性研究报告评估报告编制合同</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乙方负责贵阳恒大溪上桃源（一期）可行性研究报告评估报告编制</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247,500.00 </w:t>
            </w:r>
          </w:p>
        </w:tc>
      </w:tr>
      <w:tr w:rsidR="000F28E7">
        <w:trPr>
          <w:trHeight w:val="1583"/>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7</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2020-9-10</w:t>
            </w:r>
          </w:p>
        </w:tc>
        <w:tc>
          <w:tcPr>
            <w:tcW w:w="7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中国有色金属长沙勘察设计研究院有限公司</w:t>
            </w:r>
          </w:p>
        </w:tc>
        <w:tc>
          <w:tcPr>
            <w:tcW w:w="13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贵阳恒大溪上桃源项目首开区</w:t>
            </w:r>
            <w:r>
              <w:rPr>
                <w:rFonts w:ascii="宋体" w:hAnsi="宋体" w:cs="宋体" w:hint="eastAsia"/>
                <w:color w:val="000000"/>
                <w:kern w:val="0"/>
                <w:sz w:val="20"/>
                <w:szCs w:val="20"/>
              </w:rPr>
              <w:t>24#</w:t>
            </w:r>
            <w:r>
              <w:rPr>
                <w:rFonts w:ascii="宋体" w:hAnsi="宋体" w:cs="宋体" w:hint="eastAsia"/>
                <w:color w:val="000000"/>
                <w:kern w:val="0"/>
                <w:sz w:val="20"/>
                <w:szCs w:val="20"/>
              </w:rPr>
              <w:t>楼西侧及</w:t>
            </w:r>
            <w:r>
              <w:rPr>
                <w:rFonts w:ascii="宋体" w:hAnsi="宋体" w:cs="宋体" w:hint="eastAsia"/>
                <w:color w:val="000000"/>
                <w:kern w:val="0"/>
                <w:sz w:val="20"/>
                <w:szCs w:val="20"/>
              </w:rPr>
              <w:t>20#</w:t>
            </w:r>
            <w:r>
              <w:rPr>
                <w:rFonts w:ascii="宋体" w:hAnsi="宋体" w:cs="宋体" w:hint="eastAsia"/>
                <w:color w:val="000000"/>
                <w:kern w:val="0"/>
                <w:sz w:val="20"/>
                <w:szCs w:val="20"/>
              </w:rPr>
              <w:t>楼北侧边坡支护工程施工合同及补充协议（框架协议）（</w:t>
            </w:r>
            <w:r>
              <w:rPr>
                <w:rFonts w:ascii="宋体" w:hAnsi="宋体" w:cs="宋体" w:hint="eastAsia"/>
                <w:color w:val="000000"/>
                <w:kern w:val="0"/>
                <w:sz w:val="20"/>
                <w:szCs w:val="20"/>
              </w:rPr>
              <w:t>4</w:t>
            </w:r>
            <w:r>
              <w:rPr>
                <w:rFonts w:ascii="宋体" w:hAnsi="宋体" w:cs="宋体" w:hint="eastAsia"/>
                <w:color w:val="000000"/>
                <w:kern w:val="0"/>
                <w:sz w:val="20"/>
                <w:szCs w:val="20"/>
              </w:rPr>
              <w:t>份）</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贵阳恒大溪上桃源项目首开区</w:t>
            </w:r>
            <w:r>
              <w:rPr>
                <w:rFonts w:ascii="宋体" w:hAnsi="宋体" w:cs="宋体" w:hint="eastAsia"/>
                <w:color w:val="000000"/>
                <w:kern w:val="0"/>
                <w:sz w:val="20"/>
                <w:szCs w:val="20"/>
              </w:rPr>
              <w:t xml:space="preserve"> 24#</w:t>
            </w:r>
            <w:r>
              <w:rPr>
                <w:rFonts w:ascii="宋体" w:hAnsi="宋体" w:cs="宋体" w:hint="eastAsia"/>
                <w:color w:val="000000"/>
                <w:kern w:val="0"/>
                <w:sz w:val="20"/>
                <w:szCs w:val="20"/>
              </w:rPr>
              <w:t>楼西侧及</w:t>
            </w:r>
            <w:r>
              <w:rPr>
                <w:rFonts w:ascii="宋体" w:hAnsi="宋体" w:cs="宋体" w:hint="eastAsia"/>
                <w:color w:val="000000"/>
                <w:kern w:val="0"/>
                <w:sz w:val="20"/>
                <w:szCs w:val="20"/>
              </w:rPr>
              <w:t xml:space="preserve"> 20#</w:t>
            </w:r>
            <w:r>
              <w:rPr>
                <w:rFonts w:ascii="宋体" w:hAnsi="宋体" w:cs="宋体" w:hint="eastAsia"/>
                <w:color w:val="000000"/>
                <w:kern w:val="0"/>
                <w:sz w:val="20"/>
                <w:szCs w:val="20"/>
              </w:rPr>
              <w:t>楼北侧边坡支护工程施工，包含钢管桩、预制板、混凝土冠梁、击入式土钉、钢花管、网喷、素喷、泄水孔、基坑碎石垫层、混凝土基础换填、衡重式路肩挡土墙、反滤层、浆砌片石、防护网等施工</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1293790.76)</w:t>
            </w:r>
          </w:p>
        </w:tc>
      </w:tr>
      <w:tr w:rsidR="000F28E7">
        <w:trPr>
          <w:trHeight w:val="61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2020-9-10</w:t>
            </w:r>
          </w:p>
        </w:tc>
        <w:tc>
          <w:tcPr>
            <w:tcW w:w="7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重庆上方广告有限公司</w:t>
            </w:r>
            <w:r>
              <w:rPr>
                <w:rFonts w:ascii="宋体" w:hAnsi="宋体" w:cs="宋体" w:hint="eastAsia"/>
                <w:color w:val="000000"/>
                <w:kern w:val="0"/>
                <w:sz w:val="20"/>
                <w:szCs w:val="20"/>
              </w:rPr>
              <w:t xml:space="preserve"> </w:t>
            </w:r>
          </w:p>
        </w:tc>
        <w:tc>
          <w:tcPr>
            <w:tcW w:w="13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贵阳恒大溪上桃源项目展示区亮化包装工程、导视系统及道路道旗制作安装工程、品牌墙、</w:t>
            </w:r>
            <w:r>
              <w:rPr>
                <w:rFonts w:ascii="宋体" w:hAnsi="宋体" w:cs="宋体" w:hint="eastAsia"/>
                <w:color w:val="000000"/>
                <w:kern w:val="0"/>
                <w:sz w:val="20"/>
                <w:szCs w:val="20"/>
              </w:rPr>
              <w:t>9A</w:t>
            </w:r>
            <w:r>
              <w:rPr>
                <w:rFonts w:ascii="宋体" w:hAnsi="宋体" w:cs="宋体" w:hint="eastAsia"/>
                <w:color w:val="000000"/>
                <w:kern w:val="0"/>
                <w:sz w:val="20"/>
                <w:szCs w:val="20"/>
              </w:rPr>
              <w:t>精装品牌墙包装工程制作安装合同</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贵阳恒大溪上桃源项目展示区亮化包装、导视系统及道路道旗、品牌墙、</w:t>
            </w:r>
            <w:r>
              <w:rPr>
                <w:rFonts w:ascii="宋体" w:hAnsi="宋体" w:cs="宋体" w:hint="eastAsia"/>
                <w:color w:val="000000"/>
                <w:kern w:val="0"/>
                <w:sz w:val="20"/>
                <w:szCs w:val="20"/>
              </w:rPr>
              <w:t>9A</w:t>
            </w:r>
            <w:r>
              <w:rPr>
                <w:rFonts w:ascii="宋体" w:hAnsi="宋体" w:cs="宋体" w:hint="eastAsia"/>
                <w:color w:val="000000"/>
                <w:kern w:val="0"/>
                <w:sz w:val="20"/>
                <w:szCs w:val="20"/>
              </w:rPr>
              <w:t>精装品牌墙包装</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1,085,892.01 </w:t>
            </w:r>
          </w:p>
        </w:tc>
      </w:tr>
      <w:tr w:rsidR="000F28E7">
        <w:trPr>
          <w:trHeight w:val="452"/>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2020-9-10</w:t>
            </w:r>
          </w:p>
        </w:tc>
        <w:tc>
          <w:tcPr>
            <w:tcW w:w="7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贵州亚细亚陶瓷销售有限公司</w:t>
            </w:r>
          </w:p>
        </w:tc>
        <w:tc>
          <w:tcPr>
            <w:tcW w:w="13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贵阳恒大溪上桃源销售中心瓷砖采购合同</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甲方向乙方采购瓷砖等事宜</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108,785.00 </w:t>
            </w:r>
          </w:p>
        </w:tc>
      </w:tr>
      <w:tr w:rsidR="000F28E7">
        <w:trPr>
          <w:trHeight w:val="395"/>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2020-9-15</w:t>
            </w:r>
          </w:p>
        </w:tc>
        <w:tc>
          <w:tcPr>
            <w:tcW w:w="7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贵阳秦川建材有限公司</w:t>
            </w:r>
          </w:p>
        </w:tc>
        <w:tc>
          <w:tcPr>
            <w:tcW w:w="13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贵阳恒大溪上桃源井筒、热缩套采购合同</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甲方向乙方购买井筒、热缩套事宜</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109,546.72 </w:t>
            </w:r>
          </w:p>
        </w:tc>
      </w:tr>
      <w:tr w:rsidR="000F28E7">
        <w:trPr>
          <w:trHeight w:val="13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2020-9-21</w:t>
            </w:r>
          </w:p>
        </w:tc>
        <w:tc>
          <w:tcPr>
            <w:tcW w:w="7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贵州黔胜建设工程检测试验有限公司</w:t>
            </w:r>
          </w:p>
        </w:tc>
        <w:tc>
          <w:tcPr>
            <w:tcW w:w="13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w:t>
            </w:r>
            <w:r>
              <w:rPr>
                <w:rFonts w:ascii="宋体" w:hAnsi="宋体" w:cs="宋体" w:hint="eastAsia"/>
                <w:color w:val="000000"/>
                <w:kern w:val="0"/>
                <w:sz w:val="20"/>
                <w:szCs w:val="20"/>
              </w:rPr>
              <w:t xml:space="preserve"> 5 </w:t>
            </w:r>
            <w:r>
              <w:rPr>
                <w:rFonts w:ascii="宋体" w:hAnsi="宋体" w:cs="宋体" w:hint="eastAsia"/>
                <w:color w:val="000000"/>
                <w:kern w:val="0"/>
                <w:sz w:val="20"/>
                <w:szCs w:val="20"/>
              </w:rPr>
              <w:t>地块</w:t>
            </w:r>
            <w:r>
              <w:rPr>
                <w:rFonts w:ascii="宋体" w:hAnsi="宋体" w:cs="宋体" w:hint="eastAsia"/>
                <w:color w:val="000000"/>
                <w:kern w:val="0"/>
                <w:sz w:val="20"/>
                <w:szCs w:val="20"/>
              </w:rPr>
              <w:t xml:space="preserve"> 13-19#</w:t>
            </w:r>
            <w:r>
              <w:rPr>
                <w:rFonts w:ascii="宋体" w:hAnsi="宋体" w:cs="宋体" w:hint="eastAsia"/>
                <w:color w:val="000000"/>
                <w:kern w:val="0"/>
                <w:sz w:val="20"/>
                <w:szCs w:val="20"/>
              </w:rPr>
              <w:t>楼，</w:t>
            </w:r>
            <w:r>
              <w:rPr>
                <w:rFonts w:ascii="宋体" w:hAnsi="宋体" w:cs="宋体" w:hint="eastAsia"/>
                <w:color w:val="000000"/>
                <w:kern w:val="0"/>
                <w:sz w:val="20"/>
                <w:szCs w:val="20"/>
              </w:rPr>
              <w:t>25-27#</w:t>
            </w:r>
            <w:r>
              <w:rPr>
                <w:rFonts w:ascii="宋体" w:hAnsi="宋体" w:cs="宋体" w:hint="eastAsia"/>
                <w:color w:val="000000"/>
                <w:kern w:val="0"/>
                <w:sz w:val="20"/>
                <w:szCs w:val="20"/>
              </w:rPr>
              <w:t>楼及主楼范围地下室基坑沉降观测工程合同及补充协议</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乙方负责贵阳恒大溪上桃源</w:t>
            </w:r>
            <w:r>
              <w:rPr>
                <w:rFonts w:ascii="宋体" w:hAnsi="宋体" w:cs="宋体" w:hint="eastAsia"/>
                <w:color w:val="000000"/>
                <w:kern w:val="0"/>
                <w:sz w:val="20"/>
                <w:szCs w:val="20"/>
              </w:rPr>
              <w:t xml:space="preserve"> 5 </w:t>
            </w:r>
            <w:r>
              <w:rPr>
                <w:rFonts w:ascii="宋体" w:hAnsi="宋体" w:cs="宋体" w:hint="eastAsia"/>
                <w:color w:val="000000"/>
                <w:kern w:val="0"/>
                <w:sz w:val="20"/>
                <w:szCs w:val="20"/>
              </w:rPr>
              <w:t>地块</w:t>
            </w:r>
            <w:r>
              <w:rPr>
                <w:rFonts w:ascii="宋体" w:hAnsi="宋体" w:cs="宋体" w:hint="eastAsia"/>
                <w:color w:val="000000"/>
                <w:kern w:val="0"/>
                <w:sz w:val="20"/>
                <w:szCs w:val="20"/>
              </w:rPr>
              <w:t xml:space="preserve"> 13-19#</w:t>
            </w:r>
            <w:r>
              <w:rPr>
                <w:rFonts w:ascii="宋体" w:hAnsi="宋体" w:cs="宋体" w:hint="eastAsia"/>
                <w:color w:val="000000"/>
                <w:kern w:val="0"/>
                <w:sz w:val="20"/>
                <w:szCs w:val="20"/>
              </w:rPr>
              <w:t>楼，</w:t>
            </w:r>
            <w:r>
              <w:rPr>
                <w:rFonts w:ascii="宋体" w:hAnsi="宋体" w:cs="宋体" w:hint="eastAsia"/>
                <w:color w:val="000000"/>
                <w:kern w:val="0"/>
                <w:sz w:val="20"/>
                <w:szCs w:val="20"/>
              </w:rPr>
              <w:t>25-27#</w:t>
            </w:r>
            <w:r>
              <w:rPr>
                <w:rFonts w:ascii="宋体" w:hAnsi="宋体" w:cs="宋体" w:hint="eastAsia"/>
                <w:color w:val="000000"/>
                <w:kern w:val="0"/>
                <w:sz w:val="20"/>
                <w:szCs w:val="20"/>
              </w:rPr>
              <w:t>楼及主楼范围地下室基坑沉降观测工程</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140,344.00 </w:t>
            </w:r>
          </w:p>
        </w:tc>
      </w:tr>
      <w:tr w:rsidR="000F28E7">
        <w:trPr>
          <w:trHeight w:val="9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2020-9-29</w:t>
            </w:r>
          </w:p>
        </w:tc>
        <w:tc>
          <w:tcPr>
            <w:tcW w:w="7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深圳广田集团股份有限公司</w:t>
            </w:r>
          </w:p>
        </w:tc>
        <w:tc>
          <w:tcPr>
            <w:tcW w:w="13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溪上桃源首期外立面装饰工程施工合同补充协议（二）</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乙方达到项目进度标准，甲方评定后支付赶工奖</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374,600.00 </w:t>
            </w:r>
          </w:p>
        </w:tc>
      </w:tr>
      <w:tr w:rsidR="000F28E7">
        <w:trPr>
          <w:trHeight w:val="133"/>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13</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2020-9-29</w:t>
            </w:r>
          </w:p>
        </w:tc>
        <w:tc>
          <w:tcPr>
            <w:tcW w:w="7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深装总建设集团股份有限公司</w:t>
            </w:r>
          </w:p>
        </w:tc>
        <w:tc>
          <w:tcPr>
            <w:tcW w:w="137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溪上桃源运动中心临时销售中心项目装修施工图设计合同补充协议（一）</w:t>
            </w:r>
          </w:p>
        </w:tc>
        <w:tc>
          <w:tcPr>
            <w:tcW w:w="170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乙方达到项目进度标准，甲方评定后支付赶工奖</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48,537.79 </w:t>
            </w:r>
          </w:p>
        </w:tc>
      </w:tr>
    </w:tbl>
    <w:p w:rsidR="000F28E7" w:rsidRDefault="000F28E7">
      <w:pPr>
        <w:spacing w:line="480" w:lineRule="auto"/>
        <w:rPr>
          <w:rFonts w:ascii="Arial" w:hAnsi="Arial" w:cs="Arial"/>
          <w:bCs/>
          <w:kern w:val="44"/>
          <w:szCs w:val="21"/>
        </w:rPr>
      </w:pPr>
    </w:p>
    <w:p w:rsidR="000F28E7" w:rsidRDefault="000F28E7">
      <w:pPr>
        <w:spacing w:line="360" w:lineRule="exact"/>
        <w:ind w:firstLineChars="200" w:firstLine="420"/>
        <w:rPr>
          <w:rFonts w:ascii="Arial" w:hAnsi="Arial" w:cs="Arial"/>
          <w:bCs/>
          <w:kern w:val="44"/>
          <w:szCs w:val="21"/>
        </w:rPr>
      </w:pPr>
    </w:p>
    <w:p w:rsidR="000F28E7" w:rsidRDefault="000F28E7">
      <w:pPr>
        <w:pStyle w:val="1"/>
        <w:keepNext w:val="0"/>
        <w:keepLines w:val="0"/>
        <w:spacing w:before="300" w:after="300" w:line="360" w:lineRule="exact"/>
        <w:rPr>
          <w:rFonts w:ascii="Arial" w:hAnsi="Arial"/>
          <w:color w:val="000000"/>
          <w:sz w:val="24"/>
        </w:rPr>
        <w:sectPr w:rsidR="000F28E7">
          <w:pgSz w:w="16838" w:h="11906" w:orient="landscape"/>
          <w:pgMar w:top="1134" w:right="1843" w:bottom="1134" w:left="1134" w:header="851" w:footer="992" w:gutter="340"/>
          <w:cols w:space="0"/>
          <w:docGrid w:type="lines" w:linePitch="315"/>
        </w:sectPr>
      </w:pPr>
      <w:bookmarkStart w:id="43" w:name="_Toc37668498"/>
      <w:bookmarkStart w:id="44" w:name="_Toc27316"/>
    </w:p>
    <w:p w:rsidR="000F28E7" w:rsidRDefault="00FC26D1">
      <w:pPr>
        <w:pStyle w:val="1"/>
        <w:keepNext w:val="0"/>
        <w:keepLines w:val="0"/>
        <w:spacing w:before="300" w:after="300" w:line="360" w:lineRule="exact"/>
        <w:rPr>
          <w:rFonts w:ascii="Arial" w:hAnsi="Arial"/>
          <w:color w:val="000000"/>
          <w:sz w:val="24"/>
        </w:rPr>
      </w:pPr>
      <w:bookmarkStart w:id="45" w:name="_Toc27568"/>
      <w:bookmarkStart w:id="46" w:name="_Toc13929"/>
      <w:r>
        <w:rPr>
          <w:rFonts w:ascii="Arial" w:hAnsi="Arial" w:hint="eastAsia"/>
          <w:color w:val="000000"/>
          <w:sz w:val="24"/>
        </w:rPr>
        <w:lastRenderedPageBreak/>
        <w:t>5</w:t>
      </w:r>
      <w:r>
        <w:rPr>
          <w:rFonts w:ascii="Arial" w:hAnsi="Arial" w:hint="eastAsia"/>
          <w:color w:val="000000"/>
          <w:sz w:val="24"/>
        </w:rPr>
        <w:t>项目销售情况</w:t>
      </w:r>
      <w:bookmarkEnd w:id="43"/>
      <w:bookmarkEnd w:id="44"/>
      <w:bookmarkEnd w:id="45"/>
      <w:bookmarkEnd w:id="46"/>
    </w:p>
    <w:p w:rsidR="000F28E7" w:rsidRDefault="00FC26D1">
      <w:pPr>
        <w:spacing w:line="480" w:lineRule="auto"/>
        <w:ind w:firstLineChars="200" w:firstLine="420"/>
        <w:rPr>
          <w:rFonts w:ascii="Arial" w:hAnsi="Arial"/>
          <w:color w:val="000000"/>
          <w:sz w:val="24"/>
        </w:rPr>
      </w:pPr>
      <w:r>
        <w:rPr>
          <w:rFonts w:ascii="Arial" w:hAnsi="Arial" w:cs="Arial" w:hint="eastAsia"/>
          <w:bCs/>
          <w:kern w:val="44"/>
          <w:szCs w:val="21"/>
        </w:rPr>
        <w:t>标的项目还未开始销售，暂无销售数据。</w:t>
      </w:r>
      <w:bookmarkStart w:id="47" w:name="_Toc532281663"/>
      <w:bookmarkStart w:id="48" w:name="_Toc37668499"/>
      <w:bookmarkStart w:id="49" w:name="_Toc535580097"/>
      <w:bookmarkStart w:id="50" w:name="_Toc535570756"/>
      <w:bookmarkStart w:id="51" w:name="_Toc535580029"/>
      <w:bookmarkStart w:id="52" w:name="_Toc535508642"/>
    </w:p>
    <w:p w:rsidR="000F28E7" w:rsidRDefault="00FC26D1">
      <w:pPr>
        <w:pStyle w:val="1"/>
        <w:keepNext w:val="0"/>
        <w:keepLines w:val="0"/>
        <w:spacing w:before="300" w:after="300" w:line="360" w:lineRule="exact"/>
        <w:rPr>
          <w:rFonts w:ascii="Arial" w:hAnsi="Arial"/>
          <w:color w:val="000000"/>
          <w:sz w:val="24"/>
        </w:rPr>
      </w:pPr>
      <w:bookmarkStart w:id="53" w:name="_Toc7229"/>
      <w:bookmarkStart w:id="54" w:name="_Toc12407"/>
      <w:bookmarkStart w:id="55" w:name="_Toc15336"/>
      <w:r>
        <w:rPr>
          <w:rFonts w:ascii="Arial" w:hAnsi="Arial" w:hint="eastAsia"/>
          <w:color w:val="000000"/>
          <w:sz w:val="24"/>
        </w:rPr>
        <w:t>6</w:t>
      </w:r>
      <w:r>
        <w:rPr>
          <w:rFonts w:ascii="Arial" w:hAnsi="Arial" w:hint="eastAsia"/>
          <w:color w:val="000000"/>
          <w:sz w:val="24"/>
        </w:rPr>
        <w:t>资金</w:t>
      </w:r>
      <w:bookmarkEnd w:id="47"/>
      <w:r>
        <w:rPr>
          <w:rFonts w:ascii="Arial" w:hAnsi="Arial" w:hint="eastAsia"/>
          <w:color w:val="000000"/>
          <w:sz w:val="24"/>
        </w:rPr>
        <w:t>情况</w:t>
      </w:r>
      <w:bookmarkEnd w:id="48"/>
      <w:bookmarkEnd w:id="49"/>
      <w:bookmarkEnd w:id="50"/>
      <w:bookmarkEnd w:id="51"/>
      <w:bookmarkEnd w:id="52"/>
      <w:bookmarkEnd w:id="53"/>
      <w:bookmarkEnd w:id="54"/>
      <w:bookmarkEnd w:id="55"/>
    </w:p>
    <w:p w:rsidR="000F28E7" w:rsidRDefault="00FC26D1">
      <w:pPr>
        <w:pStyle w:val="2"/>
        <w:spacing w:before="300" w:after="300" w:line="360" w:lineRule="exact"/>
        <w:rPr>
          <w:sz w:val="24"/>
          <w:szCs w:val="24"/>
        </w:rPr>
      </w:pPr>
      <w:bookmarkStart w:id="56" w:name="_Toc535580098"/>
      <w:bookmarkStart w:id="57" w:name="_Toc16727"/>
      <w:bookmarkStart w:id="58" w:name="_Toc535570757"/>
      <w:bookmarkStart w:id="59" w:name="_Toc37668500"/>
      <w:bookmarkStart w:id="60" w:name="_Toc17831"/>
      <w:bookmarkStart w:id="61" w:name="_Toc535508643"/>
      <w:bookmarkStart w:id="62" w:name="_Toc535580030"/>
      <w:bookmarkStart w:id="63" w:name="_Toc21266"/>
      <w:r>
        <w:rPr>
          <w:rFonts w:hint="eastAsia"/>
          <w:sz w:val="24"/>
          <w:szCs w:val="24"/>
        </w:rPr>
        <w:t>6.1</w:t>
      </w:r>
      <w:r>
        <w:rPr>
          <w:rFonts w:hint="eastAsia"/>
          <w:sz w:val="24"/>
          <w:szCs w:val="24"/>
        </w:rPr>
        <w:t>资金流出情况</w:t>
      </w:r>
      <w:bookmarkEnd w:id="56"/>
      <w:bookmarkEnd w:id="57"/>
      <w:bookmarkEnd w:id="58"/>
      <w:bookmarkEnd w:id="59"/>
      <w:bookmarkEnd w:id="60"/>
      <w:bookmarkEnd w:id="61"/>
      <w:bookmarkEnd w:id="62"/>
      <w:bookmarkEnd w:id="63"/>
    </w:p>
    <w:p w:rsidR="000F28E7" w:rsidRDefault="00FC26D1">
      <w:pPr>
        <w:spacing w:line="480" w:lineRule="auto"/>
        <w:ind w:firstLineChars="200" w:firstLine="420"/>
        <w:rPr>
          <w:rFonts w:ascii="Arial" w:hAnsi="Arial" w:cs="Arial"/>
          <w:bCs/>
          <w:kern w:val="44"/>
          <w:szCs w:val="21"/>
        </w:rPr>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9</w:t>
      </w:r>
      <w:r>
        <w:rPr>
          <w:rFonts w:ascii="Arial" w:hAnsi="Arial" w:cs="Arial" w:hint="eastAsia"/>
          <w:bCs/>
          <w:kern w:val="44"/>
          <w:szCs w:val="21"/>
        </w:rPr>
        <w:t>月项目公司资金流出总额共</w:t>
      </w:r>
      <w:r>
        <w:rPr>
          <w:rFonts w:ascii="Arial" w:hAnsi="Arial" w:cs="Arial"/>
          <w:color w:val="000000"/>
          <w:kern w:val="0"/>
          <w:sz w:val="20"/>
          <w:szCs w:val="20"/>
        </w:rPr>
        <w:t>1</w:t>
      </w:r>
      <w:r>
        <w:rPr>
          <w:rFonts w:ascii="Arial" w:hAnsi="Arial" w:cs="Arial" w:hint="eastAsia"/>
          <w:color w:val="000000"/>
          <w:kern w:val="0"/>
          <w:sz w:val="20"/>
          <w:szCs w:val="20"/>
        </w:rPr>
        <w:t>,</w:t>
      </w:r>
      <w:r>
        <w:rPr>
          <w:rFonts w:ascii="Arial" w:hAnsi="Arial" w:cs="Arial"/>
          <w:color w:val="000000"/>
          <w:kern w:val="0"/>
          <w:sz w:val="20"/>
          <w:szCs w:val="20"/>
        </w:rPr>
        <w:t>736</w:t>
      </w:r>
      <w:r>
        <w:rPr>
          <w:rFonts w:ascii="Arial" w:hAnsi="Arial" w:cs="Arial" w:hint="eastAsia"/>
          <w:color w:val="000000"/>
          <w:kern w:val="0"/>
          <w:sz w:val="20"/>
          <w:szCs w:val="20"/>
        </w:rPr>
        <w:t>,</w:t>
      </w:r>
      <w:r>
        <w:rPr>
          <w:rFonts w:ascii="Arial" w:hAnsi="Arial" w:cs="Arial"/>
          <w:color w:val="000000"/>
          <w:kern w:val="0"/>
          <w:sz w:val="20"/>
          <w:szCs w:val="20"/>
        </w:rPr>
        <w:t>103.78</w:t>
      </w:r>
      <w:r>
        <w:rPr>
          <w:rFonts w:ascii="Arial" w:hAnsi="Arial" w:cs="Arial" w:hint="eastAsia"/>
          <w:bCs/>
          <w:kern w:val="44"/>
          <w:szCs w:val="21"/>
        </w:rPr>
        <w:t xml:space="preserve"> </w:t>
      </w:r>
      <w:r>
        <w:rPr>
          <w:rFonts w:ascii="Arial" w:hAnsi="Arial" w:cs="Arial" w:hint="eastAsia"/>
          <w:bCs/>
          <w:kern w:val="44"/>
          <w:szCs w:val="21"/>
        </w:rPr>
        <w:t>元，其中中国银行贵阳金阳支行出款共计</w:t>
      </w:r>
      <w:r>
        <w:rPr>
          <w:rFonts w:ascii="Arial" w:hAnsi="Arial" w:cs="Arial"/>
          <w:color w:val="000000"/>
          <w:kern w:val="0"/>
          <w:sz w:val="20"/>
          <w:szCs w:val="20"/>
        </w:rPr>
        <w:t>1</w:t>
      </w:r>
      <w:r>
        <w:rPr>
          <w:rFonts w:ascii="Arial" w:hAnsi="Arial" w:cs="Arial" w:hint="eastAsia"/>
          <w:color w:val="000000"/>
          <w:kern w:val="0"/>
          <w:sz w:val="20"/>
          <w:szCs w:val="20"/>
        </w:rPr>
        <w:t>,</w:t>
      </w:r>
      <w:r>
        <w:rPr>
          <w:rFonts w:ascii="Arial" w:hAnsi="Arial" w:cs="Arial"/>
          <w:color w:val="000000"/>
          <w:kern w:val="0"/>
          <w:sz w:val="20"/>
          <w:szCs w:val="20"/>
        </w:rPr>
        <w:t>736</w:t>
      </w:r>
      <w:r>
        <w:rPr>
          <w:rFonts w:ascii="Arial" w:hAnsi="Arial" w:cs="Arial" w:hint="eastAsia"/>
          <w:color w:val="000000"/>
          <w:kern w:val="0"/>
          <w:sz w:val="20"/>
          <w:szCs w:val="20"/>
        </w:rPr>
        <w:t>,</w:t>
      </w:r>
      <w:r>
        <w:rPr>
          <w:rFonts w:ascii="Arial" w:hAnsi="Arial" w:cs="Arial"/>
          <w:color w:val="000000"/>
          <w:kern w:val="0"/>
          <w:sz w:val="20"/>
          <w:szCs w:val="20"/>
        </w:rPr>
        <w:t>103.78</w:t>
      </w:r>
      <w:r>
        <w:rPr>
          <w:rFonts w:ascii="Arial" w:hAnsi="Arial" w:cs="Arial" w:hint="eastAsia"/>
          <w:bCs/>
          <w:kern w:val="44"/>
          <w:szCs w:val="21"/>
        </w:rPr>
        <w:t>元。</w:t>
      </w:r>
    </w:p>
    <w:p w:rsidR="000F28E7" w:rsidRDefault="00FC26D1">
      <w:pPr>
        <w:spacing w:beforeLines="100" w:before="315"/>
        <w:jc w:val="center"/>
        <w:rPr>
          <w:b/>
          <w:bCs/>
          <w:szCs w:val="21"/>
        </w:rPr>
      </w:pPr>
      <w:bookmarkStart w:id="64" w:name="_Toc27251"/>
      <w:r>
        <w:rPr>
          <w:rFonts w:hint="eastAsia"/>
          <w:b/>
          <w:bCs/>
          <w:sz w:val="24"/>
          <w:szCs w:val="32"/>
        </w:rPr>
        <w:t xml:space="preserve">                     2020</w:t>
      </w:r>
      <w:r>
        <w:rPr>
          <w:rFonts w:hint="eastAsia"/>
          <w:b/>
          <w:bCs/>
          <w:sz w:val="24"/>
          <w:szCs w:val="32"/>
        </w:rPr>
        <w:t>年</w:t>
      </w:r>
      <w:r>
        <w:rPr>
          <w:rFonts w:hint="eastAsia"/>
          <w:b/>
          <w:bCs/>
          <w:sz w:val="24"/>
          <w:szCs w:val="32"/>
        </w:rPr>
        <w:t>9</w:t>
      </w:r>
      <w:r>
        <w:rPr>
          <w:rFonts w:hint="eastAsia"/>
          <w:b/>
          <w:bCs/>
          <w:sz w:val="24"/>
          <w:szCs w:val="32"/>
        </w:rPr>
        <w:t>月资金流出情况表</w:t>
      </w:r>
      <w:bookmarkEnd w:id="64"/>
      <w:r>
        <w:rPr>
          <w:rFonts w:hint="eastAsia"/>
          <w:b/>
          <w:bCs/>
          <w:sz w:val="24"/>
          <w:szCs w:val="32"/>
        </w:rPr>
        <w:t xml:space="preserve">                       </w:t>
      </w:r>
      <w:r>
        <w:rPr>
          <w:rFonts w:hint="eastAsia"/>
          <w:szCs w:val="21"/>
        </w:rPr>
        <w:t>单位：元</w:t>
      </w:r>
    </w:p>
    <w:tbl>
      <w:tblPr>
        <w:tblW w:w="5000" w:type="pct"/>
        <w:tblCellMar>
          <w:left w:w="0" w:type="dxa"/>
          <w:right w:w="0" w:type="dxa"/>
        </w:tblCellMar>
        <w:tblLook w:val="04A0" w:firstRow="1" w:lastRow="0" w:firstColumn="1" w:lastColumn="0" w:noHBand="0" w:noVBand="1"/>
      </w:tblPr>
      <w:tblGrid>
        <w:gridCol w:w="432"/>
        <w:gridCol w:w="942"/>
        <w:gridCol w:w="2110"/>
        <w:gridCol w:w="1194"/>
        <w:gridCol w:w="1420"/>
        <w:gridCol w:w="2000"/>
        <w:gridCol w:w="1230"/>
      </w:tblGrid>
      <w:tr w:rsidR="000F28E7">
        <w:trPr>
          <w:trHeight w:val="285"/>
        </w:trPr>
        <w:tc>
          <w:tcPr>
            <w:tcW w:w="231"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序号</w:t>
            </w:r>
          </w:p>
        </w:tc>
        <w:tc>
          <w:tcPr>
            <w:tcW w:w="504"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支付时间</w:t>
            </w:r>
          </w:p>
        </w:tc>
        <w:tc>
          <w:tcPr>
            <w:tcW w:w="1131"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收款方</w:t>
            </w:r>
          </w:p>
        </w:tc>
        <w:tc>
          <w:tcPr>
            <w:tcW w:w="638"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资金用途</w:t>
            </w:r>
          </w:p>
        </w:tc>
        <w:tc>
          <w:tcPr>
            <w:tcW w:w="761"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金额（元）</w:t>
            </w:r>
          </w:p>
        </w:tc>
        <w:tc>
          <w:tcPr>
            <w:tcW w:w="1072"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出款行</w:t>
            </w:r>
          </w:p>
        </w:tc>
        <w:tc>
          <w:tcPr>
            <w:tcW w:w="659" w:type="pct"/>
            <w:tcBorders>
              <w:top w:val="single" w:sz="8" w:space="0" w:color="000000"/>
              <w:left w:val="nil"/>
              <w:bottom w:val="nil"/>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用款类型</w:t>
            </w:r>
          </w:p>
        </w:tc>
      </w:tr>
      <w:tr w:rsidR="000F28E7">
        <w:trPr>
          <w:trHeight w:val="775"/>
        </w:trPr>
        <w:tc>
          <w:tcPr>
            <w:tcW w:w="2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1</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2020-9-7</w:t>
            </w:r>
          </w:p>
        </w:tc>
        <w:tc>
          <w:tcPr>
            <w:tcW w:w="113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广州欧申纳斯装饰设计有限公司</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工程款</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80,288.52 </w:t>
            </w:r>
          </w:p>
        </w:tc>
        <w:tc>
          <w:tcPr>
            <w:tcW w:w="10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r>
      <w:tr w:rsidR="000F28E7">
        <w:trPr>
          <w:trHeight w:val="665"/>
        </w:trPr>
        <w:tc>
          <w:tcPr>
            <w:tcW w:w="2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2</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2020-9-7</w:t>
            </w:r>
          </w:p>
        </w:tc>
        <w:tc>
          <w:tcPr>
            <w:tcW w:w="113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上海全品室内装饰配套工程有限公司</w:t>
            </w:r>
            <w:r>
              <w:rPr>
                <w:rFonts w:ascii="宋体" w:hAnsi="宋体" w:cs="宋体" w:hint="eastAsia"/>
                <w:color w:val="000000"/>
                <w:kern w:val="0"/>
                <w:sz w:val="20"/>
                <w:szCs w:val="20"/>
              </w:rPr>
              <w:t xml:space="preserve"> </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工程款</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99,412.12 </w:t>
            </w:r>
          </w:p>
        </w:tc>
        <w:tc>
          <w:tcPr>
            <w:tcW w:w="10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r>
      <w:tr w:rsidR="000F28E7">
        <w:trPr>
          <w:trHeight w:val="440"/>
        </w:trPr>
        <w:tc>
          <w:tcPr>
            <w:tcW w:w="2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3</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2020-9-8</w:t>
            </w:r>
          </w:p>
        </w:tc>
        <w:tc>
          <w:tcPr>
            <w:tcW w:w="11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湖南美致空间设计工程有限公司</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工程款</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1,260,037.27 </w:t>
            </w:r>
          </w:p>
        </w:tc>
        <w:tc>
          <w:tcPr>
            <w:tcW w:w="10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r>
      <w:tr w:rsidR="000F28E7">
        <w:trPr>
          <w:trHeight w:val="478"/>
        </w:trPr>
        <w:tc>
          <w:tcPr>
            <w:tcW w:w="2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4</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2020-9-15</w:t>
            </w:r>
          </w:p>
        </w:tc>
        <w:tc>
          <w:tcPr>
            <w:tcW w:w="11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国家金库贵阳经济技术开发区支库</w:t>
            </w:r>
            <w:r>
              <w:rPr>
                <w:rFonts w:ascii="宋体" w:hAnsi="宋体" w:cs="宋体" w:hint="eastAsia"/>
                <w:color w:val="000000"/>
                <w:kern w:val="0"/>
                <w:sz w:val="20"/>
                <w:szCs w:val="20"/>
              </w:rPr>
              <w:t xml:space="preserve"> </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67,655.80 </w:t>
            </w:r>
          </w:p>
        </w:tc>
        <w:tc>
          <w:tcPr>
            <w:tcW w:w="10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r>
      <w:tr w:rsidR="000F28E7">
        <w:trPr>
          <w:trHeight w:val="265"/>
        </w:trPr>
        <w:tc>
          <w:tcPr>
            <w:tcW w:w="2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5</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2020-9-21</w:t>
            </w:r>
          </w:p>
        </w:tc>
        <w:tc>
          <w:tcPr>
            <w:tcW w:w="11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贵阳水务集团花溪水务有限公司</w:t>
            </w:r>
            <w:r>
              <w:rPr>
                <w:rFonts w:ascii="宋体" w:hAnsi="宋体" w:cs="宋体" w:hint="eastAsia"/>
                <w:color w:val="000000"/>
                <w:kern w:val="0"/>
                <w:sz w:val="20"/>
                <w:szCs w:val="20"/>
              </w:rPr>
              <w:t xml:space="preserve"> </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水费</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25,370.00 </w:t>
            </w:r>
          </w:p>
        </w:tc>
        <w:tc>
          <w:tcPr>
            <w:tcW w:w="10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r>
      <w:tr w:rsidR="000F28E7">
        <w:trPr>
          <w:trHeight w:val="347"/>
        </w:trPr>
        <w:tc>
          <w:tcPr>
            <w:tcW w:w="2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6</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2020-9-21</w:t>
            </w:r>
          </w:p>
        </w:tc>
        <w:tc>
          <w:tcPr>
            <w:tcW w:w="11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贵州电网有限责任公司贵阳小河供电局</w:t>
            </w:r>
            <w:r>
              <w:rPr>
                <w:rFonts w:ascii="宋体" w:hAnsi="宋体" w:cs="宋体" w:hint="eastAsia"/>
                <w:color w:val="000000"/>
                <w:kern w:val="0"/>
                <w:sz w:val="20"/>
                <w:szCs w:val="20"/>
              </w:rPr>
              <w:t xml:space="preserve"> </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电费</w:t>
            </w:r>
          </w:p>
        </w:tc>
        <w:tc>
          <w:tcPr>
            <w:tcW w:w="761" w:type="pct"/>
            <w:tcBorders>
              <w:top w:val="nil"/>
              <w:left w:val="nil"/>
              <w:bottom w:val="nil"/>
              <w:right w:val="nil"/>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47,750.07</w:t>
            </w:r>
          </w:p>
        </w:tc>
        <w:tc>
          <w:tcPr>
            <w:tcW w:w="10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r>
      <w:tr w:rsidR="000F28E7">
        <w:trPr>
          <w:trHeight w:val="102"/>
        </w:trPr>
        <w:tc>
          <w:tcPr>
            <w:tcW w:w="2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7</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2020-9-23</w:t>
            </w:r>
          </w:p>
        </w:tc>
        <w:tc>
          <w:tcPr>
            <w:tcW w:w="11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刘文洪</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w:t>
            </w:r>
            <w:r>
              <w:rPr>
                <w:rFonts w:ascii="宋体" w:hAnsi="宋体" w:cs="宋体" w:hint="eastAsia"/>
                <w:color w:val="000000"/>
                <w:kern w:val="0"/>
                <w:sz w:val="20"/>
                <w:szCs w:val="20"/>
              </w:rPr>
              <w:t>月食堂款</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4,650.00 </w:t>
            </w:r>
          </w:p>
        </w:tc>
        <w:tc>
          <w:tcPr>
            <w:tcW w:w="10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0F28E7">
        <w:trPr>
          <w:trHeight w:val="202"/>
        </w:trPr>
        <w:tc>
          <w:tcPr>
            <w:tcW w:w="2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8</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2020-9-23</w:t>
            </w:r>
          </w:p>
        </w:tc>
        <w:tc>
          <w:tcPr>
            <w:tcW w:w="11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w:t>
            </w:r>
            <w:r>
              <w:rPr>
                <w:rFonts w:ascii="宋体" w:hAnsi="宋体" w:cs="宋体" w:hint="eastAsia"/>
                <w:color w:val="000000"/>
                <w:kern w:val="0"/>
                <w:sz w:val="20"/>
                <w:szCs w:val="20"/>
              </w:rPr>
              <w:t>月食堂款</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5,640.00 </w:t>
            </w:r>
          </w:p>
        </w:tc>
        <w:tc>
          <w:tcPr>
            <w:tcW w:w="10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0F28E7">
        <w:trPr>
          <w:trHeight w:val="728"/>
        </w:trPr>
        <w:tc>
          <w:tcPr>
            <w:tcW w:w="2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9</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2020-9-27</w:t>
            </w:r>
          </w:p>
        </w:tc>
        <w:tc>
          <w:tcPr>
            <w:tcW w:w="113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中国联合网络通信有限公司贵阳市分公司</w:t>
            </w:r>
            <w:r>
              <w:rPr>
                <w:rFonts w:ascii="宋体" w:hAnsi="宋体" w:cs="宋体" w:hint="eastAsia"/>
                <w:color w:val="000000"/>
                <w:kern w:val="0"/>
                <w:sz w:val="20"/>
                <w:szCs w:val="20"/>
              </w:rPr>
              <w:t xml:space="preserve"> </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通信费</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24,000.00 </w:t>
            </w:r>
          </w:p>
        </w:tc>
        <w:tc>
          <w:tcPr>
            <w:tcW w:w="10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0F28E7">
        <w:trPr>
          <w:trHeight w:val="365"/>
        </w:trPr>
        <w:tc>
          <w:tcPr>
            <w:tcW w:w="2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10</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2020-9-28</w:t>
            </w:r>
          </w:p>
        </w:tc>
        <w:tc>
          <w:tcPr>
            <w:tcW w:w="113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深圳钛铂新媒体营销股份有限公司</w:t>
            </w:r>
            <w:r>
              <w:rPr>
                <w:rFonts w:ascii="宋体" w:hAnsi="宋体" w:cs="宋体" w:hint="eastAsia"/>
                <w:color w:val="000000"/>
                <w:kern w:val="0"/>
                <w:sz w:val="20"/>
                <w:szCs w:val="20"/>
              </w:rPr>
              <w:t xml:space="preserve"> </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广告设计费</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108,000.00 </w:t>
            </w:r>
          </w:p>
        </w:tc>
        <w:tc>
          <w:tcPr>
            <w:tcW w:w="10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r>
      <w:tr w:rsidR="000F28E7">
        <w:trPr>
          <w:trHeight w:val="490"/>
        </w:trPr>
        <w:tc>
          <w:tcPr>
            <w:tcW w:w="2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11</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2020-9-28</w:t>
            </w:r>
          </w:p>
        </w:tc>
        <w:tc>
          <w:tcPr>
            <w:tcW w:w="113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广州聚房宝网络科技股份有限公司</w:t>
            </w:r>
            <w:r>
              <w:rPr>
                <w:rFonts w:ascii="宋体" w:hAnsi="宋体" w:cs="宋体" w:hint="eastAsia"/>
                <w:color w:val="000000"/>
                <w:kern w:val="0"/>
                <w:sz w:val="20"/>
                <w:szCs w:val="20"/>
              </w:rPr>
              <w:t xml:space="preserve"> </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购货款（智能电话机）</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13,300.00 </w:t>
            </w:r>
          </w:p>
        </w:tc>
        <w:tc>
          <w:tcPr>
            <w:tcW w:w="10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0F28E7">
        <w:trPr>
          <w:trHeight w:val="300"/>
        </w:trPr>
        <w:tc>
          <w:tcPr>
            <w:tcW w:w="2506" w:type="pct"/>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4"/>
              </w:rPr>
            </w:pPr>
            <w:r>
              <w:rPr>
                <w:rFonts w:ascii="宋体" w:hAnsi="宋体" w:cs="宋体" w:hint="eastAsia"/>
                <w:b/>
                <w:bCs/>
                <w:color w:val="000000"/>
                <w:kern w:val="0"/>
                <w:sz w:val="24"/>
              </w:rPr>
              <w:t>合计</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rPr>
              <w:t>1</w:t>
            </w:r>
            <w:r>
              <w:rPr>
                <w:rFonts w:ascii="Arial" w:hAnsi="Arial" w:cs="Arial" w:hint="eastAsia"/>
                <w:color w:val="000000"/>
                <w:kern w:val="0"/>
                <w:sz w:val="20"/>
                <w:szCs w:val="20"/>
              </w:rPr>
              <w:t>,</w:t>
            </w:r>
            <w:r>
              <w:rPr>
                <w:rFonts w:ascii="Arial" w:hAnsi="Arial" w:cs="Arial"/>
                <w:color w:val="000000"/>
                <w:kern w:val="0"/>
                <w:sz w:val="20"/>
                <w:szCs w:val="20"/>
              </w:rPr>
              <w:t>736</w:t>
            </w:r>
            <w:r>
              <w:rPr>
                <w:rFonts w:ascii="Arial" w:hAnsi="Arial" w:cs="Arial" w:hint="eastAsia"/>
                <w:color w:val="000000"/>
                <w:kern w:val="0"/>
                <w:sz w:val="20"/>
                <w:szCs w:val="20"/>
              </w:rPr>
              <w:t>,</w:t>
            </w:r>
            <w:r>
              <w:rPr>
                <w:rFonts w:ascii="Arial" w:hAnsi="Arial" w:cs="Arial"/>
                <w:color w:val="000000"/>
                <w:kern w:val="0"/>
                <w:sz w:val="20"/>
                <w:szCs w:val="20"/>
              </w:rPr>
              <w:t>103.78</w:t>
            </w:r>
          </w:p>
        </w:tc>
        <w:tc>
          <w:tcPr>
            <w:tcW w:w="107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0F28E7">
            <w:pPr>
              <w:rPr>
                <w:rFonts w:ascii="宋体" w:hAnsi="宋体" w:cs="宋体"/>
                <w:color w:val="000000"/>
                <w:sz w:val="24"/>
              </w:rPr>
            </w:pP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0F28E7">
            <w:pPr>
              <w:rPr>
                <w:rFonts w:ascii="宋体" w:hAnsi="宋体" w:cs="宋体"/>
                <w:color w:val="000000"/>
                <w:sz w:val="24"/>
              </w:rPr>
            </w:pPr>
          </w:p>
        </w:tc>
      </w:tr>
    </w:tbl>
    <w:p w:rsidR="000F28E7" w:rsidRDefault="00FC26D1">
      <w:pPr>
        <w:spacing w:line="360" w:lineRule="auto"/>
        <w:rPr>
          <w:rFonts w:ascii="Arial" w:hAnsi="Arial"/>
          <w:color w:val="000000"/>
          <w:sz w:val="18"/>
          <w:szCs w:val="18"/>
        </w:rPr>
      </w:pPr>
      <w:r>
        <w:rPr>
          <w:rFonts w:ascii="Arial" w:hAnsi="Arial" w:hint="eastAsia"/>
          <w:b/>
          <w:color w:val="000000"/>
          <w:sz w:val="18"/>
          <w:szCs w:val="18"/>
        </w:rPr>
        <w:t>注：</w:t>
      </w:r>
      <w:r>
        <w:rPr>
          <w:rFonts w:ascii="Arial" w:hAnsi="Arial" w:hint="eastAsia"/>
          <w:color w:val="000000"/>
          <w:sz w:val="18"/>
          <w:szCs w:val="18"/>
        </w:rPr>
        <w:t>以上资金流出不含银行自动扣除的手续费、工本费等。</w:t>
      </w:r>
      <w:bookmarkStart w:id="65" w:name="_Toc3307"/>
    </w:p>
    <w:p w:rsidR="000F28E7" w:rsidRDefault="00FC26D1">
      <w:pPr>
        <w:spacing w:beforeLines="100" w:before="315"/>
        <w:ind w:firstLineChars="1600" w:firstLine="3855"/>
        <w:rPr>
          <w:b/>
          <w:bCs/>
          <w:sz w:val="24"/>
          <w:szCs w:val="32"/>
        </w:rPr>
      </w:pPr>
      <w:r>
        <w:rPr>
          <w:rFonts w:hint="eastAsia"/>
          <w:b/>
          <w:bCs/>
          <w:sz w:val="24"/>
          <w:szCs w:val="32"/>
        </w:rPr>
        <w:lastRenderedPageBreak/>
        <w:t>资金流出分类汇总表</w:t>
      </w:r>
    </w:p>
    <w:p w:rsidR="000F28E7" w:rsidRDefault="00FC26D1">
      <w:pPr>
        <w:jc w:val="right"/>
        <w:rPr>
          <w:szCs w:val="21"/>
        </w:rPr>
      </w:pPr>
      <w:r>
        <w:rPr>
          <w:rFonts w:hint="eastAsia"/>
          <w:szCs w:val="21"/>
        </w:rPr>
        <w:t>单位：元</w:t>
      </w:r>
      <w:bookmarkEnd w:id="65"/>
    </w:p>
    <w:tbl>
      <w:tblPr>
        <w:tblW w:w="4998" w:type="pct"/>
        <w:tblCellMar>
          <w:left w:w="0" w:type="dxa"/>
          <w:right w:w="0" w:type="dxa"/>
        </w:tblCellMar>
        <w:tblLook w:val="04A0" w:firstRow="1" w:lastRow="0" w:firstColumn="1" w:lastColumn="0" w:noHBand="0" w:noVBand="1"/>
      </w:tblPr>
      <w:tblGrid>
        <w:gridCol w:w="971"/>
        <w:gridCol w:w="1564"/>
        <w:gridCol w:w="1415"/>
        <w:gridCol w:w="1540"/>
        <w:gridCol w:w="1013"/>
        <w:gridCol w:w="1380"/>
        <w:gridCol w:w="1441"/>
      </w:tblGrid>
      <w:tr w:rsidR="000F28E7">
        <w:trPr>
          <w:trHeight w:val="304"/>
        </w:trPr>
        <w:tc>
          <w:tcPr>
            <w:tcW w:w="520"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月份</w:t>
            </w:r>
          </w:p>
        </w:tc>
        <w:tc>
          <w:tcPr>
            <w:tcW w:w="837"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土地费用</w:t>
            </w:r>
          </w:p>
        </w:tc>
        <w:tc>
          <w:tcPr>
            <w:tcW w:w="758"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前期费用</w:t>
            </w:r>
          </w:p>
        </w:tc>
        <w:tc>
          <w:tcPr>
            <w:tcW w:w="826"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建筑工程费用</w:t>
            </w:r>
          </w:p>
        </w:tc>
        <w:tc>
          <w:tcPr>
            <w:tcW w:w="543"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管理费用</w:t>
            </w:r>
          </w:p>
        </w:tc>
        <w:tc>
          <w:tcPr>
            <w:tcW w:w="740"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税费</w:t>
            </w:r>
          </w:p>
        </w:tc>
        <w:tc>
          <w:tcPr>
            <w:tcW w:w="773"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总计</w:t>
            </w:r>
          </w:p>
        </w:tc>
      </w:tr>
      <w:tr w:rsidR="000F28E7">
        <w:trPr>
          <w:trHeight w:val="304"/>
        </w:trPr>
        <w:tc>
          <w:tcPr>
            <w:tcW w:w="520"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交接前</w:t>
            </w:r>
          </w:p>
        </w:tc>
        <w:tc>
          <w:tcPr>
            <w:tcW w:w="837"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341,750,000.00</w:t>
            </w:r>
          </w:p>
        </w:tc>
        <w:tc>
          <w:tcPr>
            <w:tcW w:w="75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503,475.20</w:t>
            </w:r>
          </w:p>
        </w:tc>
        <w:tc>
          <w:tcPr>
            <w:tcW w:w="82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81,106.89</w:t>
            </w:r>
          </w:p>
        </w:tc>
        <w:tc>
          <w:tcPr>
            <w:tcW w:w="54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180</w:t>
            </w:r>
          </w:p>
        </w:tc>
        <w:tc>
          <w:tcPr>
            <w:tcW w:w="740"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411,301.92</w:t>
            </w:r>
          </w:p>
        </w:tc>
        <w:tc>
          <w:tcPr>
            <w:tcW w:w="77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342,746,064.01</w:t>
            </w:r>
          </w:p>
        </w:tc>
      </w:tr>
      <w:tr w:rsidR="000F28E7">
        <w:trPr>
          <w:trHeight w:val="304"/>
        </w:trPr>
        <w:tc>
          <w:tcPr>
            <w:tcW w:w="520"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6</w:t>
            </w:r>
            <w:r>
              <w:rPr>
                <w:rFonts w:ascii="宋体" w:hAnsi="宋体" w:cs="宋体" w:hint="eastAsia"/>
                <w:color w:val="000000"/>
                <w:kern w:val="0"/>
                <w:sz w:val="20"/>
                <w:szCs w:val="20"/>
                <w:lang w:bidi="ar"/>
              </w:rPr>
              <w:t>月份</w:t>
            </w:r>
          </w:p>
        </w:tc>
        <w:tc>
          <w:tcPr>
            <w:tcW w:w="837"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75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55,181.17</w:t>
            </w:r>
          </w:p>
        </w:tc>
        <w:tc>
          <w:tcPr>
            <w:tcW w:w="82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54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740"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960,048.70</w:t>
            </w:r>
          </w:p>
        </w:tc>
        <w:tc>
          <w:tcPr>
            <w:tcW w:w="77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1,015,229.87</w:t>
            </w:r>
          </w:p>
        </w:tc>
      </w:tr>
      <w:tr w:rsidR="000F28E7">
        <w:trPr>
          <w:trHeight w:val="304"/>
        </w:trPr>
        <w:tc>
          <w:tcPr>
            <w:tcW w:w="520"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月份</w:t>
            </w:r>
          </w:p>
        </w:tc>
        <w:tc>
          <w:tcPr>
            <w:tcW w:w="837"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75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211,884.50</w:t>
            </w:r>
          </w:p>
        </w:tc>
        <w:tc>
          <w:tcPr>
            <w:tcW w:w="82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54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740"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17,093.30</w:t>
            </w:r>
          </w:p>
        </w:tc>
        <w:tc>
          <w:tcPr>
            <w:tcW w:w="77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228,977.80</w:t>
            </w:r>
          </w:p>
        </w:tc>
      </w:tr>
      <w:tr w:rsidR="000F28E7">
        <w:trPr>
          <w:trHeight w:val="304"/>
        </w:trPr>
        <w:tc>
          <w:tcPr>
            <w:tcW w:w="520"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8</w:t>
            </w:r>
            <w:r>
              <w:rPr>
                <w:rFonts w:ascii="宋体" w:hAnsi="宋体" w:cs="宋体" w:hint="eastAsia"/>
                <w:color w:val="000000"/>
                <w:kern w:val="0"/>
                <w:sz w:val="20"/>
                <w:szCs w:val="20"/>
                <w:lang w:bidi="ar"/>
              </w:rPr>
              <w:t>月份</w:t>
            </w:r>
          </w:p>
        </w:tc>
        <w:tc>
          <w:tcPr>
            <w:tcW w:w="837"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75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108,149.46</w:t>
            </w:r>
          </w:p>
        </w:tc>
        <w:tc>
          <w:tcPr>
            <w:tcW w:w="82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54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740"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10,529.10</w:t>
            </w:r>
          </w:p>
        </w:tc>
        <w:tc>
          <w:tcPr>
            <w:tcW w:w="77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118,678.56</w:t>
            </w:r>
          </w:p>
        </w:tc>
      </w:tr>
      <w:tr w:rsidR="000F28E7">
        <w:trPr>
          <w:trHeight w:val="304"/>
        </w:trPr>
        <w:tc>
          <w:tcPr>
            <w:tcW w:w="520"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9</w:t>
            </w:r>
            <w:r>
              <w:rPr>
                <w:rFonts w:ascii="宋体" w:hAnsi="宋体" w:cs="宋体" w:hint="eastAsia"/>
                <w:color w:val="000000"/>
                <w:kern w:val="0"/>
                <w:sz w:val="20"/>
                <w:szCs w:val="20"/>
                <w:lang w:bidi="ar"/>
              </w:rPr>
              <w:t>月份</w:t>
            </w:r>
          </w:p>
        </w:tc>
        <w:tc>
          <w:tcPr>
            <w:tcW w:w="837"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75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47,590.00</w:t>
            </w:r>
          </w:p>
        </w:tc>
        <w:tc>
          <w:tcPr>
            <w:tcW w:w="82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1,620,857.98</w:t>
            </w:r>
          </w:p>
        </w:tc>
        <w:tc>
          <w:tcPr>
            <w:tcW w:w="54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740"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67,655.80</w:t>
            </w:r>
          </w:p>
        </w:tc>
        <w:tc>
          <w:tcPr>
            <w:tcW w:w="77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1,736,103.78</w:t>
            </w:r>
          </w:p>
        </w:tc>
      </w:tr>
      <w:tr w:rsidR="000F28E7">
        <w:trPr>
          <w:trHeight w:val="322"/>
        </w:trPr>
        <w:tc>
          <w:tcPr>
            <w:tcW w:w="520"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合计</w:t>
            </w:r>
          </w:p>
        </w:tc>
        <w:tc>
          <w:tcPr>
            <w:tcW w:w="837"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341,750,000.00</w:t>
            </w:r>
          </w:p>
        </w:tc>
        <w:tc>
          <w:tcPr>
            <w:tcW w:w="75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926,280.33</w:t>
            </w:r>
          </w:p>
        </w:tc>
        <w:tc>
          <w:tcPr>
            <w:tcW w:w="82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1,701,964.87</w:t>
            </w:r>
          </w:p>
        </w:tc>
        <w:tc>
          <w:tcPr>
            <w:tcW w:w="54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180.00</w:t>
            </w:r>
          </w:p>
        </w:tc>
        <w:tc>
          <w:tcPr>
            <w:tcW w:w="740"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1,466,628.82</w:t>
            </w:r>
          </w:p>
        </w:tc>
        <w:tc>
          <w:tcPr>
            <w:tcW w:w="77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345,845,054.02</w:t>
            </w:r>
          </w:p>
        </w:tc>
      </w:tr>
    </w:tbl>
    <w:p w:rsidR="000F28E7" w:rsidRDefault="00FC26D1">
      <w:pPr>
        <w:spacing w:line="360" w:lineRule="auto"/>
        <w:ind w:firstLineChars="200" w:firstLine="361"/>
        <w:rPr>
          <w:rFonts w:ascii="Arial" w:hAnsi="Arial"/>
          <w:sz w:val="18"/>
          <w:szCs w:val="18"/>
        </w:rPr>
      </w:pPr>
      <w:r>
        <w:rPr>
          <w:rFonts w:ascii="Arial" w:hAnsi="Arial" w:cs="宋体" w:hint="eastAsia"/>
          <w:b/>
          <w:color w:val="000000"/>
          <w:kern w:val="0"/>
          <w:sz w:val="18"/>
          <w:szCs w:val="18"/>
        </w:rPr>
        <w:t>注：</w:t>
      </w:r>
      <w:r>
        <w:rPr>
          <w:rFonts w:ascii="Arial" w:hAnsi="Arial" w:cs="宋体" w:hint="eastAsia"/>
          <w:color w:val="000000"/>
          <w:kern w:val="0"/>
          <w:sz w:val="18"/>
          <w:szCs w:val="18"/>
        </w:rPr>
        <w:t>资金流出中表中的费用类别为目前已发生的费用类别；资金流出不包括银行自动扣除的交易期间产生的手续费、本票工本费等。</w:t>
      </w:r>
    </w:p>
    <w:p w:rsidR="000F28E7" w:rsidRDefault="00FC26D1">
      <w:pPr>
        <w:pStyle w:val="2"/>
        <w:spacing w:before="300" w:after="300" w:line="360" w:lineRule="exact"/>
        <w:rPr>
          <w:sz w:val="24"/>
          <w:szCs w:val="24"/>
        </w:rPr>
      </w:pPr>
      <w:bookmarkStart w:id="66" w:name="_Toc7895"/>
      <w:bookmarkStart w:id="67" w:name="_Toc37668501"/>
      <w:bookmarkStart w:id="68" w:name="_Toc535508644"/>
      <w:bookmarkStart w:id="69" w:name="_Toc535580031"/>
      <w:bookmarkStart w:id="70" w:name="_Toc31548"/>
      <w:bookmarkStart w:id="71" w:name="_Toc535570758"/>
      <w:bookmarkStart w:id="72" w:name="_Toc535580099"/>
      <w:bookmarkStart w:id="73" w:name="_Toc11282"/>
      <w:r>
        <w:rPr>
          <w:rFonts w:hint="eastAsia"/>
          <w:sz w:val="24"/>
          <w:szCs w:val="24"/>
        </w:rPr>
        <w:t>6.2</w:t>
      </w:r>
      <w:r>
        <w:rPr>
          <w:rFonts w:hint="eastAsia"/>
          <w:sz w:val="24"/>
          <w:szCs w:val="24"/>
        </w:rPr>
        <w:t>资金流入情况</w:t>
      </w:r>
      <w:bookmarkEnd w:id="66"/>
      <w:bookmarkEnd w:id="67"/>
      <w:bookmarkEnd w:id="68"/>
      <w:bookmarkEnd w:id="69"/>
      <w:bookmarkEnd w:id="70"/>
      <w:bookmarkEnd w:id="71"/>
      <w:bookmarkEnd w:id="72"/>
      <w:bookmarkEnd w:id="73"/>
    </w:p>
    <w:p w:rsidR="000F28E7" w:rsidRDefault="00FC26D1">
      <w:pPr>
        <w:spacing w:before="300" w:after="300" w:line="300" w:lineRule="exact"/>
        <w:outlineLvl w:val="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6.2.1</w:t>
      </w:r>
      <w:r>
        <w:rPr>
          <w:rFonts w:asciiTheme="minorEastAsia" w:eastAsiaTheme="minorEastAsia" w:hAnsiTheme="minorEastAsia" w:cstheme="minorEastAsia" w:hint="eastAsia"/>
          <w:b/>
          <w:bCs/>
          <w:sz w:val="24"/>
        </w:rPr>
        <w:t>销售回款流入</w:t>
      </w:r>
    </w:p>
    <w:p w:rsidR="000F28E7" w:rsidRDefault="00FC26D1">
      <w:pPr>
        <w:spacing w:before="300" w:after="300" w:line="480" w:lineRule="auto"/>
        <w:ind w:firstLineChars="200" w:firstLine="420"/>
        <w:rPr>
          <w:rFonts w:ascii="Arial" w:hAnsi="Arial"/>
          <w:szCs w:val="21"/>
        </w:rPr>
      </w:pPr>
      <w:r>
        <w:rPr>
          <w:rFonts w:ascii="Arial" w:hAnsi="Arial" w:hint="eastAsia"/>
          <w:szCs w:val="21"/>
        </w:rPr>
        <w:t>尚未开始销售，暂无销售回款资金流入。</w:t>
      </w:r>
    </w:p>
    <w:p w:rsidR="000F28E7" w:rsidRDefault="00FC26D1">
      <w:pPr>
        <w:spacing w:before="300" w:after="300" w:line="360" w:lineRule="exact"/>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6.2.2</w:t>
      </w:r>
      <w:r>
        <w:rPr>
          <w:rFonts w:asciiTheme="minorEastAsia" w:eastAsiaTheme="minorEastAsia" w:hAnsiTheme="minorEastAsia" w:cstheme="minorEastAsia" w:hint="eastAsia"/>
          <w:b/>
          <w:bCs/>
          <w:sz w:val="24"/>
        </w:rPr>
        <w:t>其他资金流入</w:t>
      </w:r>
    </w:p>
    <w:p w:rsidR="000F28E7" w:rsidRDefault="00FC26D1">
      <w:pPr>
        <w:spacing w:beforeLines="100" w:before="315"/>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2020</w:t>
      </w:r>
      <w:r>
        <w:rPr>
          <w:rFonts w:asciiTheme="minorEastAsia" w:eastAsiaTheme="minorEastAsia" w:hAnsiTheme="minorEastAsia" w:cstheme="minorEastAsia" w:hint="eastAsia"/>
          <w:b/>
          <w:bCs/>
          <w:sz w:val="24"/>
        </w:rPr>
        <w:t>年</w:t>
      </w:r>
      <w:r>
        <w:rPr>
          <w:rFonts w:asciiTheme="minorEastAsia" w:eastAsiaTheme="minorEastAsia" w:hAnsiTheme="minorEastAsia" w:cstheme="minorEastAsia" w:hint="eastAsia"/>
          <w:b/>
          <w:bCs/>
          <w:sz w:val="24"/>
        </w:rPr>
        <w:t>9</w:t>
      </w:r>
      <w:r>
        <w:rPr>
          <w:rFonts w:asciiTheme="minorEastAsia" w:eastAsiaTheme="minorEastAsia" w:hAnsiTheme="minorEastAsia" w:cstheme="minorEastAsia" w:hint="eastAsia"/>
          <w:b/>
          <w:bCs/>
          <w:sz w:val="24"/>
        </w:rPr>
        <w:t>月项目公司资金流入情况表</w:t>
      </w:r>
    </w:p>
    <w:tbl>
      <w:tblPr>
        <w:tblW w:w="4998" w:type="pct"/>
        <w:tblCellMar>
          <w:left w:w="0" w:type="dxa"/>
          <w:right w:w="0" w:type="dxa"/>
        </w:tblCellMar>
        <w:tblLook w:val="04A0" w:firstRow="1" w:lastRow="0" w:firstColumn="1" w:lastColumn="0" w:noHBand="0" w:noVBand="1"/>
      </w:tblPr>
      <w:tblGrid>
        <w:gridCol w:w="1416"/>
        <w:gridCol w:w="1737"/>
        <w:gridCol w:w="1953"/>
        <w:gridCol w:w="1299"/>
        <w:gridCol w:w="1683"/>
        <w:gridCol w:w="1236"/>
      </w:tblGrid>
      <w:tr w:rsidR="000F28E7">
        <w:trPr>
          <w:trHeight w:val="285"/>
        </w:trPr>
        <w:tc>
          <w:tcPr>
            <w:tcW w:w="75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bookmarkStart w:id="74" w:name="_Toc535580100"/>
            <w:bookmarkStart w:id="75" w:name="_Toc535508645"/>
            <w:bookmarkStart w:id="76" w:name="_Toc535570759"/>
            <w:bookmarkStart w:id="77" w:name="_Toc37668502"/>
            <w:bookmarkStart w:id="78" w:name="_Toc535580032"/>
            <w:bookmarkStart w:id="79" w:name="_Toc29212"/>
            <w:r>
              <w:rPr>
                <w:rFonts w:ascii="宋体" w:hAnsi="宋体" w:cs="宋体" w:hint="eastAsia"/>
                <w:b/>
                <w:color w:val="000000"/>
                <w:kern w:val="0"/>
                <w:sz w:val="20"/>
                <w:szCs w:val="20"/>
                <w:lang w:bidi="ar"/>
              </w:rPr>
              <w:t>序号</w:t>
            </w:r>
          </w:p>
        </w:tc>
        <w:tc>
          <w:tcPr>
            <w:tcW w:w="9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收款时间</w:t>
            </w:r>
          </w:p>
        </w:tc>
        <w:tc>
          <w:tcPr>
            <w:tcW w:w="10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付款方</w:t>
            </w:r>
          </w:p>
        </w:tc>
        <w:tc>
          <w:tcPr>
            <w:tcW w:w="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资金用途</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金额（元）</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收款行</w:t>
            </w:r>
          </w:p>
        </w:tc>
      </w:tr>
      <w:tr w:rsidR="000F28E7">
        <w:trPr>
          <w:trHeight w:val="480"/>
        </w:trPr>
        <w:tc>
          <w:tcPr>
            <w:tcW w:w="759"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p>
        </w:tc>
        <w:tc>
          <w:tcPr>
            <w:tcW w:w="9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2020-9-7</w:t>
            </w:r>
          </w:p>
        </w:tc>
        <w:tc>
          <w:tcPr>
            <w:tcW w:w="10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恒大地产集团贵阳置业有限公司</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rsidP="003E1CC9">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1,439,000.00</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w:t>
            </w:r>
          </w:p>
        </w:tc>
      </w:tr>
      <w:tr w:rsidR="000F28E7">
        <w:trPr>
          <w:trHeight w:val="480"/>
        </w:trPr>
        <w:tc>
          <w:tcPr>
            <w:tcW w:w="759"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w:t>
            </w:r>
          </w:p>
        </w:tc>
        <w:tc>
          <w:tcPr>
            <w:tcW w:w="9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2020-9-15</w:t>
            </w:r>
          </w:p>
        </w:tc>
        <w:tc>
          <w:tcPr>
            <w:tcW w:w="10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恒大地产集团贵阳置业有限公司</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rsidP="003E1CC9">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68,000.00</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w:t>
            </w:r>
          </w:p>
        </w:tc>
      </w:tr>
      <w:tr w:rsidR="000F28E7">
        <w:trPr>
          <w:trHeight w:val="285"/>
        </w:trPr>
        <w:tc>
          <w:tcPr>
            <w:tcW w:w="759"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w:t>
            </w:r>
          </w:p>
        </w:tc>
        <w:tc>
          <w:tcPr>
            <w:tcW w:w="9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2020-9-18</w:t>
            </w:r>
          </w:p>
        </w:tc>
        <w:tc>
          <w:tcPr>
            <w:tcW w:w="10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陈永元</w:t>
            </w:r>
          </w:p>
        </w:tc>
        <w:tc>
          <w:tcPr>
            <w:tcW w:w="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房租押金退款</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12,940.00</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w:t>
            </w:r>
          </w:p>
        </w:tc>
      </w:tr>
      <w:tr w:rsidR="000F28E7">
        <w:trPr>
          <w:trHeight w:val="480"/>
        </w:trPr>
        <w:tc>
          <w:tcPr>
            <w:tcW w:w="759"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w:t>
            </w:r>
          </w:p>
        </w:tc>
        <w:tc>
          <w:tcPr>
            <w:tcW w:w="9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2020-9-18</w:t>
            </w:r>
          </w:p>
        </w:tc>
        <w:tc>
          <w:tcPr>
            <w:tcW w:w="10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恒大地产集团贵阳置业有限公司</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rsidP="003E1CC9">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73,000.00</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w:t>
            </w:r>
          </w:p>
        </w:tc>
      </w:tr>
      <w:tr w:rsidR="000F28E7">
        <w:trPr>
          <w:trHeight w:val="480"/>
        </w:trPr>
        <w:tc>
          <w:tcPr>
            <w:tcW w:w="759"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5</w:t>
            </w:r>
          </w:p>
        </w:tc>
        <w:tc>
          <w:tcPr>
            <w:tcW w:w="9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2020-9-23</w:t>
            </w:r>
          </w:p>
        </w:tc>
        <w:tc>
          <w:tcPr>
            <w:tcW w:w="10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恒大地产集团贵阳置业有限公司</w:t>
            </w:r>
            <w:r>
              <w:rPr>
                <w:rFonts w:ascii="宋体" w:hAnsi="宋体" w:cs="宋体" w:hint="eastAsia"/>
                <w:color w:val="000000"/>
                <w:kern w:val="0"/>
                <w:sz w:val="20"/>
                <w:szCs w:val="20"/>
                <w:lang w:bidi="ar"/>
              </w:rPr>
              <w:t xml:space="preserve"> </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rsidP="003E1CC9">
            <w:pPr>
              <w:widowControl/>
              <w:ind w:firstLineChars="100" w:firstLine="220"/>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往来款</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w:t>
            </w:r>
          </w:p>
        </w:tc>
      </w:tr>
      <w:tr w:rsidR="000F28E7">
        <w:trPr>
          <w:trHeight w:val="480"/>
        </w:trPr>
        <w:tc>
          <w:tcPr>
            <w:tcW w:w="759"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6</w:t>
            </w:r>
          </w:p>
        </w:tc>
        <w:tc>
          <w:tcPr>
            <w:tcW w:w="9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2020-9-23</w:t>
            </w:r>
          </w:p>
        </w:tc>
        <w:tc>
          <w:tcPr>
            <w:tcW w:w="10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恒大地产集团贵阳置业有限公司</w:t>
            </w:r>
            <w:r>
              <w:rPr>
                <w:rFonts w:ascii="宋体" w:hAnsi="宋体" w:cs="宋体" w:hint="eastAsia"/>
                <w:color w:val="000000"/>
                <w:kern w:val="0"/>
                <w:sz w:val="20"/>
                <w:szCs w:val="20"/>
                <w:lang w:bidi="ar"/>
              </w:rPr>
              <w:t xml:space="preserve"> </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rsidP="003E1CC9">
            <w:pPr>
              <w:widowControl/>
              <w:ind w:firstLineChars="100" w:firstLine="220"/>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往来款</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108,000.00 </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w:t>
            </w:r>
          </w:p>
        </w:tc>
      </w:tr>
      <w:tr w:rsidR="000F28E7">
        <w:trPr>
          <w:trHeight w:val="285"/>
        </w:trPr>
        <w:tc>
          <w:tcPr>
            <w:tcW w:w="3433" w:type="pct"/>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合计</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FC26D1">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1,750,940.00</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0F28E7" w:rsidRDefault="000F28E7">
            <w:pPr>
              <w:rPr>
                <w:rFonts w:ascii="宋体" w:hAnsi="宋体" w:cs="宋体"/>
                <w:color w:val="000000"/>
                <w:sz w:val="24"/>
              </w:rPr>
            </w:pPr>
          </w:p>
        </w:tc>
      </w:tr>
    </w:tbl>
    <w:p w:rsidR="000F28E7" w:rsidRDefault="000F28E7">
      <w:pPr>
        <w:pStyle w:val="2"/>
        <w:spacing w:before="300" w:after="300" w:line="360" w:lineRule="exact"/>
        <w:rPr>
          <w:sz w:val="24"/>
          <w:szCs w:val="24"/>
        </w:rPr>
      </w:pPr>
    </w:p>
    <w:p w:rsidR="000F28E7" w:rsidRDefault="00FC26D1">
      <w:pPr>
        <w:pStyle w:val="2"/>
        <w:spacing w:before="300" w:after="300" w:line="360" w:lineRule="exact"/>
        <w:rPr>
          <w:sz w:val="24"/>
          <w:szCs w:val="24"/>
        </w:rPr>
      </w:pPr>
      <w:bookmarkStart w:id="80" w:name="_Toc23555"/>
      <w:bookmarkStart w:id="81" w:name="_Toc17740"/>
      <w:r>
        <w:rPr>
          <w:rFonts w:hint="eastAsia"/>
          <w:sz w:val="24"/>
          <w:szCs w:val="24"/>
        </w:rPr>
        <w:t>6.3</w:t>
      </w:r>
      <w:r>
        <w:rPr>
          <w:rFonts w:hint="eastAsia"/>
          <w:sz w:val="24"/>
          <w:szCs w:val="24"/>
        </w:rPr>
        <w:t>资金结算</w:t>
      </w:r>
      <w:bookmarkEnd w:id="74"/>
      <w:bookmarkEnd w:id="75"/>
      <w:bookmarkEnd w:id="76"/>
      <w:bookmarkEnd w:id="77"/>
      <w:bookmarkEnd w:id="78"/>
      <w:bookmarkEnd w:id="79"/>
      <w:bookmarkEnd w:id="80"/>
      <w:bookmarkEnd w:id="81"/>
    </w:p>
    <w:p w:rsidR="000F28E7" w:rsidRDefault="00FC26D1">
      <w:pPr>
        <w:spacing w:before="300" w:after="300" w:line="360" w:lineRule="exact"/>
        <w:outlineLvl w:val="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6.3.1</w:t>
      </w:r>
      <w:r>
        <w:rPr>
          <w:rFonts w:asciiTheme="minorEastAsia" w:eastAsiaTheme="minorEastAsia" w:hAnsiTheme="minorEastAsia" w:cstheme="minorEastAsia" w:hint="eastAsia"/>
          <w:b/>
          <w:bCs/>
          <w:sz w:val="24"/>
        </w:rPr>
        <w:t>各账户余额</w:t>
      </w:r>
    </w:p>
    <w:p w:rsidR="000F28E7" w:rsidRDefault="00FC26D1">
      <w:pPr>
        <w:spacing w:line="480" w:lineRule="auto"/>
        <w:ind w:firstLineChars="200" w:firstLine="420"/>
        <w:rPr>
          <w:rFonts w:ascii="Arial" w:hAnsi="Arial" w:cs="Arial"/>
          <w:bCs/>
          <w:kern w:val="44"/>
          <w:szCs w:val="21"/>
        </w:rPr>
      </w:pPr>
      <w:r>
        <w:rPr>
          <w:rFonts w:ascii="Arial" w:hAnsi="Arial" w:cs="Arial" w:hint="eastAsia"/>
          <w:bCs/>
          <w:kern w:val="44"/>
          <w:szCs w:val="21"/>
        </w:rPr>
        <w:lastRenderedPageBreak/>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9</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日，项目公司各资金账户余额总计</w:t>
      </w:r>
      <w:r>
        <w:rPr>
          <w:rFonts w:ascii="Arial" w:hAnsi="Arial" w:cs="Arial" w:hint="eastAsia"/>
          <w:color w:val="000000"/>
          <w:szCs w:val="21"/>
        </w:rPr>
        <w:t>23,040.49</w:t>
      </w:r>
      <w:r>
        <w:rPr>
          <w:rFonts w:ascii="Arial" w:hAnsi="Arial" w:cs="Arial" w:hint="eastAsia"/>
          <w:bCs/>
          <w:kern w:val="44"/>
          <w:szCs w:val="21"/>
        </w:rPr>
        <w:t>元，各账户余额见下表。</w:t>
      </w:r>
    </w:p>
    <w:p w:rsidR="000F28E7" w:rsidRDefault="00FC26D1">
      <w:pPr>
        <w:spacing w:beforeLines="100" w:before="315"/>
        <w:jc w:val="center"/>
        <w:rPr>
          <w:rFonts w:ascii="Arial" w:hAnsi="Arial"/>
          <w:b/>
          <w:color w:val="000000"/>
          <w:sz w:val="24"/>
        </w:rPr>
      </w:pPr>
      <w:r>
        <w:rPr>
          <w:rFonts w:ascii="Arial" w:hAnsi="Arial" w:hint="eastAsia"/>
          <w:b/>
          <w:color w:val="000000"/>
          <w:sz w:val="24"/>
        </w:rPr>
        <w:t>截至</w:t>
      </w:r>
      <w:r>
        <w:rPr>
          <w:rFonts w:ascii="Arial" w:hAnsi="Arial" w:hint="eastAsia"/>
          <w:b/>
          <w:color w:val="000000"/>
          <w:sz w:val="24"/>
        </w:rPr>
        <w:t>2020</w:t>
      </w:r>
      <w:r>
        <w:rPr>
          <w:rFonts w:ascii="Arial" w:hAnsi="Arial" w:hint="eastAsia"/>
          <w:b/>
          <w:color w:val="000000"/>
          <w:sz w:val="24"/>
        </w:rPr>
        <w:t>年</w:t>
      </w:r>
      <w:r>
        <w:rPr>
          <w:rFonts w:ascii="Arial" w:hAnsi="Arial" w:hint="eastAsia"/>
          <w:b/>
          <w:color w:val="000000"/>
          <w:sz w:val="24"/>
        </w:rPr>
        <w:t>9</w:t>
      </w:r>
      <w:r>
        <w:rPr>
          <w:rFonts w:ascii="Arial" w:hAnsi="Arial" w:hint="eastAsia"/>
          <w:b/>
          <w:color w:val="000000"/>
          <w:sz w:val="24"/>
        </w:rPr>
        <w:t>月</w:t>
      </w:r>
      <w:r>
        <w:rPr>
          <w:rFonts w:ascii="Arial" w:hAnsi="Arial" w:hint="eastAsia"/>
          <w:b/>
          <w:color w:val="000000"/>
          <w:sz w:val="24"/>
        </w:rPr>
        <w:t>30</w:t>
      </w:r>
      <w:r>
        <w:rPr>
          <w:rFonts w:ascii="Arial" w:hAnsi="Arial" w:hint="eastAsia"/>
          <w:b/>
          <w:color w:val="000000"/>
          <w:sz w:val="24"/>
        </w:rPr>
        <w:t>日各银行账户余额表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173"/>
        <w:gridCol w:w="2836"/>
        <w:gridCol w:w="1788"/>
      </w:tblGrid>
      <w:tr w:rsidR="000F28E7">
        <w:trPr>
          <w:trHeight w:val="397"/>
        </w:trPr>
        <w:tc>
          <w:tcPr>
            <w:tcW w:w="375" w:type="pct"/>
            <w:noWrap/>
            <w:vAlign w:val="center"/>
          </w:tcPr>
          <w:p w:rsidR="000F28E7" w:rsidRDefault="00FC26D1">
            <w:pPr>
              <w:jc w:val="center"/>
              <w:rPr>
                <w:rFonts w:ascii="Arial" w:hAnsi="Arial" w:cs="Arial"/>
                <w:b/>
                <w:color w:val="000000"/>
                <w:sz w:val="18"/>
                <w:szCs w:val="18"/>
              </w:rPr>
            </w:pPr>
            <w:r>
              <w:rPr>
                <w:rFonts w:ascii="Arial" w:hAnsi="Arial" w:cs="Arial"/>
                <w:b/>
                <w:color w:val="000000"/>
                <w:sz w:val="18"/>
                <w:szCs w:val="18"/>
              </w:rPr>
              <w:t>序号</w:t>
            </w:r>
          </w:p>
        </w:tc>
        <w:tc>
          <w:tcPr>
            <w:tcW w:w="2193" w:type="pct"/>
            <w:noWrap/>
            <w:vAlign w:val="center"/>
          </w:tcPr>
          <w:p w:rsidR="000F28E7" w:rsidRDefault="00FC26D1">
            <w:pPr>
              <w:jc w:val="center"/>
              <w:rPr>
                <w:rFonts w:ascii="Arial" w:hAnsi="Arial" w:cs="Arial"/>
                <w:b/>
                <w:color w:val="000000"/>
                <w:sz w:val="18"/>
                <w:szCs w:val="18"/>
              </w:rPr>
            </w:pPr>
            <w:r>
              <w:rPr>
                <w:rFonts w:ascii="Arial" w:hAnsi="Arial" w:cs="Arial"/>
                <w:b/>
                <w:color w:val="000000"/>
                <w:sz w:val="18"/>
                <w:szCs w:val="18"/>
              </w:rPr>
              <w:t>开户行</w:t>
            </w:r>
          </w:p>
        </w:tc>
        <w:tc>
          <w:tcPr>
            <w:tcW w:w="1490" w:type="pct"/>
            <w:noWrap/>
            <w:vAlign w:val="center"/>
          </w:tcPr>
          <w:p w:rsidR="000F28E7" w:rsidRDefault="00FC26D1">
            <w:pPr>
              <w:jc w:val="center"/>
              <w:rPr>
                <w:rFonts w:ascii="Arial" w:hAnsi="Arial" w:cs="Arial"/>
                <w:b/>
                <w:color w:val="000000"/>
                <w:sz w:val="18"/>
                <w:szCs w:val="18"/>
              </w:rPr>
            </w:pPr>
            <w:r>
              <w:rPr>
                <w:rFonts w:ascii="Arial" w:hAnsi="Arial" w:cs="Arial"/>
                <w:b/>
                <w:color w:val="000000"/>
                <w:sz w:val="18"/>
                <w:szCs w:val="18"/>
              </w:rPr>
              <w:t>账号</w:t>
            </w:r>
          </w:p>
        </w:tc>
        <w:tc>
          <w:tcPr>
            <w:tcW w:w="940" w:type="pct"/>
            <w:noWrap/>
            <w:vAlign w:val="center"/>
          </w:tcPr>
          <w:p w:rsidR="000F28E7" w:rsidRDefault="00FC26D1">
            <w:pPr>
              <w:jc w:val="center"/>
              <w:rPr>
                <w:rFonts w:ascii="Arial" w:hAnsi="Arial" w:cs="Arial"/>
                <w:b/>
                <w:color w:val="000000"/>
                <w:sz w:val="18"/>
                <w:szCs w:val="18"/>
              </w:rPr>
            </w:pPr>
            <w:r>
              <w:rPr>
                <w:rFonts w:ascii="Arial" w:hAnsi="Arial" w:cs="Arial"/>
                <w:b/>
                <w:color w:val="000000"/>
                <w:sz w:val="18"/>
                <w:szCs w:val="18"/>
              </w:rPr>
              <w:t>余额（元）</w:t>
            </w:r>
          </w:p>
        </w:tc>
      </w:tr>
      <w:tr w:rsidR="000F28E7">
        <w:trPr>
          <w:trHeight w:val="397"/>
        </w:trPr>
        <w:tc>
          <w:tcPr>
            <w:tcW w:w="375" w:type="pct"/>
            <w:noWrap/>
            <w:vAlign w:val="center"/>
          </w:tcPr>
          <w:p w:rsidR="000F28E7" w:rsidRDefault="00FC26D1">
            <w:pPr>
              <w:jc w:val="center"/>
              <w:rPr>
                <w:rFonts w:ascii="Arial" w:hAnsi="Arial" w:cs="Arial"/>
                <w:color w:val="000000"/>
                <w:sz w:val="18"/>
                <w:szCs w:val="18"/>
              </w:rPr>
            </w:pPr>
            <w:r>
              <w:rPr>
                <w:rFonts w:ascii="Arial" w:hAnsi="Arial" w:cs="Arial"/>
                <w:color w:val="000000"/>
                <w:sz w:val="18"/>
                <w:szCs w:val="18"/>
              </w:rPr>
              <w:t>1</w:t>
            </w:r>
          </w:p>
        </w:tc>
        <w:tc>
          <w:tcPr>
            <w:tcW w:w="2193" w:type="pct"/>
            <w:noWrap/>
            <w:vAlign w:val="center"/>
          </w:tcPr>
          <w:p w:rsidR="000F28E7" w:rsidRDefault="00FC26D1">
            <w:pPr>
              <w:jc w:val="center"/>
              <w:rPr>
                <w:rFonts w:ascii="Arial" w:hAnsi="Arial" w:cs="Arial"/>
                <w:color w:val="000000"/>
                <w:sz w:val="18"/>
                <w:szCs w:val="18"/>
              </w:rPr>
            </w:pPr>
            <w:r>
              <w:rPr>
                <w:rFonts w:ascii="Arial" w:hAnsi="Arial" w:cs="Arial" w:hint="eastAsia"/>
                <w:color w:val="000000"/>
                <w:kern w:val="0"/>
                <w:sz w:val="18"/>
                <w:szCs w:val="18"/>
              </w:rPr>
              <w:t>中国银行贵阳市金阳支行</w:t>
            </w:r>
          </w:p>
        </w:tc>
        <w:tc>
          <w:tcPr>
            <w:tcW w:w="1490" w:type="pct"/>
            <w:noWrap/>
            <w:vAlign w:val="center"/>
          </w:tcPr>
          <w:p w:rsidR="000F28E7" w:rsidRDefault="00FC26D1">
            <w:pPr>
              <w:widowControl/>
              <w:jc w:val="cente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kern w:val="0"/>
                <w:sz w:val="18"/>
                <w:szCs w:val="18"/>
              </w:rPr>
              <w:t>1330 6326 3317</w:t>
            </w:r>
          </w:p>
        </w:tc>
        <w:tc>
          <w:tcPr>
            <w:tcW w:w="940" w:type="pct"/>
            <w:noWrap/>
            <w:vAlign w:val="center"/>
          </w:tcPr>
          <w:p w:rsidR="000F28E7" w:rsidRDefault="00FC26D1">
            <w:pPr>
              <w:jc w:val="center"/>
              <w:rPr>
                <w:rFonts w:ascii="Arial" w:hAnsi="Arial" w:cs="Arial"/>
                <w:color w:val="000000"/>
                <w:sz w:val="18"/>
                <w:szCs w:val="18"/>
              </w:rPr>
            </w:pPr>
            <w:r>
              <w:rPr>
                <w:rFonts w:ascii="Arial" w:hAnsi="Arial" w:cs="Arial" w:hint="eastAsia"/>
                <w:color w:val="000000"/>
                <w:sz w:val="18"/>
                <w:szCs w:val="18"/>
              </w:rPr>
              <w:t>23,040.49</w:t>
            </w:r>
          </w:p>
        </w:tc>
      </w:tr>
      <w:tr w:rsidR="000F28E7">
        <w:trPr>
          <w:trHeight w:val="403"/>
        </w:trPr>
        <w:tc>
          <w:tcPr>
            <w:tcW w:w="375" w:type="pct"/>
            <w:noWrap/>
            <w:vAlign w:val="center"/>
          </w:tcPr>
          <w:p w:rsidR="000F28E7" w:rsidRDefault="00FC26D1">
            <w:pPr>
              <w:jc w:val="center"/>
              <w:rPr>
                <w:rFonts w:ascii="Arial" w:hAnsi="Arial" w:cs="Arial"/>
                <w:color w:val="000000"/>
                <w:sz w:val="18"/>
                <w:szCs w:val="18"/>
              </w:rPr>
            </w:pPr>
            <w:r>
              <w:rPr>
                <w:rFonts w:ascii="Arial" w:hAnsi="Arial" w:cs="Arial"/>
                <w:color w:val="000000"/>
                <w:sz w:val="18"/>
                <w:szCs w:val="18"/>
              </w:rPr>
              <w:t>2</w:t>
            </w:r>
          </w:p>
        </w:tc>
        <w:tc>
          <w:tcPr>
            <w:tcW w:w="2193" w:type="pct"/>
            <w:noWrap/>
            <w:vAlign w:val="center"/>
          </w:tcPr>
          <w:p w:rsidR="000F28E7" w:rsidRDefault="00FC26D1">
            <w:pPr>
              <w:jc w:val="center"/>
              <w:rPr>
                <w:rFonts w:ascii="Arial" w:hAnsi="Arial" w:cs="Arial"/>
                <w:color w:val="000000"/>
                <w:sz w:val="18"/>
                <w:szCs w:val="18"/>
              </w:rPr>
            </w:pPr>
            <w:r>
              <w:rPr>
                <w:rFonts w:ascii="Arial" w:hAnsi="Arial" w:cs="Arial" w:hint="eastAsia"/>
                <w:color w:val="000000"/>
                <w:kern w:val="0"/>
                <w:sz w:val="18"/>
                <w:szCs w:val="18"/>
              </w:rPr>
              <w:t>中信银行贵阳宝山支行</w:t>
            </w:r>
          </w:p>
        </w:tc>
        <w:tc>
          <w:tcPr>
            <w:tcW w:w="1490" w:type="pct"/>
            <w:noWrap/>
            <w:vAlign w:val="center"/>
          </w:tcPr>
          <w:p w:rsidR="000F28E7" w:rsidRDefault="00FC26D1">
            <w:pPr>
              <w:jc w:val="center"/>
              <w:rPr>
                <w:rFonts w:ascii="Arial" w:hAnsi="Arial" w:cs="Arial"/>
                <w:color w:val="000000"/>
                <w:sz w:val="18"/>
                <w:szCs w:val="18"/>
              </w:rPr>
            </w:pPr>
            <w:r>
              <w:rPr>
                <w:rFonts w:ascii="Arial Unicode MS" w:eastAsia="Arial Unicode MS" w:hAnsi="Arial Unicode MS" w:cs="Arial Unicode MS" w:hint="eastAsia"/>
                <w:color w:val="333333"/>
                <w:sz w:val="18"/>
                <w:szCs w:val="18"/>
              </w:rPr>
              <w:t>8113 2010 1270 0096 663</w:t>
            </w:r>
          </w:p>
        </w:tc>
        <w:tc>
          <w:tcPr>
            <w:tcW w:w="940" w:type="pct"/>
            <w:noWrap/>
            <w:vAlign w:val="center"/>
          </w:tcPr>
          <w:p w:rsidR="000F28E7" w:rsidRDefault="00FC26D1">
            <w:pPr>
              <w:jc w:val="center"/>
              <w:rPr>
                <w:rFonts w:ascii="Arial" w:hAnsi="Arial" w:cs="Arial"/>
                <w:color w:val="000000"/>
                <w:sz w:val="18"/>
                <w:szCs w:val="18"/>
              </w:rPr>
            </w:pPr>
            <w:r>
              <w:rPr>
                <w:rFonts w:ascii="Arial" w:hAnsi="Arial" w:cs="Arial" w:hint="eastAsia"/>
                <w:color w:val="000000"/>
                <w:sz w:val="18"/>
                <w:szCs w:val="18"/>
              </w:rPr>
              <w:t>0.00</w:t>
            </w:r>
          </w:p>
        </w:tc>
      </w:tr>
      <w:tr w:rsidR="000F28E7">
        <w:trPr>
          <w:trHeight w:val="397"/>
        </w:trPr>
        <w:tc>
          <w:tcPr>
            <w:tcW w:w="2568" w:type="pct"/>
            <w:gridSpan w:val="2"/>
            <w:noWrap/>
            <w:vAlign w:val="center"/>
          </w:tcPr>
          <w:p w:rsidR="000F28E7" w:rsidRDefault="00FC26D1">
            <w:pPr>
              <w:jc w:val="center"/>
              <w:rPr>
                <w:rFonts w:ascii="Arial" w:hAnsi="Arial" w:cs="Arial"/>
                <w:b/>
                <w:color w:val="000000"/>
                <w:sz w:val="18"/>
                <w:szCs w:val="18"/>
              </w:rPr>
            </w:pPr>
            <w:r>
              <w:rPr>
                <w:rFonts w:ascii="Arial" w:hAnsi="Arial" w:cs="Arial"/>
                <w:b/>
                <w:color w:val="000000"/>
                <w:sz w:val="18"/>
                <w:szCs w:val="18"/>
              </w:rPr>
              <w:t>总</w:t>
            </w:r>
            <w:r>
              <w:rPr>
                <w:rFonts w:ascii="Arial" w:hAnsi="Arial" w:cs="Arial"/>
                <w:b/>
                <w:color w:val="000000"/>
                <w:sz w:val="18"/>
                <w:szCs w:val="18"/>
              </w:rPr>
              <w:t xml:space="preserve">    </w:t>
            </w:r>
            <w:r>
              <w:rPr>
                <w:rFonts w:ascii="Arial" w:hAnsi="Arial" w:cs="Arial"/>
                <w:b/>
                <w:color w:val="000000"/>
                <w:sz w:val="18"/>
                <w:szCs w:val="18"/>
              </w:rPr>
              <w:t>计</w:t>
            </w:r>
          </w:p>
        </w:tc>
        <w:tc>
          <w:tcPr>
            <w:tcW w:w="1490" w:type="pct"/>
            <w:noWrap/>
            <w:vAlign w:val="center"/>
          </w:tcPr>
          <w:p w:rsidR="000F28E7" w:rsidRDefault="000F28E7">
            <w:pPr>
              <w:jc w:val="center"/>
              <w:rPr>
                <w:rFonts w:ascii="Arial" w:hAnsi="Arial" w:cs="Arial"/>
                <w:b/>
                <w:color w:val="000000"/>
                <w:sz w:val="18"/>
                <w:szCs w:val="18"/>
              </w:rPr>
            </w:pPr>
          </w:p>
        </w:tc>
        <w:tc>
          <w:tcPr>
            <w:tcW w:w="940" w:type="pct"/>
            <w:noWrap/>
            <w:vAlign w:val="center"/>
          </w:tcPr>
          <w:p w:rsidR="000F28E7" w:rsidRDefault="00FC26D1">
            <w:pPr>
              <w:jc w:val="center"/>
              <w:rPr>
                <w:rFonts w:ascii="Arial" w:hAnsi="Arial" w:cs="Arial"/>
                <w:b/>
                <w:color w:val="000000"/>
                <w:sz w:val="18"/>
                <w:szCs w:val="18"/>
              </w:rPr>
            </w:pPr>
            <w:r>
              <w:rPr>
                <w:rFonts w:ascii="Arial" w:hAnsi="Arial" w:cs="Arial" w:hint="eastAsia"/>
                <w:color w:val="000000"/>
                <w:sz w:val="18"/>
                <w:szCs w:val="18"/>
              </w:rPr>
              <w:t>23,040.49</w:t>
            </w:r>
          </w:p>
        </w:tc>
      </w:tr>
    </w:tbl>
    <w:p w:rsidR="000F28E7" w:rsidRDefault="000F28E7">
      <w:pPr>
        <w:pStyle w:val="1"/>
        <w:keepNext w:val="0"/>
        <w:keepLines w:val="0"/>
        <w:spacing w:before="300" w:after="300" w:line="360" w:lineRule="exact"/>
        <w:rPr>
          <w:rFonts w:ascii="Arial" w:hAnsi="Arial"/>
          <w:color w:val="000000"/>
          <w:sz w:val="28"/>
          <w:szCs w:val="28"/>
        </w:rPr>
      </w:pPr>
      <w:bookmarkStart w:id="82" w:name="_Toc535570760"/>
      <w:bookmarkStart w:id="83" w:name="_Toc535580033"/>
      <w:bookmarkStart w:id="84" w:name="_Toc21068"/>
      <w:bookmarkStart w:id="85" w:name="_Toc535508646"/>
      <w:bookmarkStart w:id="86" w:name="_Toc532281664"/>
      <w:bookmarkStart w:id="87" w:name="_Toc37668503"/>
      <w:bookmarkStart w:id="88" w:name="_Toc32370"/>
      <w:bookmarkStart w:id="89" w:name="_Toc535580101"/>
    </w:p>
    <w:p w:rsidR="000F28E7" w:rsidRDefault="00FC26D1">
      <w:pPr>
        <w:pStyle w:val="1"/>
        <w:keepNext w:val="0"/>
        <w:keepLines w:val="0"/>
        <w:spacing w:before="300" w:after="300" w:line="360" w:lineRule="exact"/>
        <w:rPr>
          <w:rFonts w:ascii="Arial" w:hAnsi="Arial"/>
          <w:color w:val="000000"/>
          <w:sz w:val="28"/>
          <w:szCs w:val="28"/>
        </w:rPr>
      </w:pPr>
      <w:bookmarkStart w:id="90" w:name="_Toc19932"/>
      <w:r>
        <w:rPr>
          <w:rFonts w:ascii="Arial" w:hAnsi="Arial" w:hint="eastAsia"/>
          <w:color w:val="000000"/>
          <w:sz w:val="28"/>
          <w:szCs w:val="28"/>
        </w:rPr>
        <w:t>附件</w:t>
      </w:r>
      <w:bookmarkEnd w:id="82"/>
      <w:bookmarkEnd w:id="83"/>
      <w:bookmarkEnd w:id="84"/>
      <w:bookmarkEnd w:id="85"/>
      <w:bookmarkEnd w:id="86"/>
      <w:bookmarkEnd w:id="87"/>
      <w:bookmarkEnd w:id="88"/>
      <w:bookmarkEnd w:id="89"/>
      <w:bookmarkEnd w:id="90"/>
    </w:p>
    <w:p w:rsidR="000F28E7" w:rsidRDefault="00FC26D1">
      <w:pPr>
        <w:pStyle w:val="2"/>
        <w:keepNext w:val="0"/>
        <w:keepLines w:val="0"/>
        <w:spacing w:before="300" w:after="300" w:line="360" w:lineRule="exact"/>
        <w:rPr>
          <w:rFonts w:eastAsia="宋体"/>
          <w:sz w:val="24"/>
        </w:rPr>
      </w:pPr>
      <w:bookmarkStart w:id="91" w:name="_Toc532281665"/>
      <w:bookmarkStart w:id="92" w:name="_Toc3588"/>
      <w:bookmarkStart w:id="93" w:name="_Toc535580102"/>
      <w:bookmarkStart w:id="94" w:name="_Toc535580034"/>
      <w:bookmarkStart w:id="95" w:name="_Toc10928"/>
      <w:bookmarkStart w:id="96" w:name="_Toc37668504"/>
      <w:bookmarkStart w:id="97" w:name="_Toc535570761"/>
      <w:bookmarkStart w:id="98" w:name="_Toc535508647"/>
      <w:bookmarkStart w:id="99" w:name="_Toc13476"/>
      <w:r>
        <w:rPr>
          <w:rFonts w:eastAsia="宋体" w:hint="eastAsia"/>
          <w:sz w:val="24"/>
        </w:rPr>
        <w:t>附件一</w:t>
      </w:r>
      <w:r>
        <w:rPr>
          <w:rFonts w:eastAsia="宋体" w:hint="eastAsia"/>
          <w:sz w:val="24"/>
        </w:rPr>
        <w:t xml:space="preserve"> </w:t>
      </w:r>
      <w:bookmarkEnd w:id="91"/>
      <w:r>
        <w:rPr>
          <w:rFonts w:eastAsia="宋体" w:hint="eastAsia"/>
          <w:sz w:val="24"/>
        </w:rPr>
        <w:t>银行对账单</w:t>
      </w:r>
      <w:bookmarkEnd w:id="92"/>
      <w:bookmarkEnd w:id="93"/>
      <w:bookmarkEnd w:id="94"/>
      <w:bookmarkEnd w:id="95"/>
      <w:bookmarkEnd w:id="96"/>
      <w:bookmarkEnd w:id="97"/>
      <w:bookmarkEnd w:id="98"/>
      <w:bookmarkEnd w:id="99"/>
    </w:p>
    <w:p w:rsidR="000F28E7" w:rsidRDefault="00FC26D1">
      <w:pPr>
        <w:spacing w:beforeLines="100" w:before="315"/>
        <w:jc w:val="center"/>
        <w:rPr>
          <w:rFonts w:ascii="Arial" w:hAnsi="Arial" w:cs="宋体"/>
          <w:b/>
          <w:color w:val="000000"/>
          <w:kern w:val="0"/>
          <w:sz w:val="20"/>
          <w:szCs w:val="20"/>
        </w:rPr>
      </w:pPr>
      <w:r>
        <w:rPr>
          <w:rFonts w:asciiTheme="minorEastAsia" w:eastAsiaTheme="minorEastAsia" w:hAnsiTheme="minorEastAsia" w:cs="宋体" w:hint="eastAsia"/>
          <w:b/>
          <w:color w:val="000000"/>
          <w:kern w:val="0"/>
          <w:sz w:val="24"/>
        </w:rPr>
        <w:t xml:space="preserve">     </w:t>
      </w:r>
      <w:r>
        <w:rPr>
          <w:rFonts w:asciiTheme="minorEastAsia" w:eastAsiaTheme="minorEastAsia" w:hAnsiTheme="minorEastAsia" w:cs="宋体" w:hint="eastAsia"/>
          <w:b/>
          <w:color w:val="000000"/>
          <w:kern w:val="0"/>
          <w:sz w:val="24"/>
        </w:rPr>
        <w:t>中信银行股份有限公司贵阳宝山支行</w:t>
      </w:r>
      <w:r>
        <w:rPr>
          <w:rFonts w:asciiTheme="minorEastAsia" w:eastAsiaTheme="minorEastAsia" w:hAnsiTheme="minorEastAsia" w:cs="宋体" w:hint="eastAsia"/>
          <w:b/>
          <w:color w:val="000000"/>
          <w:kern w:val="0"/>
          <w:sz w:val="24"/>
        </w:rPr>
        <w:t xml:space="preserve">        </w:t>
      </w:r>
      <w:r>
        <w:rPr>
          <w:rFonts w:ascii="Arial" w:hAnsi="Arial" w:cs="宋体" w:hint="eastAsia"/>
          <w:b/>
          <w:color w:val="000000"/>
          <w:kern w:val="0"/>
          <w:sz w:val="20"/>
          <w:szCs w:val="20"/>
        </w:rPr>
        <w:t>单位：元</w:t>
      </w:r>
    </w:p>
    <w:p w:rsidR="000F28E7" w:rsidRDefault="000F28E7">
      <w:pPr>
        <w:widowControl/>
        <w:rPr>
          <w:rFonts w:asciiTheme="minorEastAsia" w:eastAsiaTheme="minorEastAsia" w:hAnsiTheme="minorEastAsia" w:cs="宋体"/>
          <w:b/>
          <w:color w:val="000000"/>
          <w:kern w:val="0"/>
          <w:sz w:val="24"/>
        </w:rPr>
      </w:pPr>
    </w:p>
    <w:p w:rsidR="000F28E7" w:rsidRDefault="000F28E7">
      <w:pPr>
        <w:widowControl/>
        <w:jc w:val="center"/>
        <w:rPr>
          <w:rFonts w:asciiTheme="minorEastAsia" w:eastAsiaTheme="minorEastAsia" w:hAnsiTheme="minorEastAsia" w:cs="宋体"/>
          <w:b/>
          <w:color w:val="000000"/>
          <w:kern w:val="0"/>
          <w:sz w:val="24"/>
        </w:rPr>
      </w:pPr>
    </w:p>
    <w:p w:rsidR="000F28E7" w:rsidRDefault="000F28E7">
      <w:pPr>
        <w:widowControl/>
        <w:rPr>
          <w:rFonts w:asciiTheme="minorEastAsia" w:eastAsiaTheme="minorEastAsia" w:hAnsiTheme="minorEastAsia" w:cs="宋体"/>
          <w:b/>
          <w:color w:val="000000"/>
          <w:kern w:val="0"/>
          <w:sz w:val="24"/>
        </w:rPr>
      </w:pPr>
    </w:p>
    <w:p w:rsidR="000F28E7" w:rsidRDefault="00FC26D1">
      <w:pPr>
        <w:widowControl/>
        <w:rPr>
          <w:rFonts w:asciiTheme="minorEastAsia" w:eastAsiaTheme="minorEastAsia" w:hAnsiTheme="minorEastAsia" w:cs="宋体"/>
          <w:b/>
          <w:color w:val="000000"/>
          <w:kern w:val="0"/>
          <w:sz w:val="24"/>
        </w:rPr>
      </w:pPr>
      <w:r>
        <w:rPr>
          <w:noProof/>
        </w:rPr>
        <w:drawing>
          <wp:inline distT="0" distB="0" distL="114300" distR="114300">
            <wp:extent cx="5899785" cy="2964815"/>
            <wp:effectExtent l="0" t="0" r="571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7" cstate="print"/>
                    <a:stretch>
                      <a:fillRect/>
                    </a:stretch>
                  </pic:blipFill>
                  <pic:spPr>
                    <a:xfrm>
                      <a:off x="0" y="0"/>
                      <a:ext cx="5899785" cy="2964815"/>
                    </a:xfrm>
                    <a:prstGeom prst="rect">
                      <a:avLst/>
                    </a:prstGeom>
                    <a:noFill/>
                    <a:ln>
                      <a:noFill/>
                    </a:ln>
                  </pic:spPr>
                </pic:pic>
              </a:graphicData>
            </a:graphic>
          </wp:inline>
        </w:drawing>
      </w:r>
    </w:p>
    <w:p w:rsidR="000F28E7" w:rsidRDefault="000F28E7">
      <w:pPr>
        <w:widowControl/>
        <w:spacing w:beforeLines="100" w:before="315"/>
        <w:ind w:firstLineChars="1000" w:firstLine="2409"/>
        <w:rPr>
          <w:rFonts w:asciiTheme="minorEastAsia" w:eastAsiaTheme="minorEastAsia" w:hAnsiTheme="minorEastAsia" w:cs="宋体"/>
          <w:b/>
          <w:color w:val="000000"/>
          <w:kern w:val="0"/>
          <w:sz w:val="24"/>
        </w:rPr>
      </w:pPr>
    </w:p>
    <w:p w:rsidR="000F28E7" w:rsidRDefault="00FC26D1">
      <w:pPr>
        <w:widowControl/>
        <w:spacing w:beforeLines="100" w:before="315"/>
        <w:ind w:firstLineChars="1000" w:firstLine="2409"/>
        <w:rPr>
          <w:rFonts w:asciiTheme="minorEastAsia" w:eastAsiaTheme="minorEastAsia" w:hAnsiTheme="minorEastAsia" w:cs="宋体"/>
          <w:b/>
          <w:color w:val="000000"/>
          <w:kern w:val="0"/>
          <w:sz w:val="24"/>
        </w:rPr>
      </w:pPr>
      <w:r>
        <w:rPr>
          <w:rFonts w:asciiTheme="minorEastAsia" w:eastAsiaTheme="minorEastAsia" w:hAnsiTheme="minorEastAsia" w:cs="宋体" w:hint="eastAsia"/>
          <w:b/>
          <w:color w:val="000000"/>
          <w:kern w:val="0"/>
          <w:sz w:val="24"/>
        </w:rPr>
        <w:t>中国银行贵阳金阳支行</w:t>
      </w:r>
      <w:r>
        <w:rPr>
          <w:rFonts w:asciiTheme="minorEastAsia" w:eastAsiaTheme="minorEastAsia" w:hAnsiTheme="minorEastAsia" w:cs="宋体" w:hint="eastAsia"/>
          <w:b/>
          <w:color w:val="000000"/>
          <w:kern w:val="0"/>
          <w:sz w:val="24"/>
        </w:rPr>
        <w:t xml:space="preserve">                </w:t>
      </w:r>
      <w:r>
        <w:rPr>
          <w:rFonts w:ascii="Arial" w:hAnsi="Arial" w:cs="宋体" w:hint="eastAsia"/>
          <w:b/>
          <w:color w:val="000000"/>
          <w:kern w:val="0"/>
          <w:sz w:val="20"/>
          <w:szCs w:val="20"/>
        </w:rPr>
        <w:t>单位：元</w:t>
      </w:r>
    </w:p>
    <w:p w:rsidR="000F28E7" w:rsidRDefault="000F28E7">
      <w:pPr>
        <w:widowControl/>
        <w:rPr>
          <w:rFonts w:ascii="Arial" w:hAnsi="Arial"/>
        </w:rPr>
      </w:pPr>
    </w:p>
    <w:p w:rsidR="000F28E7" w:rsidRDefault="00FC26D1">
      <w:pPr>
        <w:widowControl/>
        <w:rPr>
          <w:rFonts w:ascii="Arial" w:hAnsi="Arial"/>
        </w:rPr>
      </w:pPr>
      <w:bookmarkStart w:id="100" w:name="_Toc532281666"/>
      <w:bookmarkStart w:id="101" w:name="_Toc535580037"/>
      <w:bookmarkStart w:id="102" w:name="_Toc535580105"/>
      <w:bookmarkStart w:id="103" w:name="_Toc535508650"/>
      <w:bookmarkStart w:id="104" w:name="_Toc535570764"/>
      <w:bookmarkStart w:id="105" w:name="_Toc37668507"/>
      <w:bookmarkStart w:id="106" w:name="_Toc3951"/>
      <w:r>
        <w:rPr>
          <w:noProof/>
        </w:rPr>
        <w:lastRenderedPageBreak/>
        <w:drawing>
          <wp:inline distT="0" distB="0" distL="114300" distR="114300">
            <wp:extent cx="5668645" cy="3576955"/>
            <wp:effectExtent l="0" t="0" r="825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8" cstate="print"/>
                    <a:stretch>
                      <a:fillRect/>
                    </a:stretch>
                  </pic:blipFill>
                  <pic:spPr>
                    <a:xfrm>
                      <a:off x="0" y="0"/>
                      <a:ext cx="5668645" cy="3576955"/>
                    </a:xfrm>
                    <a:prstGeom prst="rect">
                      <a:avLst/>
                    </a:prstGeom>
                    <a:noFill/>
                    <a:ln>
                      <a:noFill/>
                    </a:ln>
                  </pic:spPr>
                </pic:pic>
              </a:graphicData>
            </a:graphic>
          </wp:inline>
        </w:drawing>
      </w:r>
      <w:r>
        <w:rPr>
          <w:noProof/>
        </w:rPr>
        <w:drawing>
          <wp:inline distT="0" distB="0" distL="114300" distR="114300">
            <wp:extent cx="5619115" cy="3639185"/>
            <wp:effectExtent l="0" t="0" r="635" b="184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9" cstate="print"/>
                    <a:stretch>
                      <a:fillRect/>
                    </a:stretch>
                  </pic:blipFill>
                  <pic:spPr>
                    <a:xfrm>
                      <a:off x="0" y="0"/>
                      <a:ext cx="5619115" cy="3639185"/>
                    </a:xfrm>
                    <a:prstGeom prst="rect">
                      <a:avLst/>
                    </a:prstGeom>
                    <a:noFill/>
                    <a:ln>
                      <a:noFill/>
                    </a:ln>
                  </pic:spPr>
                </pic:pic>
              </a:graphicData>
            </a:graphic>
          </wp:inline>
        </w:drawing>
      </w:r>
      <w:r>
        <w:rPr>
          <w:noProof/>
        </w:rPr>
        <w:drawing>
          <wp:inline distT="0" distB="0" distL="114300" distR="114300">
            <wp:extent cx="5487035" cy="728345"/>
            <wp:effectExtent l="0" t="0" r="18415" b="146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0" cstate="print"/>
                    <a:stretch>
                      <a:fillRect/>
                    </a:stretch>
                  </pic:blipFill>
                  <pic:spPr>
                    <a:xfrm>
                      <a:off x="0" y="0"/>
                      <a:ext cx="5487035" cy="728345"/>
                    </a:xfrm>
                    <a:prstGeom prst="rect">
                      <a:avLst/>
                    </a:prstGeom>
                    <a:noFill/>
                    <a:ln>
                      <a:noFill/>
                    </a:ln>
                  </pic:spPr>
                </pic:pic>
              </a:graphicData>
            </a:graphic>
          </wp:inline>
        </w:drawing>
      </w:r>
    </w:p>
    <w:p w:rsidR="000F28E7" w:rsidRDefault="00FC26D1">
      <w:pPr>
        <w:pStyle w:val="2"/>
        <w:keepNext w:val="0"/>
        <w:keepLines w:val="0"/>
        <w:spacing w:before="300" w:after="300" w:line="360" w:lineRule="exact"/>
        <w:rPr>
          <w:rFonts w:eastAsia="宋体"/>
          <w:sz w:val="24"/>
        </w:rPr>
      </w:pPr>
      <w:bookmarkStart w:id="107" w:name="_Toc1495"/>
      <w:bookmarkStart w:id="108" w:name="_Toc18261"/>
      <w:r>
        <w:rPr>
          <w:rFonts w:eastAsia="宋体" w:hint="eastAsia"/>
          <w:sz w:val="24"/>
        </w:rPr>
        <w:t>附件二</w:t>
      </w:r>
      <w:r>
        <w:rPr>
          <w:rFonts w:eastAsia="宋体" w:hint="eastAsia"/>
          <w:sz w:val="24"/>
        </w:rPr>
        <w:t xml:space="preserve"> </w:t>
      </w:r>
      <w:bookmarkEnd w:id="100"/>
      <w:bookmarkEnd w:id="101"/>
      <w:bookmarkEnd w:id="102"/>
      <w:bookmarkEnd w:id="103"/>
      <w:bookmarkEnd w:id="104"/>
      <w:r>
        <w:rPr>
          <w:rFonts w:eastAsia="宋体" w:hint="eastAsia"/>
          <w:sz w:val="24"/>
        </w:rPr>
        <w:t>印章使用纸质版台账</w:t>
      </w:r>
      <w:bookmarkEnd w:id="105"/>
      <w:bookmarkEnd w:id="106"/>
      <w:bookmarkEnd w:id="107"/>
      <w:bookmarkEnd w:id="108"/>
    </w:p>
    <w:p w:rsidR="000F28E7" w:rsidRDefault="00FC26D1">
      <w:pPr>
        <w:spacing w:beforeLines="100" w:before="315"/>
        <w:jc w:val="center"/>
        <w:rPr>
          <w:b/>
          <w:sz w:val="24"/>
        </w:rPr>
      </w:pPr>
      <w:r>
        <w:rPr>
          <w:rFonts w:hint="eastAsia"/>
          <w:b/>
          <w:sz w:val="24"/>
        </w:rPr>
        <w:lastRenderedPageBreak/>
        <w:t>监察室</w:t>
      </w:r>
    </w:p>
    <w:p w:rsidR="000F28E7" w:rsidRDefault="00FC26D1">
      <w:pPr>
        <w:spacing w:beforeLines="100" w:before="315"/>
        <w:jc w:val="center"/>
        <w:rPr>
          <w:b/>
          <w:sz w:val="24"/>
        </w:rPr>
      </w:pPr>
      <w:r>
        <w:rPr>
          <w:noProof/>
        </w:rPr>
        <w:drawing>
          <wp:inline distT="0" distB="0" distL="114300" distR="114300">
            <wp:extent cx="5899785" cy="1087120"/>
            <wp:effectExtent l="0" t="0" r="5715" b="1778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1" cstate="print"/>
                    <a:stretch>
                      <a:fillRect/>
                    </a:stretch>
                  </pic:blipFill>
                  <pic:spPr>
                    <a:xfrm>
                      <a:off x="0" y="0"/>
                      <a:ext cx="5899785" cy="1087120"/>
                    </a:xfrm>
                    <a:prstGeom prst="rect">
                      <a:avLst/>
                    </a:prstGeom>
                    <a:noFill/>
                    <a:ln>
                      <a:noFill/>
                    </a:ln>
                  </pic:spPr>
                </pic:pic>
              </a:graphicData>
            </a:graphic>
          </wp:inline>
        </w:drawing>
      </w:r>
      <w:r>
        <w:rPr>
          <w:noProof/>
        </w:rPr>
        <w:drawing>
          <wp:inline distT="0" distB="0" distL="114300" distR="114300">
            <wp:extent cx="5899785" cy="4032250"/>
            <wp:effectExtent l="0" t="0" r="5715" b="635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42" cstate="print"/>
                    <a:stretch>
                      <a:fillRect/>
                    </a:stretch>
                  </pic:blipFill>
                  <pic:spPr>
                    <a:xfrm>
                      <a:off x="0" y="0"/>
                      <a:ext cx="5899785" cy="4032250"/>
                    </a:xfrm>
                    <a:prstGeom prst="rect">
                      <a:avLst/>
                    </a:prstGeom>
                    <a:noFill/>
                    <a:ln>
                      <a:noFill/>
                    </a:ln>
                  </pic:spPr>
                </pic:pic>
              </a:graphicData>
            </a:graphic>
          </wp:inline>
        </w:drawing>
      </w:r>
      <w:r>
        <w:rPr>
          <w:noProof/>
        </w:rPr>
        <w:lastRenderedPageBreak/>
        <w:drawing>
          <wp:inline distT="0" distB="0" distL="114300" distR="114300">
            <wp:extent cx="5900420" cy="4045585"/>
            <wp:effectExtent l="0" t="0" r="5080" b="1206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43" cstate="print"/>
                    <a:stretch>
                      <a:fillRect/>
                    </a:stretch>
                  </pic:blipFill>
                  <pic:spPr>
                    <a:xfrm>
                      <a:off x="0" y="0"/>
                      <a:ext cx="5900420" cy="4045585"/>
                    </a:xfrm>
                    <a:prstGeom prst="rect">
                      <a:avLst/>
                    </a:prstGeom>
                    <a:noFill/>
                    <a:ln>
                      <a:noFill/>
                    </a:ln>
                  </pic:spPr>
                </pic:pic>
              </a:graphicData>
            </a:graphic>
          </wp:inline>
        </w:drawing>
      </w:r>
      <w:r>
        <w:rPr>
          <w:noProof/>
        </w:rPr>
        <w:drawing>
          <wp:inline distT="0" distB="0" distL="114300" distR="114300">
            <wp:extent cx="5902325" cy="3983355"/>
            <wp:effectExtent l="0" t="0" r="3175" b="1714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44" cstate="print"/>
                    <a:stretch>
                      <a:fillRect/>
                    </a:stretch>
                  </pic:blipFill>
                  <pic:spPr>
                    <a:xfrm>
                      <a:off x="0" y="0"/>
                      <a:ext cx="5902325" cy="3983355"/>
                    </a:xfrm>
                    <a:prstGeom prst="rect">
                      <a:avLst/>
                    </a:prstGeom>
                    <a:noFill/>
                    <a:ln>
                      <a:noFill/>
                    </a:ln>
                  </pic:spPr>
                </pic:pic>
              </a:graphicData>
            </a:graphic>
          </wp:inline>
        </w:drawing>
      </w:r>
      <w:r>
        <w:rPr>
          <w:noProof/>
        </w:rPr>
        <w:lastRenderedPageBreak/>
        <w:drawing>
          <wp:inline distT="0" distB="0" distL="114300" distR="114300">
            <wp:extent cx="5897245" cy="3380105"/>
            <wp:effectExtent l="0" t="0" r="8255" b="1079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45" cstate="print"/>
                    <a:stretch>
                      <a:fillRect/>
                    </a:stretch>
                  </pic:blipFill>
                  <pic:spPr>
                    <a:xfrm>
                      <a:off x="0" y="0"/>
                      <a:ext cx="5897245" cy="3380105"/>
                    </a:xfrm>
                    <a:prstGeom prst="rect">
                      <a:avLst/>
                    </a:prstGeom>
                    <a:noFill/>
                    <a:ln>
                      <a:noFill/>
                    </a:ln>
                  </pic:spPr>
                </pic:pic>
              </a:graphicData>
            </a:graphic>
          </wp:inline>
        </w:drawing>
      </w:r>
    </w:p>
    <w:p w:rsidR="000F28E7" w:rsidRDefault="000F28E7">
      <w:pPr>
        <w:spacing w:beforeLines="100" w:before="315"/>
        <w:jc w:val="center"/>
        <w:rPr>
          <w:sz w:val="24"/>
        </w:rPr>
      </w:pPr>
      <w:bookmarkStart w:id="109" w:name="_Toc37668508"/>
    </w:p>
    <w:p w:rsidR="000F28E7" w:rsidRDefault="000F28E7">
      <w:pPr>
        <w:jc w:val="center"/>
        <w:rPr>
          <w:sz w:val="24"/>
        </w:rPr>
      </w:pPr>
    </w:p>
    <w:p w:rsidR="000F28E7" w:rsidRDefault="000F28E7">
      <w:pPr>
        <w:rPr>
          <w:sz w:val="24"/>
        </w:rPr>
      </w:pPr>
    </w:p>
    <w:p w:rsidR="000F28E7" w:rsidRDefault="00FC26D1">
      <w:pPr>
        <w:ind w:firstLineChars="1800" w:firstLine="4337"/>
        <w:rPr>
          <w:b/>
          <w:bCs/>
          <w:sz w:val="24"/>
        </w:rPr>
      </w:pPr>
      <w:r>
        <w:rPr>
          <w:rFonts w:hint="eastAsia"/>
          <w:b/>
          <w:bCs/>
          <w:sz w:val="24"/>
        </w:rPr>
        <w:t>财务室</w:t>
      </w:r>
    </w:p>
    <w:bookmarkEnd w:id="109"/>
    <w:p w:rsidR="000F28E7" w:rsidRDefault="000F28E7">
      <w:pPr>
        <w:rPr>
          <w:b/>
          <w:bCs/>
          <w:sz w:val="24"/>
        </w:rPr>
      </w:pPr>
    </w:p>
    <w:p w:rsidR="000F28E7" w:rsidRDefault="000F28E7">
      <w:pPr>
        <w:rPr>
          <w:b/>
          <w:bCs/>
          <w:sz w:val="24"/>
        </w:rPr>
      </w:pPr>
    </w:p>
    <w:p w:rsidR="000F28E7" w:rsidRDefault="00FC26D1">
      <w:pPr>
        <w:rPr>
          <w:b/>
          <w:bCs/>
          <w:sz w:val="24"/>
        </w:rPr>
      </w:pPr>
      <w:r>
        <w:rPr>
          <w:noProof/>
        </w:rPr>
        <w:drawing>
          <wp:inline distT="0" distB="0" distL="114300" distR="114300">
            <wp:extent cx="5902960" cy="2169160"/>
            <wp:effectExtent l="0" t="0" r="2540" b="254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46" cstate="print"/>
                    <a:stretch>
                      <a:fillRect/>
                    </a:stretch>
                  </pic:blipFill>
                  <pic:spPr>
                    <a:xfrm>
                      <a:off x="0" y="0"/>
                      <a:ext cx="5902960" cy="2169160"/>
                    </a:xfrm>
                    <a:prstGeom prst="rect">
                      <a:avLst/>
                    </a:prstGeom>
                    <a:noFill/>
                    <a:ln>
                      <a:noFill/>
                    </a:ln>
                  </pic:spPr>
                </pic:pic>
              </a:graphicData>
            </a:graphic>
          </wp:inline>
        </w:drawing>
      </w:r>
    </w:p>
    <w:p w:rsidR="000F28E7" w:rsidRDefault="00FC26D1">
      <w:r>
        <w:rPr>
          <w:noProof/>
        </w:rPr>
        <w:drawing>
          <wp:inline distT="0" distB="0" distL="114300" distR="114300">
            <wp:extent cx="5897245" cy="1292860"/>
            <wp:effectExtent l="0" t="0" r="8255" b="254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47" cstate="print"/>
                    <a:stretch>
                      <a:fillRect/>
                    </a:stretch>
                  </pic:blipFill>
                  <pic:spPr>
                    <a:xfrm>
                      <a:off x="0" y="0"/>
                      <a:ext cx="5897245" cy="1292860"/>
                    </a:xfrm>
                    <a:prstGeom prst="rect">
                      <a:avLst/>
                    </a:prstGeom>
                    <a:noFill/>
                    <a:ln>
                      <a:noFill/>
                    </a:ln>
                  </pic:spPr>
                </pic:pic>
              </a:graphicData>
            </a:graphic>
          </wp:inline>
        </w:drawing>
      </w:r>
      <w:bookmarkStart w:id="110" w:name="_Toc18782"/>
    </w:p>
    <w:p w:rsidR="000F28E7" w:rsidRDefault="000F28E7"/>
    <w:p w:rsidR="000F28E7" w:rsidRDefault="00FC26D1">
      <w:pPr>
        <w:rPr>
          <w:rFonts w:asciiTheme="majorEastAsia" w:eastAsiaTheme="majorEastAsia" w:hAnsiTheme="majorEastAsia"/>
          <w:b/>
          <w:bCs/>
          <w:sz w:val="24"/>
        </w:rPr>
      </w:pPr>
      <w:r>
        <w:rPr>
          <w:rFonts w:asciiTheme="majorEastAsia" w:eastAsiaTheme="majorEastAsia" w:hAnsiTheme="majorEastAsia" w:hint="eastAsia"/>
          <w:b/>
          <w:bCs/>
          <w:sz w:val="24"/>
        </w:rPr>
        <w:lastRenderedPageBreak/>
        <w:t>附件三</w:t>
      </w:r>
      <w:r>
        <w:rPr>
          <w:rFonts w:asciiTheme="majorEastAsia" w:eastAsiaTheme="majorEastAsia" w:hAnsiTheme="majorEastAsia" w:hint="eastAsia"/>
          <w:b/>
          <w:bCs/>
          <w:sz w:val="24"/>
        </w:rPr>
        <w:t xml:space="preserve">  </w:t>
      </w:r>
      <w:r>
        <w:rPr>
          <w:rFonts w:asciiTheme="majorEastAsia" w:eastAsiaTheme="majorEastAsia" w:hAnsiTheme="majorEastAsia" w:hint="eastAsia"/>
          <w:b/>
          <w:bCs/>
          <w:sz w:val="24"/>
        </w:rPr>
        <w:t>项目平面图</w:t>
      </w:r>
      <w:bookmarkEnd w:id="110"/>
    </w:p>
    <w:p w:rsidR="000F28E7" w:rsidRDefault="00FC26D1">
      <w:pPr>
        <w:rPr>
          <w:b/>
          <w:bCs/>
          <w:sz w:val="24"/>
        </w:rPr>
      </w:pPr>
      <w:r>
        <w:rPr>
          <w:rFonts w:hint="eastAsia"/>
          <w:noProof/>
        </w:rPr>
        <w:drawing>
          <wp:anchor distT="0" distB="0" distL="114300" distR="114300" simplePos="0" relativeHeight="251703296" behindDoc="0" locked="0" layoutInCell="1" allowOverlap="1">
            <wp:simplePos x="0" y="0"/>
            <wp:positionH relativeFrom="column">
              <wp:posOffset>42545</wp:posOffset>
            </wp:positionH>
            <wp:positionV relativeFrom="paragraph">
              <wp:posOffset>619125</wp:posOffset>
            </wp:positionV>
            <wp:extent cx="5867400" cy="3832225"/>
            <wp:effectExtent l="0" t="0" r="0" b="15875"/>
            <wp:wrapSquare wrapText="bothSides"/>
            <wp:docPr id="1" name="图片 1" descr="溪上桃源鸟瞰（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溪上桃源鸟瞰（图标）"/>
                    <pic:cNvPicPr>
                      <a:picLocks noChangeAspect="1"/>
                    </pic:cNvPicPr>
                  </pic:nvPicPr>
                  <pic:blipFill>
                    <a:blip r:embed="rId48" cstate="print"/>
                    <a:stretch>
                      <a:fillRect/>
                    </a:stretch>
                  </pic:blipFill>
                  <pic:spPr>
                    <a:xfrm>
                      <a:off x="0" y="0"/>
                      <a:ext cx="5867400" cy="3832225"/>
                    </a:xfrm>
                    <a:prstGeom prst="rect">
                      <a:avLst/>
                    </a:prstGeom>
                  </pic:spPr>
                </pic:pic>
              </a:graphicData>
            </a:graphic>
          </wp:anchor>
        </w:drawing>
      </w:r>
    </w:p>
    <w:sectPr w:rsidR="000F28E7">
      <w:pgSz w:w="11906" w:h="16838"/>
      <w:pgMar w:top="1843" w:right="1134" w:bottom="1134" w:left="1134" w:header="851" w:footer="992" w:gutter="340"/>
      <w:cols w:space="0"/>
      <w:docGrid w:type="lines" w:linePitch="3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6D1" w:rsidRDefault="00FC26D1">
      <w:r>
        <w:separator/>
      </w:r>
    </w:p>
  </w:endnote>
  <w:endnote w:type="continuationSeparator" w:id="0">
    <w:p w:rsidR="00FC26D1" w:rsidRDefault="00FC2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1" w:usb1="080E0000" w:usb2="00000000" w:usb3="00000000" w:csb0="00040000" w:csb1="00000000"/>
  </w:font>
  <w:font w:name="Calibri Ligh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8E7" w:rsidRDefault="000F28E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8E7" w:rsidRDefault="00FC26D1">
    <w:pPr>
      <w:pStyle w:val="a5"/>
    </w:pPr>
    <w:r>
      <w:rPr>
        <w:noProof/>
      </w:rPr>
      <mc:AlternateContent>
        <mc:Choice Requires="wps">
          <w:drawing>
            <wp:anchor distT="0" distB="0" distL="114300" distR="114300" simplePos="0" relativeHeight="251658240" behindDoc="0" locked="0" layoutInCell="1" allowOverlap="1">
              <wp:simplePos x="0" y="0"/>
              <wp:positionH relativeFrom="margin">
                <wp:posOffset>2920365</wp:posOffset>
              </wp:positionH>
              <wp:positionV relativeFrom="paragraph">
                <wp:posOffset>635</wp:posOffset>
              </wp:positionV>
              <wp:extent cx="15113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txbx>
                      <w:txbxContent>
                        <w:p w:rsidR="000F28E7" w:rsidRDefault="00FC26D1">
                          <w:pPr>
                            <w:pStyle w:val="a5"/>
                            <w:jc w:val="center"/>
                          </w:pPr>
                          <w:r>
                            <w:fldChar w:fldCharType="begin"/>
                          </w:r>
                          <w:r>
                            <w:instrText xml:space="preserve"> PAGE  \* MERGEFORMAT </w:instrText>
                          </w:r>
                          <w:r>
                            <w:fldChar w:fldCharType="separate"/>
                          </w:r>
                          <w:r w:rsidR="003E1CC9">
                            <w:rPr>
                              <w:noProof/>
                            </w:rPr>
                            <w:t>21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3" o:spid="_x0000_s1038" type="#_x0000_t202" style="position:absolute;margin-left:229.95pt;margin-top:.05pt;width:11.9pt;height:2in;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" filled="f" stroked="f" strokeweight=".5pt">
              <v:textbox style="mso-fit-shape-to-text:t" inset="0,0,0,0">
                <w:txbxContent>
                  <w:p w:rsidR="000F28E7" w:rsidRDefault="00FC26D1">
                    <w:pPr>
                      <w:pStyle w:val="a5"/>
                      <w:jc w:val="center"/>
                    </w:pPr>
                    <w:r>
                      <w:fldChar w:fldCharType="begin"/>
                    </w:r>
                    <w:r>
                      <w:instrText xml:space="preserve"> PAGE  \* MERGEFORMAT </w:instrText>
                    </w:r>
                    <w:r>
                      <w:fldChar w:fldCharType="separate"/>
                    </w:r>
                    <w:r w:rsidR="003E1CC9">
                      <w:rPr>
                        <w:noProof/>
                      </w:rPr>
                      <w:t>21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6D1" w:rsidRDefault="00FC26D1">
      <w:r>
        <w:separator/>
      </w:r>
    </w:p>
  </w:footnote>
  <w:footnote w:type="continuationSeparator" w:id="0">
    <w:p w:rsidR="00FC26D1" w:rsidRDefault="00FC26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8E7" w:rsidRDefault="00FC26D1">
    <w:pPr>
      <w:pStyle w:val="a6"/>
      <w:rPr>
        <w:rFonts w:asciiTheme="minorEastAsia" w:eastAsiaTheme="minorEastAsia" w:hAnsiTheme="minorEastAsia" w:cstheme="minorEastAsia"/>
      </w:rPr>
    </w:pPr>
    <w:r>
      <w:rPr>
        <w:rFonts w:asciiTheme="minorEastAsia" w:eastAsiaTheme="minorEastAsia" w:hAnsiTheme="minorEastAsia" w:cstheme="minorEastAsia" w:hint="eastAsia"/>
      </w:rPr>
      <w:t>2020</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rPr>
      <w:t>9</w:t>
    </w:r>
    <w:r>
      <w:rPr>
        <w:rFonts w:asciiTheme="minorEastAsia" w:eastAsiaTheme="minorEastAsia" w:hAnsiTheme="minorEastAsia" w:cstheme="minorEastAsia"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1BBBFD"/>
    <w:multiLevelType w:val="singleLevel"/>
    <w:tmpl w:val="781BBBFD"/>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trackRevisions/>
  <w:defaultTabStop w:val="420"/>
  <w:drawingGridHorizontalSpacing w:val="105"/>
  <w:drawingGridVerticalSpacing w:val="315"/>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890D92"/>
    <w:rsid w:val="000016B2"/>
    <w:rsid w:val="000052F0"/>
    <w:rsid w:val="0004414D"/>
    <w:rsid w:val="00046F7D"/>
    <w:rsid w:val="00080A75"/>
    <w:rsid w:val="00083A5A"/>
    <w:rsid w:val="00093479"/>
    <w:rsid w:val="000B5635"/>
    <w:rsid w:val="000F28E7"/>
    <w:rsid w:val="000F5CB5"/>
    <w:rsid w:val="0010451A"/>
    <w:rsid w:val="001251F1"/>
    <w:rsid w:val="00126ECC"/>
    <w:rsid w:val="00131638"/>
    <w:rsid w:val="00166051"/>
    <w:rsid w:val="00195162"/>
    <w:rsid w:val="00195D71"/>
    <w:rsid w:val="001B2C2E"/>
    <w:rsid w:val="001C1CB3"/>
    <w:rsid w:val="001C2CCB"/>
    <w:rsid w:val="001D2C22"/>
    <w:rsid w:val="001D4CA5"/>
    <w:rsid w:val="001F44CD"/>
    <w:rsid w:val="00237274"/>
    <w:rsid w:val="00261677"/>
    <w:rsid w:val="00273982"/>
    <w:rsid w:val="002C6658"/>
    <w:rsid w:val="002D27E9"/>
    <w:rsid w:val="003343C1"/>
    <w:rsid w:val="003732BD"/>
    <w:rsid w:val="00374DA6"/>
    <w:rsid w:val="00390700"/>
    <w:rsid w:val="003A5BCD"/>
    <w:rsid w:val="003B7ED9"/>
    <w:rsid w:val="003C7A18"/>
    <w:rsid w:val="003D27FD"/>
    <w:rsid w:val="003D2E2E"/>
    <w:rsid w:val="003E1015"/>
    <w:rsid w:val="003E1CC9"/>
    <w:rsid w:val="003F2F78"/>
    <w:rsid w:val="003F59A9"/>
    <w:rsid w:val="00400866"/>
    <w:rsid w:val="00415182"/>
    <w:rsid w:val="00415398"/>
    <w:rsid w:val="00432E1F"/>
    <w:rsid w:val="00453701"/>
    <w:rsid w:val="004544FF"/>
    <w:rsid w:val="00472A88"/>
    <w:rsid w:val="00486C5E"/>
    <w:rsid w:val="004943FA"/>
    <w:rsid w:val="004A7B74"/>
    <w:rsid w:val="004E1256"/>
    <w:rsid w:val="004F501E"/>
    <w:rsid w:val="00503247"/>
    <w:rsid w:val="0051151F"/>
    <w:rsid w:val="00532027"/>
    <w:rsid w:val="00541DF8"/>
    <w:rsid w:val="00585A2A"/>
    <w:rsid w:val="00592B52"/>
    <w:rsid w:val="0059520B"/>
    <w:rsid w:val="005A11B6"/>
    <w:rsid w:val="005A7CCD"/>
    <w:rsid w:val="00621AFF"/>
    <w:rsid w:val="00682156"/>
    <w:rsid w:val="00693D21"/>
    <w:rsid w:val="006C3BCF"/>
    <w:rsid w:val="007179BF"/>
    <w:rsid w:val="007249D4"/>
    <w:rsid w:val="0078220F"/>
    <w:rsid w:val="007829BB"/>
    <w:rsid w:val="00793A1E"/>
    <w:rsid w:val="007941EC"/>
    <w:rsid w:val="007A7CD9"/>
    <w:rsid w:val="007E2A75"/>
    <w:rsid w:val="00807164"/>
    <w:rsid w:val="008270B9"/>
    <w:rsid w:val="00851C09"/>
    <w:rsid w:val="00857141"/>
    <w:rsid w:val="00865361"/>
    <w:rsid w:val="008846EB"/>
    <w:rsid w:val="00890C80"/>
    <w:rsid w:val="008B6A70"/>
    <w:rsid w:val="008C2BED"/>
    <w:rsid w:val="008F77AD"/>
    <w:rsid w:val="00906732"/>
    <w:rsid w:val="00912986"/>
    <w:rsid w:val="0092496B"/>
    <w:rsid w:val="009422AE"/>
    <w:rsid w:val="0097037A"/>
    <w:rsid w:val="00995910"/>
    <w:rsid w:val="009C2C41"/>
    <w:rsid w:val="009D4B3D"/>
    <w:rsid w:val="00A47622"/>
    <w:rsid w:val="00A545AB"/>
    <w:rsid w:val="00A56762"/>
    <w:rsid w:val="00AE4256"/>
    <w:rsid w:val="00AE711B"/>
    <w:rsid w:val="00B13DAD"/>
    <w:rsid w:val="00B23C54"/>
    <w:rsid w:val="00B47022"/>
    <w:rsid w:val="00B63FE1"/>
    <w:rsid w:val="00B91E7B"/>
    <w:rsid w:val="00B97C39"/>
    <w:rsid w:val="00BA7AA0"/>
    <w:rsid w:val="00C5495F"/>
    <w:rsid w:val="00C6249A"/>
    <w:rsid w:val="00CA04C1"/>
    <w:rsid w:val="00CA3A6F"/>
    <w:rsid w:val="00CE3A6F"/>
    <w:rsid w:val="00D42D2B"/>
    <w:rsid w:val="00D5098B"/>
    <w:rsid w:val="00D81C6F"/>
    <w:rsid w:val="00D90CFC"/>
    <w:rsid w:val="00DA124E"/>
    <w:rsid w:val="00DA4F8B"/>
    <w:rsid w:val="00DC4764"/>
    <w:rsid w:val="00DF210D"/>
    <w:rsid w:val="00DF60BF"/>
    <w:rsid w:val="00E02446"/>
    <w:rsid w:val="00E111DA"/>
    <w:rsid w:val="00E14579"/>
    <w:rsid w:val="00E70DC6"/>
    <w:rsid w:val="00E74498"/>
    <w:rsid w:val="00EA3ABE"/>
    <w:rsid w:val="00EE020B"/>
    <w:rsid w:val="00F01CC8"/>
    <w:rsid w:val="00F03453"/>
    <w:rsid w:val="00F07BA1"/>
    <w:rsid w:val="00F25917"/>
    <w:rsid w:val="00F53BD5"/>
    <w:rsid w:val="00F84996"/>
    <w:rsid w:val="00FC26D1"/>
    <w:rsid w:val="05196AE4"/>
    <w:rsid w:val="07656A01"/>
    <w:rsid w:val="09247F6D"/>
    <w:rsid w:val="0C535BE0"/>
    <w:rsid w:val="0C7B775D"/>
    <w:rsid w:val="0E1F6E2D"/>
    <w:rsid w:val="144E4BD0"/>
    <w:rsid w:val="15BC4C76"/>
    <w:rsid w:val="169B5F6C"/>
    <w:rsid w:val="17AD10D5"/>
    <w:rsid w:val="1B522B93"/>
    <w:rsid w:val="1B873B5D"/>
    <w:rsid w:val="1C845478"/>
    <w:rsid w:val="1E4710E4"/>
    <w:rsid w:val="1FE90AC0"/>
    <w:rsid w:val="21FF7F94"/>
    <w:rsid w:val="22D50071"/>
    <w:rsid w:val="29883559"/>
    <w:rsid w:val="2A1E4F74"/>
    <w:rsid w:val="2AEB3CCA"/>
    <w:rsid w:val="2B850891"/>
    <w:rsid w:val="2DB433EB"/>
    <w:rsid w:val="2F3653E9"/>
    <w:rsid w:val="345873A9"/>
    <w:rsid w:val="363C4175"/>
    <w:rsid w:val="371B1F9C"/>
    <w:rsid w:val="3C36744D"/>
    <w:rsid w:val="3CA9710B"/>
    <w:rsid w:val="3D857261"/>
    <w:rsid w:val="41363830"/>
    <w:rsid w:val="43523E02"/>
    <w:rsid w:val="4625176F"/>
    <w:rsid w:val="48890D92"/>
    <w:rsid w:val="4897390F"/>
    <w:rsid w:val="4C120893"/>
    <w:rsid w:val="4C5506E9"/>
    <w:rsid w:val="4E3248FE"/>
    <w:rsid w:val="4E5B7865"/>
    <w:rsid w:val="53D55C19"/>
    <w:rsid w:val="53D64FBC"/>
    <w:rsid w:val="5478271B"/>
    <w:rsid w:val="54E626FF"/>
    <w:rsid w:val="559945E9"/>
    <w:rsid w:val="56FD7A5D"/>
    <w:rsid w:val="57932768"/>
    <w:rsid w:val="5A2967DE"/>
    <w:rsid w:val="5C1062BD"/>
    <w:rsid w:val="5E034C6A"/>
    <w:rsid w:val="6237325A"/>
    <w:rsid w:val="63023035"/>
    <w:rsid w:val="67AE0E7A"/>
    <w:rsid w:val="68930CB4"/>
    <w:rsid w:val="6C404682"/>
    <w:rsid w:val="6E5B1AE4"/>
    <w:rsid w:val="724864C9"/>
    <w:rsid w:val="73B57F62"/>
    <w:rsid w:val="74A36B0D"/>
    <w:rsid w:val="77D5417D"/>
    <w:rsid w:val="79B26F55"/>
    <w:rsid w:val="7A42537C"/>
    <w:rsid w:val="7B3F119C"/>
    <w:rsid w:val="7D252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semiHidden="0" w:uiPriority="39" w:unhideWhenUsed="0"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unhideWhenUsed="0" w:qFormat="1"/>
    <w:lsdException w:name="Followed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HTML Code" w:semiHidden="0" w:unhideWhenUsed="0" w:qFormat="1"/>
    <w:lsdException w:name="HTML Definition" w:semiHidden="0" w:unhideWhenUsed="0" w:qFormat="1"/>
    <w:lsdException w:name="HTML Keyboard" w:semiHidden="0" w:unhideWhenUsed="0" w:qFormat="1"/>
    <w:lsdException w:name="HTML Sample" w:semiHidden="0" w:unhideWhenUsed="0" w:qFormat="1"/>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7">
    <w:name w:val="annotation subject"/>
    <w:basedOn w:val="a3"/>
    <w:next w:val="a3"/>
    <w:link w:val="Char1"/>
    <w:qFormat/>
    <w:rPr>
      <w:b/>
      <w:bCs/>
    </w:rPr>
  </w:style>
  <w:style w:type="character" w:styleId="a8">
    <w:name w:val="Strong"/>
    <w:basedOn w:val="a0"/>
    <w:qFormat/>
    <w:rPr>
      <w:b/>
    </w:rPr>
  </w:style>
  <w:style w:type="character" w:styleId="a9">
    <w:name w:val="FollowedHyperlink"/>
    <w:basedOn w:val="a0"/>
    <w:qFormat/>
    <w:rPr>
      <w:color w:val="333333"/>
      <w:u w:val="none"/>
    </w:rPr>
  </w:style>
  <w:style w:type="character" w:styleId="aa">
    <w:name w:val="Emphasis"/>
    <w:basedOn w:val="a0"/>
    <w:qFormat/>
  </w:style>
  <w:style w:type="character" w:styleId="HTML">
    <w:name w:val="HTML Definition"/>
    <w:basedOn w:val="a0"/>
    <w:qFormat/>
    <w:rPr>
      <w:i/>
      <w:color w:val="CC0000"/>
    </w:rPr>
  </w:style>
  <w:style w:type="character" w:styleId="ab">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c">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Char">
    <w:name w:val="标题 1 Char"/>
    <w:link w:val="1"/>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0">
    <w:name w:val="批注框文本 Char"/>
    <w:basedOn w:val="a0"/>
    <w:link w:val="a4"/>
    <w:qFormat/>
    <w:rPr>
      <w:kern w:val="2"/>
      <w:sz w:val="18"/>
      <w:szCs w:val="18"/>
    </w:rPr>
  </w:style>
  <w:style w:type="character" w:customStyle="1" w:styleId="Char">
    <w:name w:val="批注文字 Char"/>
    <w:basedOn w:val="a0"/>
    <w:link w:val="a3"/>
    <w:qFormat/>
    <w:rPr>
      <w:kern w:val="2"/>
      <w:sz w:val="21"/>
      <w:szCs w:val="24"/>
    </w:rPr>
  </w:style>
  <w:style w:type="character" w:customStyle="1" w:styleId="Char1">
    <w:name w:val="批注主题 Char"/>
    <w:basedOn w:val="Char"/>
    <w:link w:val="a7"/>
    <w:qFormat/>
    <w:rPr>
      <w:b/>
      <w:bCs/>
      <w:kern w:val="2"/>
      <w:sz w:val="21"/>
      <w:szCs w:val="24"/>
    </w:rPr>
  </w:style>
  <w:style w:type="character" w:customStyle="1" w:styleId="font31">
    <w:name w:val="font31"/>
    <w:basedOn w:val="a0"/>
    <w:qFormat/>
    <w:rPr>
      <w:rFonts w:ascii="Arial" w:hAnsi="Arial" w:cs="Arial" w:hint="default"/>
      <w:color w:val="000000"/>
      <w:sz w:val="20"/>
      <w:szCs w:val="20"/>
      <w:u w:val="none"/>
    </w:rPr>
  </w:style>
  <w:style w:type="character" w:customStyle="1" w:styleId="font41">
    <w:name w:val="font41"/>
    <w:basedOn w:val="a0"/>
    <w:qFormat/>
    <w:rPr>
      <w:rFonts w:ascii="宋体" w:eastAsia="宋体" w:hAnsi="宋体" w:hint="eastAsia"/>
      <w:color w:val="000000"/>
      <w:sz w:val="20"/>
      <w:szCs w:val="20"/>
      <w:u w:val="none"/>
    </w:rPr>
  </w:style>
  <w:style w:type="paragraph" w:customStyle="1" w:styleId="11">
    <w:name w:val="修订1"/>
    <w:hidden/>
    <w:uiPriority w:val="99"/>
    <w:semiHidden/>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semiHidden="0" w:uiPriority="39" w:unhideWhenUsed="0"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unhideWhenUsed="0" w:qFormat="1"/>
    <w:lsdException w:name="Followed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HTML Code" w:semiHidden="0" w:unhideWhenUsed="0" w:qFormat="1"/>
    <w:lsdException w:name="HTML Definition" w:semiHidden="0" w:unhideWhenUsed="0" w:qFormat="1"/>
    <w:lsdException w:name="HTML Keyboard" w:semiHidden="0" w:unhideWhenUsed="0" w:qFormat="1"/>
    <w:lsdException w:name="HTML Sample" w:semiHidden="0" w:unhideWhenUsed="0" w:qFormat="1"/>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7">
    <w:name w:val="annotation subject"/>
    <w:basedOn w:val="a3"/>
    <w:next w:val="a3"/>
    <w:link w:val="Char1"/>
    <w:qFormat/>
    <w:rPr>
      <w:b/>
      <w:bCs/>
    </w:rPr>
  </w:style>
  <w:style w:type="character" w:styleId="a8">
    <w:name w:val="Strong"/>
    <w:basedOn w:val="a0"/>
    <w:qFormat/>
    <w:rPr>
      <w:b/>
    </w:rPr>
  </w:style>
  <w:style w:type="character" w:styleId="a9">
    <w:name w:val="FollowedHyperlink"/>
    <w:basedOn w:val="a0"/>
    <w:qFormat/>
    <w:rPr>
      <w:color w:val="333333"/>
      <w:u w:val="none"/>
    </w:rPr>
  </w:style>
  <w:style w:type="character" w:styleId="aa">
    <w:name w:val="Emphasis"/>
    <w:basedOn w:val="a0"/>
    <w:qFormat/>
  </w:style>
  <w:style w:type="character" w:styleId="HTML">
    <w:name w:val="HTML Definition"/>
    <w:basedOn w:val="a0"/>
    <w:qFormat/>
    <w:rPr>
      <w:i/>
      <w:color w:val="CC0000"/>
    </w:rPr>
  </w:style>
  <w:style w:type="character" w:styleId="ab">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c">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Char">
    <w:name w:val="标题 1 Char"/>
    <w:link w:val="1"/>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0">
    <w:name w:val="批注框文本 Char"/>
    <w:basedOn w:val="a0"/>
    <w:link w:val="a4"/>
    <w:qFormat/>
    <w:rPr>
      <w:kern w:val="2"/>
      <w:sz w:val="18"/>
      <w:szCs w:val="18"/>
    </w:rPr>
  </w:style>
  <w:style w:type="character" w:customStyle="1" w:styleId="Char">
    <w:name w:val="批注文字 Char"/>
    <w:basedOn w:val="a0"/>
    <w:link w:val="a3"/>
    <w:qFormat/>
    <w:rPr>
      <w:kern w:val="2"/>
      <w:sz w:val="21"/>
      <w:szCs w:val="24"/>
    </w:rPr>
  </w:style>
  <w:style w:type="character" w:customStyle="1" w:styleId="Char1">
    <w:name w:val="批注主题 Char"/>
    <w:basedOn w:val="Char"/>
    <w:link w:val="a7"/>
    <w:qFormat/>
    <w:rPr>
      <w:b/>
      <w:bCs/>
      <w:kern w:val="2"/>
      <w:sz w:val="21"/>
      <w:szCs w:val="24"/>
    </w:rPr>
  </w:style>
  <w:style w:type="character" w:customStyle="1" w:styleId="font31">
    <w:name w:val="font31"/>
    <w:basedOn w:val="a0"/>
    <w:qFormat/>
    <w:rPr>
      <w:rFonts w:ascii="Arial" w:hAnsi="Arial" w:cs="Arial" w:hint="default"/>
      <w:color w:val="000000"/>
      <w:sz w:val="20"/>
      <w:szCs w:val="20"/>
      <w:u w:val="none"/>
    </w:rPr>
  </w:style>
  <w:style w:type="character" w:customStyle="1" w:styleId="font41">
    <w:name w:val="font41"/>
    <w:basedOn w:val="a0"/>
    <w:qFormat/>
    <w:rPr>
      <w:rFonts w:ascii="宋体" w:eastAsia="宋体" w:hAnsi="宋体" w:hint="eastAsia"/>
      <w:color w:val="000000"/>
      <w:sz w:val="20"/>
      <w:szCs w:val="20"/>
      <w:u w:val="none"/>
    </w:rPr>
  </w:style>
  <w:style w:type="paragraph" w:customStyle="1" w:styleId="11">
    <w:name w:val="修订1"/>
    <w:hidden/>
    <w:uiPriority w:val="99"/>
    <w:semiHidden/>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3.jpeg"/><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50.png"/><Relationship Id="rId34" Type="http://schemas.openxmlformats.org/officeDocument/2006/relationships/image" Target="media/image12.jpe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30.jpeg"/><Relationship Id="rId25" Type="http://schemas.openxmlformats.org/officeDocument/2006/relationships/image" Target="media/image70.jpeg"/><Relationship Id="rId33" Type="http://schemas.openxmlformats.org/officeDocument/2006/relationships/image" Target="media/image110.jpe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image" Target="media/image90.jpe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microsoft.com/office/2007/relationships/stylesWithEffects" Target="stylesWithEffects.xml"/><Relationship Id="rId15" Type="http://schemas.openxmlformats.org/officeDocument/2006/relationships/image" Target="media/image20.jpeg"/><Relationship Id="rId23" Type="http://schemas.openxmlformats.org/officeDocument/2006/relationships/image" Target="media/image60.jpeg"/><Relationship Id="rId28" Type="http://schemas.openxmlformats.org/officeDocument/2006/relationships/image" Target="media/image9.jpeg"/><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0.jpeg"/><Relationship Id="rId31" Type="http://schemas.openxmlformats.org/officeDocument/2006/relationships/image" Target="media/image100.jpeg"/><Relationship Id="rId44"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80.jpeg"/><Relationship Id="rId30" Type="http://schemas.openxmlformats.org/officeDocument/2006/relationships/image" Target="media/image10.jpeg"/><Relationship Id="rId35" Type="http://schemas.openxmlformats.org/officeDocument/2006/relationships/image" Target="media/image120.jpeg"/><Relationship Id="rId43" Type="http://schemas.openxmlformats.org/officeDocument/2006/relationships/image" Target="media/image19.png"/><Relationship Id="rId48" Type="http://schemas.openxmlformats.org/officeDocument/2006/relationships/image" Target="media/image24.jpeg"/><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9B77F7-6039-4E7E-A3B9-473390BF6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1692</Words>
  <Characters>9647</Characters>
  <Application>Microsoft Office Word</Application>
  <DocSecurity>0</DocSecurity>
  <Lines>80</Lines>
  <Paragraphs>22</Paragraphs>
  <ScaleCrop>false</ScaleCrop>
  <Company>P R C</Company>
  <LinksUpToDate>false</LinksUpToDate>
  <CharactersWithSpaces>11317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Windows User</cp:lastModifiedBy>
  <cp:revision>39</cp:revision>
  <dcterms:created xsi:type="dcterms:W3CDTF">2020-07-02T04:13:00Z</dcterms:created>
  <dcterms:modified xsi:type="dcterms:W3CDTF">2020-10-13T07:43:00Z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