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DEA" w:rsidRPr="00FB6A95" w:rsidRDefault="00550DEA">
      <w:pPr>
        <w:ind w:leftChars="450" w:left="945"/>
        <w:rPr>
          <w:rFonts w:ascii="Arial" w:hAnsi="Arial" w:cs="Arial"/>
          <w:b/>
          <w:color w:val="000000"/>
          <w:sz w:val="44"/>
          <w:szCs w:val="44"/>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7130E6">
      <w:pPr>
        <w:spacing w:line="480" w:lineRule="auto"/>
        <w:jc w:val="center"/>
        <w:rPr>
          <w:rFonts w:ascii="Arial" w:hAnsi="Arial" w:cs="Arial"/>
          <w:b/>
          <w:sz w:val="36"/>
        </w:rPr>
      </w:pPr>
      <w:r w:rsidRPr="00FB6A95">
        <w:rPr>
          <w:rFonts w:ascii="Arial" w:hAnsi="Arial" w:cs="Arial"/>
          <w:b/>
          <w:sz w:val="36"/>
        </w:rPr>
        <w:t>中诚信托</w:t>
      </w:r>
      <w:r w:rsidR="0035725A" w:rsidRPr="00FB6A95">
        <w:rPr>
          <w:rFonts w:ascii="Arial" w:hAnsi="Arial" w:cs="Arial"/>
          <w:b/>
          <w:sz w:val="36"/>
        </w:rPr>
        <w:t>-</w:t>
      </w:r>
      <w:r w:rsidR="0035725A" w:rsidRPr="00FB6A95">
        <w:rPr>
          <w:rFonts w:ascii="Arial" w:hAnsi="Arial" w:cs="Arial"/>
          <w:b/>
          <w:sz w:val="36"/>
        </w:rPr>
        <w:t>诚颐</w:t>
      </w:r>
      <w:r w:rsidR="0035725A" w:rsidRPr="00FB6A95">
        <w:rPr>
          <w:rFonts w:ascii="Arial" w:hAnsi="Arial" w:cs="Arial"/>
          <w:b/>
          <w:sz w:val="36"/>
        </w:rPr>
        <w:t>8</w:t>
      </w:r>
      <w:r w:rsidRPr="00FB6A95">
        <w:rPr>
          <w:rFonts w:ascii="Arial" w:hAnsi="Arial" w:cs="Arial"/>
          <w:b/>
          <w:sz w:val="36"/>
        </w:rPr>
        <w:t>号</w:t>
      </w:r>
      <w:r w:rsidR="0035725A" w:rsidRPr="00FB6A95">
        <w:rPr>
          <w:rFonts w:ascii="Arial" w:hAnsi="Arial" w:cs="Arial"/>
          <w:b/>
          <w:sz w:val="36"/>
        </w:rPr>
        <w:t>南宁项目</w:t>
      </w:r>
      <w:r w:rsidRPr="00FB6A95">
        <w:rPr>
          <w:rFonts w:ascii="Arial" w:hAnsi="Arial" w:cs="Arial"/>
          <w:b/>
          <w:sz w:val="36"/>
        </w:rPr>
        <w:t>集合资金信托计划</w:t>
      </w:r>
    </w:p>
    <w:p w:rsidR="00550DEA" w:rsidRPr="00FB6A95" w:rsidRDefault="001029E9">
      <w:pPr>
        <w:spacing w:line="480" w:lineRule="auto"/>
        <w:jc w:val="center"/>
        <w:rPr>
          <w:rFonts w:ascii="Arial" w:hAnsi="Arial" w:cs="Arial"/>
          <w:b/>
          <w:sz w:val="36"/>
        </w:rPr>
      </w:pPr>
      <w:r w:rsidRPr="00FB6A95">
        <w:rPr>
          <w:rFonts w:ascii="Arial" w:hAnsi="Arial" w:cs="Arial"/>
          <w:b/>
          <w:sz w:val="36"/>
        </w:rPr>
        <w:t>2019</w:t>
      </w:r>
      <w:r w:rsidRPr="00FB6A95">
        <w:rPr>
          <w:rFonts w:ascii="Arial" w:hAnsi="Arial" w:cs="Arial"/>
          <w:b/>
          <w:sz w:val="36"/>
        </w:rPr>
        <w:t>年</w:t>
      </w:r>
      <w:r>
        <w:rPr>
          <w:rFonts w:ascii="Arial" w:hAnsi="Arial" w:cs="Arial"/>
          <w:b/>
          <w:sz w:val="36"/>
        </w:rPr>
        <w:t>10</w:t>
      </w:r>
      <w:r w:rsidR="007130E6" w:rsidRPr="00FB6A95">
        <w:rPr>
          <w:rFonts w:ascii="Arial" w:hAnsi="Arial" w:cs="Arial"/>
          <w:b/>
          <w:sz w:val="36"/>
        </w:rPr>
        <w:t>月监管报告</w:t>
      </w: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FF0000"/>
          <w:sz w:val="24"/>
        </w:rPr>
      </w:pPr>
    </w:p>
    <w:p w:rsidR="00550DEA" w:rsidRPr="00FB6A95" w:rsidRDefault="00550DEA">
      <w:pPr>
        <w:spacing w:line="480" w:lineRule="auto"/>
        <w:jc w:val="left"/>
        <w:rPr>
          <w:rFonts w:ascii="Arial" w:hAnsi="Arial" w:cs="Arial"/>
          <w:b/>
          <w:color w:val="000000"/>
          <w:sz w:val="24"/>
        </w:rPr>
      </w:pP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项目名称：中诚信托</w:t>
      </w:r>
      <w:r w:rsidR="0035725A" w:rsidRPr="00FB6A95">
        <w:rPr>
          <w:rFonts w:ascii="Arial" w:hAnsi="Arial" w:cs="Arial"/>
          <w:b/>
          <w:color w:val="000000"/>
          <w:szCs w:val="28"/>
        </w:rPr>
        <w:t>诚颐</w:t>
      </w:r>
      <w:r w:rsidR="0035725A" w:rsidRPr="00FB6A95">
        <w:rPr>
          <w:rFonts w:ascii="Arial" w:hAnsi="Arial" w:cs="Arial"/>
          <w:b/>
          <w:color w:val="000000"/>
          <w:szCs w:val="28"/>
        </w:rPr>
        <w:t>8</w:t>
      </w:r>
      <w:r w:rsidR="0035725A" w:rsidRPr="00FB6A95">
        <w:rPr>
          <w:rFonts w:ascii="Arial" w:hAnsi="Arial" w:cs="Arial"/>
          <w:b/>
          <w:color w:val="000000"/>
          <w:szCs w:val="28"/>
        </w:rPr>
        <w:t>号南宁项目</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委托方：中诚信托有限责任公司</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受托方：北京康正国际资产评估有限公司</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监管人员：</w:t>
      </w:r>
      <w:r w:rsidR="0035725A" w:rsidRPr="00FB6A95">
        <w:rPr>
          <w:rFonts w:ascii="Arial" w:hAnsi="Arial" w:cs="Arial"/>
          <w:b/>
          <w:color w:val="000000"/>
          <w:szCs w:val="28"/>
        </w:rPr>
        <w:t>梁锋</w:t>
      </w:r>
    </w:p>
    <w:p w:rsidR="00550DEA" w:rsidRPr="004130B2" w:rsidRDefault="007130E6">
      <w:pPr>
        <w:spacing w:line="480" w:lineRule="auto"/>
        <w:jc w:val="left"/>
        <w:rPr>
          <w:rFonts w:ascii="Arial" w:hAnsi="Arial" w:cs="Arial"/>
          <w:b/>
          <w:sz w:val="28"/>
          <w:szCs w:val="28"/>
        </w:rPr>
        <w:sectPr w:rsidR="00550DEA" w:rsidRPr="004130B2">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851" w:gutter="340"/>
          <w:pgNumType w:fmt="numberInDash" w:start="1"/>
          <w:cols w:space="720"/>
          <w:titlePg/>
          <w:docGrid w:type="lines" w:linePitch="312"/>
        </w:sectPr>
      </w:pPr>
      <w:r w:rsidRPr="004130B2">
        <w:rPr>
          <w:rFonts w:ascii="Arial" w:hAnsi="Arial" w:cs="Arial"/>
          <w:b/>
          <w:szCs w:val="28"/>
        </w:rPr>
        <w:t>日期：二零一九年</w:t>
      </w:r>
      <w:r w:rsidR="00522370">
        <w:rPr>
          <w:rFonts w:ascii="Arial" w:hAnsi="Arial" w:cs="Arial" w:hint="eastAsia"/>
          <w:b/>
          <w:szCs w:val="28"/>
        </w:rPr>
        <w:t>十</w:t>
      </w:r>
      <w:r w:rsidR="001029E9">
        <w:rPr>
          <w:rFonts w:ascii="Arial" w:hAnsi="Arial" w:cs="Arial" w:hint="eastAsia"/>
          <w:b/>
          <w:szCs w:val="28"/>
        </w:rPr>
        <w:t>一</w:t>
      </w:r>
      <w:r w:rsidRPr="004130B2">
        <w:rPr>
          <w:rFonts w:ascii="Arial" w:hAnsi="Arial" w:cs="Arial"/>
          <w:b/>
          <w:szCs w:val="28"/>
        </w:rPr>
        <w:t>月</w:t>
      </w:r>
      <w:r w:rsidR="004130B2" w:rsidRPr="004130B2">
        <w:rPr>
          <w:rFonts w:ascii="Arial" w:hAnsi="Arial" w:cs="Arial" w:hint="eastAsia"/>
          <w:b/>
          <w:szCs w:val="28"/>
        </w:rPr>
        <w:t>十</w:t>
      </w:r>
      <w:r w:rsidR="003455E2">
        <w:rPr>
          <w:rFonts w:ascii="Arial" w:hAnsi="Arial" w:cs="Arial" w:hint="eastAsia"/>
          <w:b/>
          <w:szCs w:val="28"/>
        </w:rPr>
        <w:t>四</w:t>
      </w:r>
      <w:r w:rsidR="004130B2" w:rsidRPr="004130B2">
        <w:rPr>
          <w:rFonts w:ascii="Arial" w:hAnsi="Arial" w:cs="Arial" w:hint="eastAsia"/>
          <w:b/>
          <w:szCs w:val="28"/>
        </w:rPr>
        <w:t>日</w:t>
      </w:r>
    </w:p>
    <w:p w:rsidR="00550DEA" w:rsidRPr="00FB6A95" w:rsidRDefault="007130E6">
      <w:pPr>
        <w:pStyle w:val="10"/>
        <w:spacing w:after="0" w:line="360" w:lineRule="auto"/>
        <w:jc w:val="center"/>
        <w:rPr>
          <w:rFonts w:ascii="Arial" w:hAnsi="Arial" w:cs="Arial"/>
          <w:b/>
          <w:color w:val="000000"/>
          <w:sz w:val="28"/>
        </w:rPr>
      </w:pPr>
      <w:r w:rsidRPr="00FB6A95">
        <w:rPr>
          <w:rFonts w:ascii="Arial" w:hAnsi="Arial" w:cs="Arial"/>
          <w:b/>
          <w:color w:val="000000"/>
          <w:sz w:val="28"/>
        </w:rPr>
        <w:lastRenderedPageBreak/>
        <w:t>目录</w:t>
      </w:r>
    </w:p>
    <w:p w:rsidR="00B34E14" w:rsidRDefault="00081DE6">
      <w:pPr>
        <w:pStyle w:val="10"/>
        <w:rPr>
          <w:rFonts w:asciiTheme="minorHAnsi" w:eastAsiaTheme="minorEastAsia" w:hAnsiTheme="minorHAnsi" w:cstheme="minorBidi"/>
          <w:noProof/>
          <w:kern w:val="2"/>
          <w:sz w:val="21"/>
        </w:rPr>
      </w:pPr>
      <w:r w:rsidRPr="00081DE6">
        <w:rPr>
          <w:rFonts w:ascii="Arial" w:hAnsi="Arial" w:cs="Arial"/>
          <w:sz w:val="28"/>
        </w:rPr>
        <w:fldChar w:fldCharType="begin"/>
      </w:r>
      <w:r w:rsidR="007130E6" w:rsidRPr="00FB6A95">
        <w:rPr>
          <w:rStyle w:val="a5"/>
          <w:rFonts w:ascii="Arial" w:hAnsi="Arial" w:cs="Arial"/>
          <w:sz w:val="28"/>
        </w:rPr>
        <w:instrText>TOC \o "1-3" \h \z \u</w:instrText>
      </w:r>
      <w:r w:rsidRPr="00081DE6">
        <w:rPr>
          <w:rFonts w:ascii="Arial" w:hAnsi="Arial" w:cs="Arial"/>
          <w:sz w:val="28"/>
        </w:rPr>
        <w:fldChar w:fldCharType="separate"/>
      </w:r>
      <w:hyperlink w:anchor="_Toc24553857" w:history="1">
        <w:r w:rsidR="00B34E14" w:rsidRPr="00003C6A">
          <w:rPr>
            <w:rStyle w:val="a5"/>
            <w:rFonts w:ascii="Arial" w:hAnsi="Arial" w:cs="Arial"/>
            <w:noProof/>
          </w:rPr>
          <w:t>1</w:t>
        </w:r>
        <w:r w:rsidR="00B34E14" w:rsidRPr="00003C6A">
          <w:rPr>
            <w:rStyle w:val="a5"/>
            <w:rFonts w:ascii="Arial" w:hAnsi="Arial" w:cs="Arial" w:hint="eastAsia"/>
            <w:noProof/>
          </w:rPr>
          <w:t>项目基本情况</w:t>
        </w:r>
        <w:r w:rsidR="00B34E14">
          <w:rPr>
            <w:noProof/>
            <w:webHidden/>
          </w:rPr>
          <w:tab/>
        </w:r>
        <w:r w:rsidR="00B34E14">
          <w:rPr>
            <w:noProof/>
            <w:webHidden/>
          </w:rPr>
          <w:fldChar w:fldCharType="begin"/>
        </w:r>
        <w:r w:rsidR="00B34E14">
          <w:rPr>
            <w:noProof/>
            <w:webHidden/>
          </w:rPr>
          <w:instrText xml:space="preserve"> PAGEREF _Toc24553857 \h </w:instrText>
        </w:r>
        <w:r w:rsidR="00B34E14">
          <w:rPr>
            <w:noProof/>
            <w:webHidden/>
          </w:rPr>
        </w:r>
        <w:r w:rsidR="00B34E14">
          <w:rPr>
            <w:noProof/>
            <w:webHidden/>
          </w:rPr>
          <w:fldChar w:fldCharType="separate"/>
        </w:r>
        <w:r w:rsidR="00B34E14">
          <w:rPr>
            <w:noProof/>
            <w:webHidden/>
          </w:rPr>
          <w:t>1</w:t>
        </w:r>
        <w:r w:rsidR="00B34E14">
          <w:rPr>
            <w:noProof/>
            <w:webHidden/>
          </w:rPr>
          <w:fldChar w:fldCharType="end"/>
        </w:r>
      </w:hyperlink>
    </w:p>
    <w:p w:rsidR="00B34E14" w:rsidRDefault="00B34E14">
      <w:pPr>
        <w:pStyle w:val="10"/>
        <w:rPr>
          <w:rFonts w:asciiTheme="minorHAnsi" w:eastAsiaTheme="minorEastAsia" w:hAnsiTheme="minorHAnsi" w:cstheme="minorBidi"/>
          <w:noProof/>
          <w:kern w:val="2"/>
          <w:sz w:val="21"/>
        </w:rPr>
      </w:pPr>
      <w:hyperlink w:anchor="_Toc24553858" w:history="1">
        <w:r w:rsidRPr="00003C6A">
          <w:rPr>
            <w:rStyle w:val="a5"/>
            <w:rFonts w:ascii="Arial" w:hAnsi="Arial" w:cs="Arial"/>
            <w:noProof/>
          </w:rPr>
          <w:t>2</w:t>
        </w:r>
        <w:r w:rsidRPr="00003C6A">
          <w:rPr>
            <w:rStyle w:val="a5"/>
            <w:rFonts w:ascii="Arial" w:hAnsi="Arial" w:cs="Arial" w:hint="eastAsia"/>
            <w:noProof/>
          </w:rPr>
          <w:t>重大事件披露</w:t>
        </w:r>
        <w:r>
          <w:rPr>
            <w:noProof/>
            <w:webHidden/>
          </w:rPr>
          <w:tab/>
        </w:r>
        <w:r>
          <w:rPr>
            <w:noProof/>
            <w:webHidden/>
          </w:rPr>
          <w:fldChar w:fldCharType="begin"/>
        </w:r>
        <w:r>
          <w:rPr>
            <w:noProof/>
            <w:webHidden/>
          </w:rPr>
          <w:instrText xml:space="preserve"> PAGEREF _Toc24553858 \h </w:instrText>
        </w:r>
        <w:r>
          <w:rPr>
            <w:noProof/>
            <w:webHidden/>
          </w:rPr>
        </w:r>
        <w:r>
          <w:rPr>
            <w:noProof/>
            <w:webHidden/>
          </w:rPr>
          <w:fldChar w:fldCharType="separate"/>
        </w:r>
        <w:r>
          <w:rPr>
            <w:noProof/>
            <w:webHidden/>
          </w:rPr>
          <w:t>1</w:t>
        </w:r>
        <w:r>
          <w:rPr>
            <w:noProof/>
            <w:webHidden/>
          </w:rPr>
          <w:fldChar w:fldCharType="end"/>
        </w:r>
      </w:hyperlink>
    </w:p>
    <w:p w:rsidR="00B34E14" w:rsidRDefault="00B34E14">
      <w:pPr>
        <w:pStyle w:val="10"/>
        <w:rPr>
          <w:rFonts w:asciiTheme="minorHAnsi" w:eastAsiaTheme="minorEastAsia" w:hAnsiTheme="minorHAnsi" w:cstheme="minorBidi"/>
          <w:noProof/>
          <w:kern w:val="2"/>
          <w:sz w:val="21"/>
        </w:rPr>
      </w:pPr>
      <w:hyperlink w:anchor="_Toc24553859" w:history="1">
        <w:r w:rsidRPr="00003C6A">
          <w:rPr>
            <w:rStyle w:val="a5"/>
            <w:rFonts w:ascii="Arial" w:hAnsi="Arial" w:cs="Arial"/>
            <w:noProof/>
          </w:rPr>
          <w:t>3</w:t>
        </w:r>
        <w:r w:rsidRPr="00003C6A">
          <w:rPr>
            <w:rStyle w:val="a5"/>
            <w:rFonts w:ascii="Arial" w:hAnsi="Arial" w:cs="Arial" w:hint="eastAsia"/>
            <w:noProof/>
          </w:rPr>
          <w:t>项目五证办理及施工进度情况</w:t>
        </w:r>
        <w:r>
          <w:rPr>
            <w:noProof/>
            <w:webHidden/>
          </w:rPr>
          <w:tab/>
        </w:r>
        <w:r>
          <w:rPr>
            <w:noProof/>
            <w:webHidden/>
          </w:rPr>
          <w:fldChar w:fldCharType="begin"/>
        </w:r>
        <w:r>
          <w:rPr>
            <w:noProof/>
            <w:webHidden/>
          </w:rPr>
          <w:instrText xml:space="preserve"> PAGEREF _Toc24553859 \h </w:instrText>
        </w:r>
        <w:r>
          <w:rPr>
            <w:noProof/>
            <w:webHidden/>
          </w:rPr>
        </w:r>
        <w:r>
          <w:rPr>
            <w:noProof/>
            <w:webHidden/>
          </w:rPr>
          <w:fldChar w:fldCharType="separate"/>
        </w:r>
        <w:r>
          <w:rPr>
            <w:noProof/>
            <w:webHidden/>
          </w:rPr>
          <w:t>2</w:t>
        </w:r>
        <w:r>
          <w:rPr>
            <w:noProof/>
            <w:webHidden/>
          </w:rPr>
          <w:fldChar w:fldCharType="end"/>
        </w:r>
      </w:hyperlink>
    </w:p>
    <w:p w:rsidR="00B34E14" w:rsidRDefault="00B34E14">
      <w:pPr>
        <w:pStyle w:val="20"/>
        <w:rPr>
          <w:rFonts w:asciiTheme="minorHAnsi" w:eastAsiaTheme="minorEastAsia" w:hAnsiTheme="minorHAnsi" w:cstheme="minorBidi"/>
          <w:noProof/>
          <w:kern w:val="2"/>
          <w:sz w:val="21"/>
        </w:rPr>
      </w:pPr>
      <w:hyperlink w:anchor="_Toc24553860" w:history="1">
        <w:r w:rsidRPr="00003C6A">
          <w:rPr>
            <w:rStyle w:val="a5"/>
            <w:rFonts w:cs="Arial"/>
            <w:noProof/>
          </w:rPr>
          <w:t>3.1</w:t>
        </w:r>
        <w:r w:rsidRPr="00003C6A">
          <w:rPr>
            <w:rStyle w:val="a5"/>
            <w:rFonts w:cs="Arial" w:hint="eastAsia"/>
            <w:noProof/>
          </w:rPr>
          <w:t>项目五证办理情况说明</w:t>
        </w:r>
        <w:r>
          <w:rPr>
            <w:noProof/>
            <w:webHidden/>
          </w:rPr>
          <w:tab/>
        </w:r>
        <w:r>
          <w:rPr>
            <w:noProof/>
            <w:webHidden/>
          </w:rPr>
          <w:fldChar w:fldCharType="begin"/>
        </w:r>
        <w:r>
          <w:rPr>
            <w:noProof/>
            <w:webHidden/>
          </w:rPr>
          <w:instrText xml:space="preserve"> PAGEREF _Toc24553860 \h </w:instrText>
        </w:r>
        <w:r>
          <w:rPr>
            <w:noProof/>
            <w:webHidden/>
          </w:rPr>
        </w:r>
        <w:r>
          <w:rPr>
            <w:noProof/>
            <w:webHidden/>
          </w:rPr>
          <w:fldChar w:fldCharType="separate"/>
        </w:r>
        <w:r>
          <w:rPr>
            <w:noProof/>
            <w:webHidden/>
          </w:rPr>
          <w:t>2</w:t>
        </w:r>
        <w:r>
          <w:rPr>
            <w:noProof/>
            <w:webHidden/>
          </w:rPr>
          <w:fldChar w:fldCharType="end"/>
        </w:r>
      </w:hyperlink>
    </w:p>
    <w:p w:rsidR="00B34E14" w:rsidRDefault="00B34E14">
      <w:pPr>
        <w:pStyle w:val="20"/>
        <w:rPr>
          <w:rFonts w:asciiTheme="minorHAnsi" w:eastAsiaTheme="minorEastAsia" w:hAnsiTheme="minorHAnsi" w:cstheme="minorBidi"/>
          <w:noProof/>
          <w:kern w:val="2"/>
          <w:sz w:val="21"/>
        </w:rPr>
      </w:pPr>
      <w:hyperlink w:anchor="_Toc24553861" w:history="1">
        <w:r w:rsidRPr="00003C6A">
          <w:rPr>
            <w:rStyle w:val="a5"/>
            <w:rFonts w:cs="Arial"/>
            <w:noProof/>
          </w:rPr>
          <w:t>3.2</w:t>
        </w:r>
        <w:r w:rsidRPr="00003C6A">
          <w:rPr>
            <w:rStyle w:val="a5"/>
            <w:rFonts w:cs="Arial" w:hint="eastAsia"/>
            <w:noProof/>
          </w:rPr>
          <w:t>项目</w:t>
        </w:r>
        <w:r w:rsidRPr="00003C6A">
          <w:rPr>
            <w:rStyle w:val="a5"/>
            <w:rFonts w:cs="Arial"/>
            <w:noProof/>
          </w:rPr>
          <w:t>2019</w:t>
        </w:r>
        <w:r w:rsidRPr="00003C6A">
          <w:rPr>
            <w:rStyle w:val="a5"/>
            <w:rFonts w:cs="Arial" w:hint="eastAsia"/>
            <w:noProof/>
          </w:rPr>
          <w:t>年</w:t>
        </w:r>
        <w:r w:rsidRPr="00003C6A">
          <w:rPr>
            <w:rStyle w:val="a5"/>
            <w:rFonts w:cs="Arial"/>
            <w:noProof/>
          </w:rPr>
          <w:t>10</w:t>
        </w:r>
        <w:r w:rsidRPr="00003C6A">
          <w:rPr>
            <w:rStyle w:val="a5"/>
            <w:rFonts w:cs="Arial" w:hint="eastAsia"/>
            <w:noProof/>
          </w:rPr>
          <w:t>月施工进度情况</w:t>
        </w:r>
        <w:r>
          <w:rPr>
            <w:noProof/>
            <w:webHidden/>
          </w:rPr>
          <w:tab/>
        </w:r>
        <w:r>
          <w:rPr>
            <w:noProof/>
            <w:webHidden/>
          </w:rPr>
          <w:fldChar w:fldCharType="begin"/>
        </w:r>
        <w:r>
          <w:rPr>
            <w:noProof/>
            <w:webHidden/>
          </w:rPr>
          <w:instrText xml:space="preserve"> PAGEREF _Toc24553861 \h </w:instrText>
        </w:r>
        <w:r>
          <w:rPr>
            <w:noProof/>
            <w:webHidden/>
          </w:rPr>
        </w:r>
        <w:r>
          <w:rPr>
            <w:noProof/>
            <w:webHidden/>
          </w:rPr>
          <w:fldChar w:fldCharType="separate"/>
        </w:r>
        <w:r>
          <w:rPr>
            <w:noProof/>
            <w:webHidden/>
          </w:rPr>
          <w:t>4</w:t>
        </w:r>
        <w:r>
          <w:rPr>
            <w:noProof/>
            <w:webHidden/>
          </w:rPr>
          <w:fldChar w:fldCharType="end"/>
        </w:r>
      </w:hyperlink>
    </w:p>
    <w:p w:rsidR="00B34E14" w:rsidRDefault="00B34E14">
      <w:pPr>
        <w:pStyle w:val="10"/>
        <w:rPr>
          <w:rFonts w:asciiTheme="minorHAnsi" w:eastAsiaTheme="minorEastAsia" w:hAnsiTheme="minorHAnsi" w:cstheme="minorBidi"/>
          <w:noProof/>
          <w:kern w:val="2"/>
          <w:sz w:val="21"/>
        </w:rPr>
      </w:pPr>
      <w:hyperlink w:anchor="_Toc24553862" w:history="1">
        <w:r w:rsidRPr="00003C6A">
          <w:rPr>
            <w:rStyle w:val="a5"/>
            <w:rFonts w:ascii="Arial" w:hAnsi="Arial" w:cs="Arial"/>
            <w:noProof/>
          </w:rPr>
          <w:t>4</w:t>
        </w:r>
        <w:r w:rsidRPr="00003C6A">
          <w:rPr>
            <w:rStyle w:val="a5"/>
            <w:rFonts w:ascii="Arial" w:hAnsi="Arial" w:cs="Arial" w:hint="eastAsia"/>
            <w:noProof/>
          </w:rPr>
          <w:t>印鉴使用情况</w:t>
        </w:r>
        <w:r>
          <w:rPr>
            <w:noProof/>
            <w:webHidden/>
          </w:rPr>
          <w:tab/>
        </w:r>
        <w:r>
          <w:rPr>
            <w:noProof/>
            <w:webHidden/>
          </w:rPr>
          <w:fldChar w:fldCharType="begin"/>
        </w:r>
        <w:r>
          <w:rPr>
            <w:noProof/>
            <w:webHidden/>
          </w:rPr>
          <w:instrText xml:space="preserve"> PAGEREF _Toc24553862 \h </w:instrText>
        </w:r>
        <w:r>
          <w:rPr>
            <w:noProof/>
            <w:webHidden/>
          </w:rPr>
        </w:r>
        <w:r>
          <w:rPr>
            <w:noProof/>
            <w:webHidden/>
          </w:rPr>
          <w:fldChar w:fldCharType="separate"/>
        </w:r>
        <w:r>
          <w:rPr>
            <w:noProof/>
            <w:webHidden/>
          </w:rPr>
          <w:t>7</w:t>
        </w:r>
        <w:r>
          <w:rPr>
            <w:noProof/>
            <w:webHidden/>
          </w:rPr>
          <w:fldChar w:fldCharType="end"/>
        </w:r>
      </w:hyperlink>
    </w:p>
    <w:p w:rsidR="00B34E14" w:rsidRDefault="00B34E14">
      <w:pPr>
        <w:pStyle w:val="10"/>
        <w:rPr>
          <w:rFonts w:asciiTheme="minorHAnsi" w:eastAsiaTheme="minorEastAsia" w:hAnsiTheme="minorHAnsi" w:cstheme="minorBidi"/>
          <w:noProof/>
          <w:kern w:val="2"/>
          <w:sz w:val="21"/>
        </w:rPr>
      </w:pPr>
      <w:hyperlink w:anchor="_Toc24553863" w:history="1">
        <w:r w:rsidRPr="00003C6A">
          <w:rPr>
            <w:rStyle w:val="a5"/>
            <w:rFonts w:ascii="Arial" w:hAnsi="Arial" w:cs="Arial"/>
            <w:noProof/>
          </w:rPr>
          <w:t>5</w:t>
        </w:r>
        <w:r w:rsidRPr="00003C6A">
          <w:rPr>
            <w:rStyle w:val="a5"/>
            <w:rFonts w:ascii="Arial" w:hAnsi="Arial" w:cs="Arial" w:hint="eastAsia"/>
            <w:noProof/>
          </w:rPr>
          <w:t>合同签订情况</w:t>
        </w:r>
        <w:r>
          <w:rPr>
            <w:noProof/>
            <w:webHidden/>
          </w:rPr>
          <w:tab/>
        </w:r>
        <w:r>
          <w:rPr>
            <w:noProof/>
            <w:webHidden/>
          </w:rPr>
          <w:fldChar w:fldCharType="begin"/>
        </w:r>
        <w:r>
          <w:rPr>
            <w:noProof/>
            <w:webHidden/>
          </w:rPr>
          <w:instrText xml:space="preserve"> PAGEREF _Toc24553863 \h </w:instrText>
        </w:r>
        <w:r>
          <w:rPr>
            <w:noProof/>
            <w:webHidden/>
          </w:rPr>
        </w:r>
        <w:r>
          <w:rPr>
            <w:noProof/>
            <w:webHidden/>
          </w:rPr>
          <w:fldChar w:fldCharType="separate"/>
        </w:r>
        <w:r>
          <w:rPr>
            <w:noProof/>
            <w:webHidden/>
          </w:rPr>
          <w:t>15</w:t>
        </w:r>
        <w:r>
          <w:rPr>
            <w:noProof/>
            <w:webHidden/>
          </w:rPr>
          <w:fldChar w:fldCharType="end"/>
        </w:r>
      </w:hyperlink>
    </w:p>
    <w:p w:rsidR="00B34E14" w:rsidRDefault="00B34E14">
      <w:pPr>
        <w:pStyle w:val="10"/>
        <w:rPr>
          <w:rFonts w:asciiTheme="minorHAnsi" w:eastAsiaTheme="minorEastAsia" w:hAnsiTheme="minorHAnsi" w:cstheme="minorBidi"/>
          <w:noProof/>
          <w:kern w:val="2"/>
          <w:sz w:val="21"/>
        </w:rPr>
      </w:pPr>
      <w:hyperlink w:anchor="_Toc24553864" w:history="1">
        <w:r w:rsidRPr="00003C6A">
          <w:rPr>
            <w:rStyle w:val="a5"/>
            <w:rFonts w:ascii="Arial" w:hAnsi="Arial" w:cs="Arial"/>
            <w:noProof/>
          </w:rPr>
          <w:t>6</w:t>
        </w:r>
        <w:r w:rsidRPr="00003C6A">
          <w:rPr>
            <w:rStyle w:val="a5"/>
            <w:rFonts w:ascii="Arial" w:hAnsi="Arial" w:cs="Arial" w:hint="eastAsia"/>
            <w:noProof/>
          </w:rPr>
          <w:t>项目销售情况</w:t>
        </w:r>
        <w:r>
          <w:rPr>
            <w:noProof/>
            <w:webHidden/>
          </w:rPr>
          <w:tab/>
        </w:r>
        <w:r>
          <w:rPr>
            <w:noProof/>
            <w:webHidden/>
          </w:rPr>
          <w:fldChar w:fldCharType="begin"/>
        </w:r>
        <w:r>
          <w:rPr>
            <w:noProof/>
            <w:webHidden/>
          </w:rPr>
          <w:instrText xml:space="preserve"> PAGEREF _Toc24553864 \h </w:instrText>
        </w:r>
        <w:r>
          <w:rPr>
            <w:noProof/>
            <w:webHidden/>
          </w:rPr>
        </w:r>
        <w:r>
          <w:rPr>
            <w:noProof/>
            <w:webHidden/>
          </w:rPr>
          <w:fldChar w:fldCharType="separate"/>
        </w:r>
        <w:r>
          <w:rPr>
            <w:noProof/>
            <w:webHidden/>
          </w:rPr>
          <w:t>17</w:t>
        </w:r>
        <w:r>
          <w:rPr>
            <w:noProof/>
            <w:webHidden/>
          </w:rPr>
          <w:fldChar w:fldCharType="end"/>
        </w:r>
      </w:hyperlink>
    </w:p>
    <w:p w:rsidR="00B34E14" w:rsidRDefault="00B34E14">
      <w:pPr>
        <w:pStyle w:val="10"/>
        <w:rPr>
          <w:rFonts w:asciiTheme="minorHAnsi" w:eastAsiaTheme="minorEastAsia" w:hAnsiTheme="minorHAnsi" w:cstheme="minorBidi"/>
          <w:noProof/>
          <w:kern w:val="2"/>
          <w:sz w:val="21"/>
        </w:rPr>
      </w:pPr>
      <w:hyperlink w:anchor="_Toc24553865" w:history="1">
        <w:r w:rsidRPr="00003C6A">
          <w:rPr>
            <w:rStyle w:val="a5"/>
            <w:rFonts w:ascii="Arial" w:hAnsi="Arial" w:cs="Arial"/>
            <w:noProof/>
          </w:rPr>
          <w:t>7</w:t>
        </w:r>
        <w:r w:rsidRPr="00003C6A">
          <w:rPr>
            <w:rStyle w:val="a5"/>
            <w:rFonts w:ascii="Arial" w:hAnsi="Arial" w:cs="Arial" w:hint="eastAsia"/>
            <w:noProof/>
          </w:rPr>
          <w:t>资金情况</w:t>
        </w:r>
        <w:r>
          <w:rPr>
            <w:noProof/>
            <w:webHidden/>
          </w:rPr>
          <w:tab/>
        </w:r>
        <w:r>
          <w:rPr>
            <w:noProof/>
            <w:webHidden/>
          </w:rPr>
          <w:fldChar w:fldCharType="begin"/>
        </w:r>
        <w:r>
          <w:rPr>
            <w:noProof/>
            <w:webHidden/>
          </w:rPr>
          <w:instrText xml:space="preserve"> PAGEREF _Toc24553865 \h </w:instrText>
        </w:r>
        <w:r>
          <w:rPr>
            <w:noProof/>
            <w:webHidden/>
          </w:rPr>
        </w:r>
        <w:r>
          <w:rPr>
            <w:noProof/>
            <w:webHidden/>
          </w:rPr>
          <w:fldChar w:fldCharType="separate"/>
        </w:r>
        <w:r>
          <w:rPr>
            <w:noProof/>
            <w:webHidden/>
          </w:rPr>
          <w:t>17</w:t>
        </w:r>
        <w:r>
          <w:rPr>
            <w:noProof/>
            <w:webHidden/>
          </w:rPr>
          <w:fldChar w:fldCharType="end"/>
        </w:r>
      </w:hyperlink>
    </w:p>
    <w:p w:rsidR="00B34E14" w:rsidRDefault="00B34E14">
      <w:pPr>
        <w:pStyle w:val="20"/>
        <w:rPr>
          <w:rFonts w:asciiTheme="minorHAnsi" w:eastAsiaTheme="minorEastAsia" w:hAnsiTheme="minorHAnsi" w:cstheme="minorBidi"/>
          <w:noProof/>
          <w:kern w:val="2"/>
          <w:sz w:val="21"/>
        </w:rPr>
      </w:pPr>
      <w:hyperlink w:anchor="_Toc24553866" w:history="1">
        <w:r w:rsidRPr="00003C6A">
          <w:rPr>
            <w:rStyle w:val="a5"/>
            <w:rFonts w:cs="Arial"/>
            <w:noProof/>
          </w:rPr>
          <w:t>7.1</w:t>
        </w:r>
        <w:r w:rsidRPr="00003C6A">
          <w:rPr>
            <w:rStyle w:val="a5"/>
            <w:rFonts w:cs="Arial" w:hint="eastAsia"/>
            <w:noProof/>
          </w:rPr>
          <w:t>资金流出情况</w:t>
        </w:r>
        <w:r>
          <w:rPr>
            <w:noProof/>
            <w:webHidden/>
          </w:rPr>
          <w:tab/>
        </w:r>
        <w:r>
          <w:rPr>
            <w:noProof/>
            <w:webHidden/>
          </w:rPr>
          <w:fldChar w:fldCharType="begin"/>
        </w:r>
        <w:r>
          <w:rPr>
            <w:noProof/>
            <w:webHidden/>
          </w:rPr>
          <w:instrText xml:space="preserve"> PAGEREF _Toc24553866 \h </w:instrText>
        </w:r>
        <w:r>
          <w:rPr>
            <w:noProof/>
            <w:webHidden/>
          </w:rPr>
        </w:r>
        <w:r>
          <w:rPr>
            <w:noProof/>
            <w:webHidden/>
          </w:rPr>
          <w:fldChar w:fldCharType="separate"/>
        </w:r>
        <w:r>
          <w:rPr>
            <w:noProof/>
            <w:webHidden/>
          </w:rPr>
          <w:t>17</w:t>
        </w:r>
        <w:r>
          <w:rPr>
            <w:noProof/>
            <w:webHidden/>
          </w:rPr>
          <w:fldChar w:fldCharType="end"/>
        </w:r>
      </w:hyperlink>
    </w:p>
    <w:p w:rsidR="00B34E14" w:rsidRDefault="00B34E14">
      <w:pPr>
        <w:pStyle w:val="20"/>
        <w:rPr>
          <w:rFonts w:asciiTheme="minorHAnsi" w:eastAsiaTheme="minorEastAsia" w:hAnsiTheme="minorHAnsi" w:cstheme="minorBidi"/>
          <w:noProof/>
          <w:kern w:val="2"/>
          <w:sz w:val="21"/>
        </w:rPr>
      </w:pPr>
      <w:hyperlink w:anchor="_Toc24553867" w:history="1">
        <w:r w:rsidRPr="00003C6A">
          <w:rPr>
            <w:rStyle w:val="a5"/>
            <w:rFonts w:cs="Arial"/>
            <w:noProof/>
          </w:rPr>
          <w:t>7.2</w:t>
        </w:r>
        <w:r w:rsidRPr="00003C6A">
          <w:rPr>
            <w:rStyle w:val="a5"/>
            <w:rFonts w:cs="Arial" w:hint="eastAsia"/>
            <w:noProof/>
          </w:rPr>
          <w:t>资金流入情况</w:t>
        </w:r>
        <w:r>
          <w:rPr>
            <w:noProof/>
            <w:webHidden/>
          </w:rPr>
          <w:tab/>
        </w:r>
        <w:r>
          <w:rPr>
            <w:noProof/>
            <w:webHidden/>
          </w:rPr>
          <w:fldChar w:fldCharType="begin"/>
        </w:r>
        <w:r>
          <w:rPr>
            <w:noProof/>
            <w:webHidden/>
          </w:rPr>
          <w:instrText xml:space="preserve"> PAGEREF _Toc24553867 \h </w:instrText>
        </w:r>
        <w:r>
          <w:rPr>
            <w:noProof/>
            <w:webHidden/>
          </w:rPr>
        </w:r>
        <w:r>
          <w:rPr>
            <w:noProof/>
            <w:webHidden/>
          </w:rPr>
          <w:fldChar w:fldCharType="separate"/>
        </w:r>
        <w:r>
          <w:rPr>
            <w:noProof/>
            <w:webHidden/>
          </w:rPr>
          <w:t>22</w:t>
        </w:r>
        <w:r>
          <w:rPr>
            <w:noProof/>
            <w:webHidden/>
          </w:rPr>
          <w:fldChar w:fldCharType="end"/>
        </w:r>
      </w:hyperlink>
    </w:p>
    <w:p w:rsidR="00B34E14" w:rsidRDefault="00B34E14">
      <w:pPr>
        <w:pStyle w:val="20"/>
        <w:rPr>
          <w:rFonts w:asciiTheme="minorHAnsi" w:eastAsiaTheme="minorEastAsia" w:hAnsiTheme="minorHAnsi" w:cstheme="minorBidi"/>
          <w:noProof/>
          <w:kern w:val="2"/>
          <w:sz w:val="21"/>
        </w:rPr>
      </w:pPr>
      <w:hyperlink w:anchor="_Toc24553868" w:history="1">
        <w:r w:rsidRPr="00003C6A">
          <w:rPr>
            <w:rStyle w:val="a5"/>
            <w:rFonts w:cs="Arial"/>
            <w:noProof/>
          </w:rPr>
          <w:t>7.3</w:t>
        </w:r>
        <w:r w:rsidRPr="00003C6A">
          <w:rPr>
            <w:rStyle w:val="a5"/>
            <w:rFonts w:cs="Arial" w:hint="eastAsia"/>
            <w:noProof/>
          </w:rPr>
          <w:t>资金结算</w:t>
        </w:r>
        <w:r>
          <w:rPr>
            <w:noProof/>
            <w:webHidden/>
          </w:rPr>
          <w:tab/>
        </w:r>
        <w:r>
          <w:rPr>
            <w:noProof/>
            <w:webHidden/>
          </w:rPr>
          <w:fldChar w:fldCharType="begin"/>
        </w:r>
        <w:r>
          <w:rPr>
            <w:noProof/>
            <w:webHidden/>
          </w:rPr>
          <w:instrText xml:space="preserve"> PAGEREF _Toc24553868 \h </w:instrText>
        </w:r>
        <w:r>
          <w:rPr>
            <w:noProof/>
            <w:webHidden/>
          </w:rPr>
        </w:r>
        <w:r>
          <w:rPr>
            <w:noProof/>
            <w:webHidden/>
          </w:rPr>
          <w:fldChar w:fldCharType="separate"/>
        </w:r>
        <w:r>
          <w:rPr>
            <w:noProof/>
            <w:webHidden/>
          </w:rPr>
          <w:t>22</w:t>
        </w:r>
        <w:r>
          <w:rPr>
            <w:noProof/>
            <w:webHidden/>
          </w:rPr>
          <w:fldChar w:fldCharType="end"/>
        </w:r>
      </w:hyperlink>
    </w:p>
    <w:p w:rsidR="00B34E14" w:rsidRDefault="00B34E14">
      <w:pPr>
        <w:pStyle w:val="10"/>
        <w:rPr>
          <w:rFonts w:asciiTheme="minorHAnsi" w:eastAsiaTheme="minorEastAsia" w:hAnsiTheme="minorHAnsi" w:cstheme="minorBidi"/>
          <w:noProof/>
          <w:kern w:val="2"/>
          <w:sz w:val="21"/>
        </w:rPr>
      </w:pPr>
      <w:hyperlink w:anchor="_Toc24553869" w:history="1">
        <w:r w:rsidRPr="00003C6A">
          <w:rPr>
            <w:rStyle w:val="a5"/>
            <w:rFonts w:ascii="Arial" w:hAnsi="Arial" w:cs="Arial" w:hint="eastAsia"/>
            <w:noProof/>
          </w:rPr>
          <w:t>附件</w:t>
        </w:r>
        <w:r>
          <w:rPr>
            <w:noProof/>
            <w:webHidden/>
          </w:rPr>
          <w:tab/>
        </w:r>
        <w:r>
          <w:rPr>
            <w:noProof/>
            <w:webHidden/>
          </w:rPr>
          <w:fldChar w:fldCharType="begin"/>
        </w:r>
        <w:r>
          <w:rPr>
            <w:noProof/>
            <w:webHidden/>
          </w:rPr>
          <w:instrText xml:space="preserve"> PAGEREF _Toc24553869 \h </w:instrText>
        </w:r>
        <w:r>
          <w:rPr>
            <w:noProof/>
            <w:webHidden/>
          </w:rPr>
        </w:r>
        <w:r>
          <w:rPr>
            <w:noProof/>
            <w:webHidden/>
          </w:rPr>
          <w:fldChar w:fldCharType="separate"/>
        </w:r>
        <w:r>
          <w:rPr>
            <w:noProof/>
            <w:webHidden/>
          </w:rPr>
          <w:t>24</w:t>
        </w:r>
        <w:r>
          <w:rPr>
            <w:noProof/>
            <w:webHidden/>
          </w:rPr>
          <w:fldChar w:fldCharType="end"/>
        </w:r>
      </w:hyperlink>
    </w:p>
    <w:p w:rsidR="00B34E14" w:rsidRDefault="00B34E14" w:rsidP="00B34E14">
      <w:pPr>
        <w:pStyle w:val="10"/>
        <w:ind w:firstLineChars="100" w:firstLine="220"/>
        <w:rPr>
          <w:rFonts w:asciiTheme="minorHAnsi" w:eastAsiaTheme="minorEastAsia" w:hAnsiTheme="minorHAnsi" w:cstheme="minorBidi"/>
          <w:noProof/>
          <w:kern w:val="2"/>
          <w:sz w:val="21"/>
        </w:rPr>
      </w:pPr>
      <w:hyperlink w:anchor="_Toc24553870" w:history="1">
        <w:r w:rsidRPr="00003C6A">
          <w:rPr>
            <w:rStyle w:val="a5"/>
            <w:rFonts w:cs="Arial" w:hint="eastAsia"/>
            <w:noProof/>
          </w:rPr>
          <w:t>附件一《商品房预售许可证》</w:t>
        </w:r>
        <w:r>
          <w:rPr>
            <w:noProof/>
            <w:webHidden/>
          </w:rPr>
          <w:tab/>
        </w:r>
        <w:r>
          <w:rPr>
            <w:noProof/>
            <w:webHidden/>
          </w:rPr>
          <w:fldChar w:fldCharType="begin"/>
        </w:r>
        <w:r>
          <w:rPr>
            <w:noProof/>
            <w:webHidden/>
          </w:rPr>
          <w:instrText xml:space="preserve"> PAGEREF _Toc24553870 \h </w:instrText>
        </w:r>
        <w:r>
          <w:rPr>
            <w:noProof/>
            <w:webHidden/>
          </w:rPr>
        </w:r>
        <w:r>
          <w:rPr>
            <w:noProof/>
            <w:webHidden/>
          </w:rPr>
          <w:fldChar w:fldCharType="separate"/>
        </w:r>
        <w:r>
          <w:rPr>
            <w:noProof/>
            <w:webHidden/>
          </w:rPr>
          <w:t>24</w:t>
        </w:r>
        <w:r>
          <w:rPr>
            <w:noProof/>
            <w:webHidden/>
          </w:rPr>
          <w:fldChar w:fldCharType="end"/>
        </w:r>
      </w:hyperlink>
    </w:p>
    <w:p w:rsidR="00B34E14" w:rsidRDefault="00B34E14" w:rsidP="00B34E14">
      <w:pPr>
        <w:pStyle w:val="10"/>
        <w:ind w:firstLineChars="100" w:firstLine="220"/>
        <w:rPr>
          <w:rFonts w:asciiTheme="minorHAnsi" w:eastAsiaTheme="minorEastAsia" w:hAnsiTheme="minorHAnsi" w:cstheme="minorBidi"/>
          <w:noProof/>
          <w:kern w:val="2"/>
          <w:sz w:val="21"/>
        </w:rPr>
      </w:pPr>
      <w:hyperlink w:anchor="_Toc24553871" w:history="1">
        <w:r w:rsidRPr="00003C6A">
          <w:rPr>
            <w:rStyle w:val="a5"/>
            <w:rFonts w:cs="Arial" w:hint="eastAsia"/>
            <w:noProof/>
          </w:rPr>
          <w:t>附件二</w:t>
        </w:r>
        <w:r w:rsidRPr="00003C6A">
          <w:rPr>
            <w:rStyle w:val="a5"/>
            <w:rFonts w:cs="Arial"/>
            <w:noProof/>
          </w:rPr>
          <w:t xml:space="preserve"> </w:t>
        </w:r>
        <w:r w:rsidRPr="00003C6A">
          <w:rPr>
            <w:rStyle w:val="a5"/>
            <w:rFonts w:cs="Arial" w:hint="eastAsia"/>
            <w:noProof/>
          </w:rPr>
          <w:t>交接单</w:t>
        </w:r>
        <w:r>
          <w:rPr>
            <w:noProof/>
            <w:webHidden/>
          </w:rPr>
          <w:tab/>
        </w:r>
        <w:r>
          <w:rPr>
            <w:noProof/>
            <w:webHidden/>
          </w:rPr>
          <w:fldChar w:fldCharType="begin"/>
        </w:r>
        <w:r>
          <w:rPr>
            <w:noProof/>
            <w:webHidden/>
          </w:rPr>
          <w:instrText xml:space="preserve"> PAGEREF _Toc24553871 \h </w:instrText>
        </w:r>
        <w:r>
          <w:rPr>
            <w:noProof/>
            <w:webHidden/>
          </w:rPr>
        </w:r>
        <w:r>
          <w:rPr>
            <w:noProof/>
            <w:webHidden/>
          </w:rPr>
          <w:fldChar w:fldCharType="separate"/>
        </w:r>
        <w:r>
          <w:rPr>
            <w:noProof/>
            <w:webHidden/>
          </w:rPr>
          <w:t>25</w:t>
        </w:r>
        <w:r>
          <w:rPr>
            <w:noProof/>
            <w:webHidden/>
          </w:rPr>
          <w:fldChar w:fldCharType="end"/>
        </w:r>
      </w:hyperlink>
    </w:p>
    <w:p w:rsidR="00B34E14" w:rsidRDefault="00B34E14" w:rsidP="00B34E14">
      <w:pPr>
        <w:pStyle w:val="10"/>
        <w:ind w:firstLineChars="100" w:firstLine="220"/>
        <w:rPr>
          <w:rFonts w:asciiTheme="minorHAnsi" w:eastAsiaTheme="minorEastAsia" w:hAnsiTheme="minorHAnsi" w:cstheme="minorBidi"/>
          <w:noProof/>
          <w:kern w:val="2"/>
          <w:sz w:val="21"/>
        </w:rPr>
      </w:pPr>
      <w:hyperlink w:anchor="_Toc24553872" w:history="1">
        <w:r w:rsidRPr="00003C6A">
          <w:rPr>
            <w:rStyle w:val="a5"/>
            <w:rFonts w:cs="Arial" w:hint="eastAsia"/>
            <w:noProof/>
          </w:rPr>
          <w:t>附件三</w:t>
        </w:r>
        <w:r w:rsidRPr="00003C6A">
          <w:rPr>
            <w:rStyle w:val="a5"/>
            <w:rFonts w:cs="Arial"/>
            <w:noProof/>
          </w:rPr>
          <w:t xml:space="preserve"> </w:t>
        </w:r>
        <w:r w:rsidRPr="00003C6A">
          <w:rPr>
            <w:rStyle w:val="a5"/>
            <w:rFonts w:cs="Arial" w:hint="eastAsia"/>
            <w:noProof/>
          </w:rPr>
          <w:t>对账</w:t>
        </w:r>
        <w:r w:rsidRPr="00003C6A">
          <w:rPr>
            <w:rStyle w:val="a5"/>
            <w:rFonts w:hint="eastAsia"/>
            <w:noProof/>
          </w:rPr>
          <w:t>单</w:t>
        </w:r>
        <w:r>
          <w:rPr>
            <w:noProof/>
            <w:webHidden/>
          </w:rPr>
          <w:tab/>
        </w:r>
        <w:r>
          <w:rPr>
            <w:noProof/>
            <w:webHidden/>
          </w:rPr>
          <w:fldChar w:fldCharType="begin"/>
        </w:r>
        <w:r>
          <w:rPr>
            <w:noProof/>
            <w:webHidden/>
          </w:rPr>
          <w:instrText xml:space="preserve"> PAGEREF _Toc24553872 \h </w:instrText>
        </w:r>
        <w:r>
          <w:rPr>
            <w:noProof/>
            <w:webHidden/>
          </w:rPr>
        </w:r>
        <w:r>
          <w:rPr>
            <w:noProof/>
            <w:webHidden/>
          </w:rPr>
          <w:fldChar w:fldCharType="separate"/>
        </w:r>
        <w:r>
          <w:rPr>
            <w:noProof/>
            <w:webHidden/>
          </w:rPr>
          <w:t>26</w:t>
        </w:r>
        <w:r>
          <w:rPr>
            <w:noProof/>
            <w:webHidden/>
          </w:rPr>
          <w:fldChar w:fldCharType="end"/>
        </w:r>
      </w:hyperlink>
    </w:p>
    <w:p w:rsidR="00B34E14" w:rsidRPr="00B34E14" w:rsidRDefault="00B34E14" w:rsidP="00B34E14">
      <w:pPr>
        <w:pStyle w:val="10"/>
        <w:ind w:firstLineChars="100" w:firstLine="220"/>
        <w:rPr>
          <w:rStyle w:val="a5"/>
        </w:rPr>
      </w:pPr>
      <w:hyperlink w:anchor="_Toc24553873" w:history="1">
        <w:r w:rsidRPr="00B34E14">
          <w:rPr>
            <w:rStyle w:val="a5"/>
            <w:rFonts w:hint="eastAsia"/>
            <w:noProof/>
          </w:rPr>
          <w:t>附件四</w:t>
        </w:r>
        <w:r w:rsidRPr="00B34E14">
          <w:rPr>
            <w:rStyle w:val="a5"/>
            <w:noProof/>
          </w:rPr>
          <w:t xml:space="preserve"> </w:t>
        </w:r>
        <w:r w:rsidRPr="00B34E14">
          <w:rPr>
            <w:rStyle w:val="a5"/>
            <w:rFonts w:hint="eastAsia"/>
            <w:noProof/>
          </w:rPr>
          <w:t>共管物品使用登记簿</w:t>
        </w:r>
        <w:r w:rsidRPr="00B34E14">
          <w:rPr>
            <w:rStyle w:val="a5"/>
            <w:webHidden/>
          </w:rPr>
          <w:tab/>
        </w:r>
        <w:r w:rsidRPr="00B34E14">
          <w:rPr>
            <w:rStyle w:val="a5"/>
            <w:webHidden/>
          </w:rPr>
          <w:fldChar w:fldCharType="begin"/>
        </w:r>
        <w:r w:rsidRPr="00B34E14">
          <w:rPr>
            <w:rStyle w:val="a5"/>
            <w:webHidden/>
          </w:rPr>
          <w:instrText xml:space="preserve"> PAGEREF _Toc24553873 \h </w:instrText>
        </w:r>
        <w:r w:rsidRPr="00B34E14">
          <w:rPr>
            <w:rStyle w:val="a5"/>
            <w:webHidden/>
          </w:rPr>
        </w:r>
        <w:r w:rsidRPr="00B34E14">
          <w:rPr>
            <w:rStyle w:val="a5"/>
            <w:webHidden/>
          </w:rPr>
          <w:fldChar w:fldCharType="separate"/>
        </w:r>
        <w:r w:rsidRPr="00B34E14">
          <w:rPr>
            <w:rStyle w:val="a5"/>
            <w:webHidden/>
          </w:rPr>
          <w:t>36</w:t>
        </w:r>
        <w:r w:rsidRPr="00B34E14">
          <w:rPr>
            <w:rStyle w:val="a5"/>
            <w:webHidden/>
          </w:rPr>
          <w:fldChar w:fldCharType="end"/>
        </w:r>
      </w:hyperlink>
    </w:p>
    <w:p w:rsidR="00B34E14" w:rsidRPr="00B34E14" w:rsidRDefault="00B34E14" w:rsidP="00B34E14">
      <w:pPr>
        <w:pStyle w:val="10"/>
        <w:ind w:firstLineChars="100" w:firstLine="220"/>
        <w:rPr>
          <w:rStyle w:val="a5"/>
        </w:rPr>
      </w:pPr>
      <w:hyperlink w:anchor="_Toc24553874" w:history="1">
        <w:r w:rsidRPr="00B34E14">
          <w:rPr>
            <w:rStyle w:val="a5"/>
            <w:rFonts w:hint="eastAsia"/>
            <w:noProof/>
          </w:rPr>
          <w:t>附件五</w:t>
        </w:r>
        <w:r w:rsidRPr="00B34E14">
          <w:rPr>
            <w:rStyle w:val="a5"/>
            <w:noProof/>
          </w:rPr>
          <w:t xml:space="preserve"> </w:t>
        </w:r>
        <w:r w:rsidRPr="00B34E14">
          <w:rPr>
            <w:rStyle w:val="a5"/>
            <w:rFonts w:hint="eastAsia"/>
            <w:noProof/>
          </w:rPr>
          <w:t>资金流出分类情况表</w:t>
        </w:r>
        <w:r w:rsidRPr="00B34E14">
          <w:rPr>
            <w:rStyle w:val="a5"/>
            <w:webHidden/>
          </w:rPr>
          <w:tab/>
        </w:r>
        <w:r w:rsidRPr="00B34E14">
          <w:rPr>
            <w:rStyle w:val="a5"/>
            <w:webHidden/>
          </w:rPr>
          <w:fldChar w:fldCharType="begin"/>
        </w:r>
        <w:r w:rsidRPr="00B34E14">
          <w:rPr>
            <w:rStyle w:val="a5"/>
            <w:webHidden/>
          </w:rPr>
          <w:instrText xml:space="preserve"> PAGEREF _Toc24553874 \h </w:instrText>
        </w:r>
        <w:r w:rsidRPr="00B34E14">
          <w:rPr>
            <w:rStyle w:val="a5"/>
            <w:webHidden/>
          </w:rPr>
        </w:r>
        <w:r w:rsidRPr="00B34E14">
          <w:rPr>
            <w:rStyle w:val="a5"/>
            <w:webHidden/>
          </w:rPr>
          <w:fldChar w:fldCharType="separate"/>
        </w:r>
        <w:r w:rsidRPr="00B34E14">
          <w:rPr>
            <w:rStyle w:val="a5"/>
            <w:webHidden/>
          </w:rPr>
          <w:t>46</w:t>
        </w:r>
        <w:r w:rsidRPr="00B34E14">
          <w:rPr>
            <w:rStyle w:val="a5"/>
            <w:webHidden/>
          </w:rPr>
          <w:fldChar w:fldCharType="end"/>
        </w:r>
      </w:hyperlink>
    </w:p>
    <w:p w:rsidR="00550DEA" w:rsidRPr="00FB6A95" w:rsidRDefault="00081DE6" w:rsidP="00E6551C">
      <w:pPr>
        <w:pStyle w:val="TOC"/>
        <w:keepNext w:val="0"/>
        <w:keepLines w:val="0"/>
        <w:widowControl w:val="0"/>
        <w:spacing w:line="360" w:lineRule="auto"/>
        <w:rPr>
          <w:rFonts w:ascii="Arial" w:hAnsi="Arial" w:cs="Arial"/>
        </w:rPr>
        <w:sectPr w:rsidR="00550DEA" w:rsidRPr="00FB6A95">
          <w:headerReference w:type="default" r:id="rId14"/>
          <w:pgSz w:w="11906" w:h="16838"/>
          <w:pgMar w:top="1843" w:right="1134" w:bottom="1134" w:left="1134" w:header="851" w:footer="851" w:gutter="340"/>
          <w:pgNumType w:start="1"/>
          <w:cols w:space="720"/>
          <w:docGrid w:type="lines" w:linePitch="312"/>
        </w:sectPr>
      </w:pPr>
      <w:r w:rsidRPr="00FB6A95">
        <w:rPr>
          <w:rFonts w:ascii="Arial" w:hAnsi="Arial" w:cs="Arial"/>
          <w:color w:val="000000"/>
        </w:rPr>
        <w:fldChar w:fldCharType="end"/>
      </w:r>
    </w:p>
    <w:p w:rsidR="00550DEA" w:rsidRPr="00FB6A95" w:rsidRDefault="007130E6">
      <w:pPr>
        <w:spacing w:line="360" w:lineRule="auto"/>
        <w:ind w:firstLineChars="200" w:firstLine="420"/>
        <w:jc w:val="left"/>
        <w:rPr>
          <w:rFonts w:ascii="Arial" w:hAnsi="Arial" w:cs="Arial"/>
          <w:bCs/>
          <w:kern w:val="44"/>
          <w:szCs w:val="21"/>
        </w:rPr>
      </w:pPr>
      <w:bookmarkStart w:id="0" w:name="_Toc373309848"/>
      <w:r w:rsidRPr="00FB6A95">
        <w:rPr>
          <w:rFonts w:ascii="Arial" w:hAnsi="Arial" w:cs="Arial"/>
          <w:bCs/>
          <w:kern w:val="44"/>
          <w:szCs w:val="21"/>
        </w:rPr>
        <w:lastRenderedPageBreak/>
        <w:t>为了方便阅读之目的，本报告中将部分名称简写为：</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项目公司：</w:t>
      </w:r>
      <w:r w:rsidR="0035725A" w:rsidRPr="00FB6A95">
        <w:rPr>
          <w:rFonts w:ascii="Arial" w:hAnsi="Arial" w:cs="Arial"/>
          <w:bCs/>
          <w:kern w:val="44"/>
          <w:szCs w:val="21"/>
        </w:rPr>
        <w:t>广西中稷康元置业有限公司</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中诚信托：中诚信托有限责任公司</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康正：北京康正国际资产评估有限公司</w:t>
      </w:r>
    </w:p>
    <w:p w:rsidR="00550DEA" w:rsidRPr="00FB6A95" w:rsidRDefault="007130E6">
      <w:pPr>
        <w:pStyle w:val="1"/>
        <w:keepNext w:val="0"/>
        <w:keepLines w:val="0"/>
        <w:spacing w:before="300" w:after="300" w:line="360" w:lineRule="exact"/>
        <w:jc w:val="left"/>
        <w:rPr>
          <w:rFonts w:ascii="Arial" w:hAnsi="Arial" w:cs="Arial"/>
          <w:color w:val="000000"/>
          <w:sz w:val="24"/>
          <w:szCs w:val="24"/>
        </w:rPr>
      </w:pPr>
      <w:bookmarkStart w:id="1" w:name="_Toc535580086"/>
      <w:bookmarkStart w:id="2" w:name="_Toc532281654"/>
      <w:bookmarkStart w:id="3" w:name="_Toc535508633"/>
      <w:bookmarkStart w:id="4" w:name="_Toc535570745"/>
      <w:bookmarkStart w:id="5" w:name="_Toc535580018"/>
      <w:bookmarkStart w:id="6" w:name="_Toc24553857"/>
      <w:r w:rsidRPr="00FB6A95">
        <w:rPr>
          <w:rFonts w:ascii="Arial" w:hAnsi="Arial" w:cs="Arial"/>
          <w:color w:val="000000"/>
          <w:sz w:val="24"/>
          <w:szCs w:val="24"/>
        </w:rPr>
        <w:t>1</w:t>
      </w:r>
      <w:r w:rsidRPr="00FB6A95">
        <w:rPr>
          <w:rFonts w:ascii="Arial" w:hAnsi="Arial" w:cs="Arial"/>
          <w:color w:val="000000"/>
          <w:sz w:val="24"/>
          <w:szCs w:val="24"/>
        </w:rPr>
        <w:t>项目基本情况</w:t>
      </w:r>
      <w:bookmarkEnd w:id="1"/>
      <w:bookmarkEnd w:id="2"/>
      <w:bookmarkEnd w:id="3"/>
      <w:bookmarkEnd w:id="4"/>
      <w:bookmarkEnd w:id="5"/>
      <w:bookmarkEnd w:id="6"/>
    </w:p>
    <w:p w:rsidR="00387AB9" w:rsidRPr="00FB6A95" w:rsidRDefault="00081DE6" w:rsidP="00387AB9">
      <w:pPr>
        <w:spacing w:line="480" w:lineRule="auto"/>
        <w:rPr>
          <w:rFonts w:ascii="Arial" w:hAnsi="Arial" w:cs="Arial"/>
          <w:bCs/>
          <w:kern w:val="44"/>
          <w:szCs w:val="21"/>
        </w:rPr>
      </w:pPr>
      <w:r>
        <w:rPr>
          <w:rFonts w:ascii="Arial" w:hAnsi="Arial" w:cs="Arial"/>
          <w:bCs/>
          <w:noProof/>
          <w:kern w:val="44"/>
          <w:szCs w:val="21"/>
        </w:rPr>
        <w:pict>
          <v:rect id="Rectangle 14" o:spid="_x0000_s1026" style="position:absolute;left:0;text-align:left;margin-left:321.55pt;margin-top:59.55pt;width:53.25pt;height:23.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" fillcolor="white [3201]" stroked="f">
            <v:fill color2="#fbd4b4 [1305]" focus="100%" type="gradient"/>
            <v:shadow on="t" color="#974706 [1609]" opacity=".5" offset="1pt"/>
            <v:textbox>
              <w:txbxContent>
                <w:p w:rsidR="004E72CD" w:rsidRDefault="004E72CD">
                  <w:bookmarkStart w:id="7" w:name="_Hlk12973459"/>
                  <w:bookmarkEnd w:id="7"/>
                  <w:r>
                    <w:rPr>
                      <w:rFonts w:hint="eastAsia"/>
                    </w:rPr>
                    <w:t>九熙府</w:t>
                  </w:r>
                </w:p>
              </w:txbxContent>
            </v:textbox>
          </v:rect>
        </w:pict>
      </w:r>
      <w:r w:rsidR="00202966" w:rsidRPr="00FB6A95">
        <w:rPr>
          <w:rFonts w:ascii="Arial" w:hAnsi="Arial" w:cs="Arial"/>
          <w:bCs/>
          <w:noProof/>
          <w:kern w:val="44"/>
          <w:szCs w:val="21"/>
        </w:rPr>
        <w:drawing>
          <wp:inline distT="0" distB="0" distL="0" distR="0">
            <wp:extent cx="5781675" cy="3600450"/>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81675" cy="3600450"/>
                    </a:xfrm>
                    <a:prstGeom prst="rect">
                      <a:avLst/>
                    </a:prstGeom>
                    <a:noFill/>
                    <a:ln w="9525">
                      <a:noFill/>
                      <a:miter lim="800000"/>
                      <a:headEnd/>
                      <a:tailEnd/>
                    </a:ln>
                  </pic:spPr>
                </pic:pic>
              </a:graphicData>
            </a:graphic>
          </wp:inline>
        </w:drawing>
      </w:r>
    </w:p>
    <w:p w:rsidR="00550DEA" w:rsidRDefault="007130E6" w:rsidP="000B49FB">
      <w:pPr>
        <w:spacing w:line="480" w:lineRule="auto"/>
        <w:ind w:firstLineChars="200" w:firstLine="420"/>
        <w:rPr>
          <w:rFonts w:ascii="Arial" w:hAnsi="Arial" w:cs="Arial"/>
          <w:bCs/>
          <w:kern w:val="44"/>
          <w:szCs w:val="21"/>
        </w:rPr>
      </w:pPr>
      <w:r w:rsidRPr="00FB6A95">
        <w:rPr>
          <w:rFonts w:ascii="Arial" w:hAnsi="Arial" w:cs="Arial"/>
          <w:bCs/>
          <w:kern w:val="44"/>
          <w:szCs w:val="21"/>
        </w:rPr>
        <w:t>标的项目为项目公司建设的</w:t>
      </w:r>
      <w:r w:rsidR="00DB57AB" w:rsidRPr="00FB6A95">
        <w:rPr>
          <w:rFonts w:ascii="Arial" w:hAnsi="Arial" w:cs="Arial"/>
          <w:bCs/>
          <w:kern w:val="44"/>
          <w:szCs w:val="21"/>
        </w:rPr>
        <w:t>九熙府</w:t>
      </w:r>
      <w:r w:rsidRPr="00FB6A95">
        <w:rPr>
          <w:rFonts w:ascii="Arial" w:hAnsi="Arial" w:cs="Arial"/>
          <w:bCs/>
          <w:kern w:val="44"/>
          <w:szCs w:val="21"/>
        </w:rPr>
        <w:t>项目，位于</w:t>
      </w:r>
      <w:r w:rsidR="00DB57AB" w:rsidRPr="00FB6A95">
        <w:rPr>
          <w:rFonts w:ascii="Arial" w:hAnsi="Arial" w:cs="Arial"/>
          <w:bCs/>
          <w:kern w:val="44"/>
          <w:szCs w:val="21"/>
        </w:rPr>
        <w:t>广西省南宁</w:t>
      </w:r>
      <w:r w:rsidRPr="00FB6A95">
        <w:rPr>
          <w:rFonts w:ascii="Arial" w:hAnsi="Arial" w:cs="Arial"/>
          <w:bCs/>
          <w:kern w:val="44"/>
          <w:szCs w:val="21"/>
        </w:rPr>
        <w:t>市</w:t>
      </w:r>
      <w:r w:rsidR="00DB57AB" w:rsidRPr="00FB6A95">
        <w:rPr>
          <w:rFonts w:ascii="Arial" w:hAnsi="Arial" w:cs="Arial"/>
          <w:bCs/>
          <w:kern w:val="44"/>
          <w:szCs w:val="21"/>
        </w:rPr>
        <w:t>青秀</w:t>
      </w:r>
      <w:r w:rsidRPr="00FB6A95">
        <w:rPr>
          <w:rFonts w:ascii="Arial" w:hAnsi="Arial" w:cs="Arial"/>
          <w:bCs/>
          <w:kern w:val="44"/>
          <w:szCs w:val="21"/>
        </w:rPr>
        <w:t>区</w:t>
      </w:r>
      <w:r w:rsidR="00DB57AB" w:rsidRPr="00FB6A95">
        <w:rPr>
          <w:rFonts w:ascii="Arial" w:hAnsi="Arial" w:cs="Arial"/>
          <w:bCs/>
          <w:kern w:val="44"/>
          <w:szCs w:val="21"/>
        </w:rPr>
        <w:t>合坡路</w:t>
      </w:r>
      <w:r w:rsidR="00DB57AB" w:rsidRPr="00FB6A95">
        <w:rPr>
          <w:rFonts w:ascii="Arial" w:hAnsi="Arial" w:cs="Arial"/>
          <w:bCs/>
          <w:kern w:val="44"/>
          <w:szCs w:val="21"/>
        </w:rPr>
        <w:t>18</w:t>
      </w:r>
      <w:r w:rsidR="00DB57AB" w:rsidRPr="00FB6A95">
        <w:rPr>
          <w:rFonts w:ascii="Arial" w:hAnsi="Arial" w:cs="Arial"/>
          <w:bCs/>
          <w:kern w:val="44"/>
          <w:szCs w:val="21"/>
        </w:rPr>
        <w:t>号，</w:t>
      </w:r>
      <w:r w:rsidR="002A3CA8" w:rsidRPr="00FB6A95">
        <w:rPr>
          <w:rFonts w:ascii="Arial" w:hAnsi="Arial" w:cs="Arial"/>
          <w:bCs/>
          <w:kern w:val="44"/>
          <w:szCs w:val="21"/>
        </w:rPr>
        <w:t>邕宾路南侧，金仑路西侧</w:t>
      </w:r>
      <w:r w:rsidRPr="00FB6A95">
        <w:rPr>
          <w:rFonts w:ascii="Arial" w:hAnsi="Arial" w:cs="Arial"/>
          <w:bCs/>
          <w:kern w:val="44"/>
          <w:szCs w:val="21"/>
        </w:rPr>
        <w:t>。</w:t>
      </w:r>
      <w:r w:rsidR="0048215E" w:rsidRPr="00FB6A95">
        <w:rPr>
          <w:rFonts w:ascii="Arial" w:hAnsi="Arial" w:cs="Arial"/>
          <w:bCs/>
          <w:kern w:val="44"/>
          <w:szCs w:val="21"/>
        </w:rPr>
        <w:t>标的项目用地面积</w:t>
      </w:r>
      <w:r w:rsidR="0048215E" w:rsidRPr="00FB6A95">
        <w:rPr>
          <w:rFonts w:ascii="Arial" w:hAnsi="Arial" w:cs="Arial"/>
          <w:bCs/>
          <w:kern w:val="44"/>
          <w:szCs w:val="21"/>
        </w:rPr>
        <w:t>158</w:t>
      </w:r>
      <w:r w:rsidR="00FB6A95" w:rsidRPr="00FB6A95">
        <w:rPr>
          <w:rFonts w:ascii="Arial" w:hAnsi="Arial" w:cs="Arial"/>
          <w:color w:val="000000"/>
          <w:szCs w:val="21"/>
        </w:rPr>
        <w:t>,</w:t>
      </w:r>
      <w:r w:rsidR="0048215E" w:rsidRPr="00FB6A95">
        <w:rPr>
          <w:rFonts w:ascii="Arial" w:hAnsi="Arial" w:cs="Arial"/>
          <w:bCs/>
          <w:kern w:val="44"/>
          <w:szCs w:val="21"/>
        </w:rPr>
        <w:t>821</w:t>
      </w:r>
      <w:r w:rsidR="0048215E" w:rsidRPr="00FB6A95">
        <w:rPr>
          <w:rFonts w:ascii="Arial" w:hAnsi="Arial" w:cs="Arial"/>
          <w:bCs/>
          <w:kern w:val="44"/>
          <w:szCs w:val="21"/>
        </w:rPr>
        <w:t>㎡，规划总建筑面积</w:t>
      </w:r>
      <w:r w:rsidR="00225BF8" w:rsidRPr="00FB6A95">
        <w:rPr>
          <w:rFonts w:ascii="Arial" w:hAnsi="Arial" w:cs="Arial"/>
          <w:bCs/>
          <w:kern w:val="44"/>
          <w:szCs w:val="21"/>
        </w:rPr>
        <w:t>681</w:t>
      </w:r>
      <w:r w:rsidR="00FB6A95" w:rsidRPr="00FB6A95">
        <w:rPr>
          <w:rFonts w:ascii="Arial" w:hAnsi="Arial" w:cs="Arial"/>
          <w:color w:val="000000"/>
          <w:szCs w:val="21"/>
        </w:rPr>
        <w:t>,</w:t>
      </w:r>
      <w:r w:rsidR="00225BF8" w:rsidRPr="00FB6A95">
        <w:rPr>
          <w:rFonts w:ascii="Arial" w:hAnsi="Arial" w:cs="Arial"/>
          <w:bCs/>
          <w:kern w:val="44"/>
          <w:szCs w:val="21"/>
        </w:rPr>
        <w:t>925.22</w:t>
      </w:r>
      <w:r w:rsidR="0048215E" w:rsidRPr="00FB6A95">
        <w:rPr>
          <w:rFonts w:ascii="Arial" w:hAnsi="Arial" w:cs="Arial"/>
          <w:bCs/>
          <w:kern w:val="44"/>
          <w:szCs w:val="21"/>
        </w:rPr>
        <w:t>㎡，计划分三期开发，预计</w:t>
      </w:r>
      <w:r w:rsidR="0048215E" w:rsidRPr="00FB6A95">
        <w:rPr>
          <w:rFonts w:ascii="Arial" w:hAnsi="Arial" w:cs="Arial"/>
          <w:bCs/>
          <w:kern w:val="44"/>
          <w:szCs w:val="21"/>
        </w:rPr>
        <w:t>2022</w:t>
      </w:r>
      <w:r w:rsidR="0048215E" w:rsidRPr="00FB6A95">
        <w:rPr>
          <w:rFonts w:ascii="Arial" w:hAnsi="Arial" w:cs="Arial"/>
          <w:bCs/>
          <w:kern w:val="44"/>
          <w:szCs w:val="21"/>
        </w:rPr>
        <w:t>年全部交付使用。</w:t>
      </w:r>
      <w:r w:rsidR="002A3CA8" w:rsidRPr="00FB6A95">
        <w:rPr>
          <w:rFonts w:ascii="Arial" w:hAnsi="Arial" w:cs="Arial"/>
          <w:bCs/>
          <w:kern w:val="44"/>
          <w:szCs w:val="21"/>
        </w:rPr>
        <w:t>目前</w:t>
      </w:r>
      <w:r w:rsidR="0048215E" w:rsidRPr="00FB6A95">
        <w:rPr>
          <w:rFonts w:ascii="Arial" w:hAnsi="Arial" w:cs="Arial"/>
          <w:bCs/>
          <w:kern w:val="44"/>
          <w:szCs w:val="21"/>
        </w:rPr>
        <w:t>项目公司</w:t>
      </w:r>
      <w:r w:rsidR="002A3CA8" w:rsidRPr="00FB6A95">
        <w:rPr>
          <w:rFonts w:ascii="Arial" w:hAnsi="Arial" w:cs="Arial"/>
          <w:bCs/>
          <w:kern w:val="44"/>
          <w:szCs w:val="21"/>
        </w:rPr>
        <w:t>已取得土地证的面积</w:t>
      </w:r>
      <w:r w:rsidR="00347826">
        <w:rPr>
          <w:rFonts w:ascii="Arial" w:hAnsi="Arial" w:cs="Arial"/>
          <w:bCs/>
          <w:kern w:val="44"/>
          <w:szCs w:val="21"/>
        </w:rPr>
        <w:t>78919</w:t>
      </w:r>
      <w:r w:rsidR="00347826">
        <w:rPr>
          <w:rFonts w:ascii="Arial" w:hAnsi="Arial" w:cs="Arial" w:hint="eastAsia"/>
          <w:bCs/>
          <w:kern w:val="44"/>
          <w:szCs w:val="21"/>
        </w:rPr>
        <w:t>,</w:t>
      </w:r>
      <w:r w:rsidR="00347826">
        <w:rPr>
          <w:rFonts w:ascii="Arial" w:hAnsi="Arial" w:cs="Arial"/>
          <w:bCs/>
          <w:kern w:val="44"/>
          <w:szCs w:val="21"/>
        </w:rPr>
        <w:t>89</w:t>
      </w:r>
      <w:r w:rsidRPr="00FB6A95">
        <w:rPr>
          <w:rFonts w:ascii="Arial" w:hAnsi="Arial" w:cs="Arial"/>
          <w:bCs/>
          <w:kern w:val="44"/>
          <w:szCs w:val="21"/>
        </w:rPr>
        <w:t>㎡，国有建设用地使用权出让年期为</w:t>
      </w:r>
      <w:r w:rsidR="00E70ADC" w:rsidRPr="00FB6A95">
        <w:rPr>
          <w:rFonts w:ascii="Arial" w:hAnsi="Arial" w:cs="Arial"/>
          <w:bCs/>
          <w:kern w:val="44"/>
          <w:szCs w:val="21"/>
        </w:rPr>
        <w:t>批发零售用地</w:t>
      </w:r>
      <w:r w:rsidR="00E70ADC" w:rsidRPr="00FB6A95">
        <w:rPr>
          <w:rFonts w:ascii="Arial" w:hAnsi="Arial" w:cs="Arial"/>
          <w:bCs/>
          <w:kern w:val="44"/>
          <w:szCs w:val="21"/>
        </w:rPr>
        <w:t>40</w:t>
      </w:r>
      <w:r w:rsidR="00E70ADC" w:rsidRPr="00FB6A95">
        <w:rPr>
          <w:rFonts w:ascii="Arial" w:hAnsi="Arial" w:cs="Arial"/>
          <w:bCs/>
          <w:kern w:val="44"/>
          <w:szCs w:val="21"/>
        </w:rPr>
        <w:t>年，城镇住宅用地</w:t>
      </w:r>
      <w:r w:rsidRPr="00FB6A95">
        <w:rPr>
          <w:rFonts w:ascii="Arial" w:hAnsi="Arial" w:cs="Arial"/>
          <w:bCs/>
          <w:kern w:val="44"/>
          <w:szCs w:val="21"/>
        </w:rPr>
        <w:t>70</w:t>
      </w:r>
      <w:r w:rsidRPr="00FB6A95">
        <w:rPr>
          <w:rFonts w:ascii="Arial" w:hAnsi="Arial" w:cs="Arial"/>
          <w:bCs/>
          <w:kern w:val="44"/>
          <w:szCs w:val="21"/>
        </w:rPr>
        <w:t>年。</w:t>
      </w:r>
    </w:p>
    <w:p w:rsidR="003455E2" w:rsidRDefault="007130E6">
      <w:pPr>
        <w:pStyle w:val="1"/>
        <w:keepNext w:val="0"/>
        <w:keepLines w:val="0"/>
        <w:spacing w:before="300" w:after="300" w:line="360" w:lineRule="exact"/>
        <w:rPr>
          <w:bCs w:val="0"/>
        </w:rPr>
      </w:pPr>
      <w:bookmarkStart w:id="8" w:name="_Toc532281656"/>
      <w:bookmarkStart w:id="9" w:name="_Toc535508635"/>
      <w:bookmarkStart w:id="10" w:name="_Toc535570749"/>
      <w:bookmarkStart w:id="11" w:name="_Toc535580022"/>
      <w:bookmarkStart w:id="12" w:name="_Toc535580090"/>
      <w:bookmarkStart w:id="13" w:name="_Toc24553858"/>
      <w:bookmarkEnd w:id="0"/>
      <w:r w:rsidRPr="00FB6A95">
        <w:rPr>
          <w:rFonts w:ascii="Arial" w:hAnsi="Arial" w:cs="Arial"/>
          <w:color w:val="000000"/>
          <w:sz w:val="24"/>
          <w:szCs w:val="24"/>
        </w:rPr>
        <w:t>2</w:t>
      </w:r>
      <w:r w:rsidR="00A53D3F" w:rsidRPr="00FB6A95">
        <w:rPr>
          <w:rFonts w:ascii="Arial" w:hAnsi="Arial" w:cs="Arial"/>
          <w:color w:val="000000"/>
          <w:sz w:val="24"/>
          <w:szCs w:val="24"/>
        </w:rPr>
        <w:t>重大事件披露</w:t>
      </w:r>
      <w:bookmarkEnd w:id="13"/>
    </w:p>
    <w:p w:rsidR="003E3AEF" w:rsidRDefault="00B44ADA" w:rsidP="003E3AEF">
      <w:pPr>
        <w:pStyle w:val="ab"/>
        <w:numPr>
          <w:ilvl w:val="0"/>
          <w:numId w:val="2"/>
        </w:numPr>
        <w:spacing w:line="480" w:lineRule="auto"/>
        <w:ind w:left="425" w:firstLineChars="0" w:firstLine="284"/>
        <w:rPr>
          <w:rFonts w:ascii="Arial" w:hAnsi="Arial" w:cs="Arial"/>
          <w:bCs/>
          <w:kern w:val="44"/>
          <w:szCs w:val="21"/>
        </w:rPr>
      </w:pPr>
      <w:r>
        <w:rPr>
          <w:rFonts w:ascii="Arial" w:hAnsi="Arial" w:cs="Arial"/>
          <w:bCs/>
          <w:kern w:val="44"/>
          <w:szCs w:val="21"/>
        </w:rPr>
        <w:t>2019</w:t>
      </w:r>
      <w:r>
        <w:rPr>
          <w:rFonts w:ascii="Arial" w:hAnsi="Arial" w:cs="Arial" w:hint="eastAsia"/>
          <w:bCs/>
          <w:kern w:val="44"/>
          <w:szCs w:val="21"/>
        </w:rPr>
        <w:t>年</w:t>
      </w:r>
      <w:r w:rsidRPr="00B44ADA">
        <w:rPr>
          <w:rFonts w:ascii="Arial" w:hAnsi="Arial" w:cs="Arial"/>
          <w:bCs/>
          <w:kern w:val="44"/>
          <w:szCs w:val="21"/>
        </w:rPr>
        <w:t>10</w:t>
      </w:r>
      <w:r>
        <w:rPr>
          <w:rFonts w:ascii="Arial" w:hAnsi="Arial" w:cs="Arial" w:hint="eastAsia"/>
          <w:bCs/>
          <w:kern w:val="44"/>
          <w:szCs w:val="21"/>
        </w:rPr>
        <w:t>月</w:t>
      </w:r>
      <w:r w:rsidRPr="00B44ADA">
        <w:rPr>
          <w:rFonts w:ascii="Arial" w:hAnsi="Arial" w:cs="Arial"/>
          <w:bCs/>
          <w:kern w:val="44"/>
          <w:szCs w:val="21"/>
        </w:rPr>
        <w:t>12</w:t>
      </w:r>
      <w:r>
        <w:rPr>
          <w:rFonts w:ascii="Arial" w:hAnsi="Arial" w:cs="Arial" w:hint="eastAsia"/>
          <w:bCs/>
          <w:kern w:val="44"/>
          <w:szCs w:val="21"/>
        </w:rPr>
        <w:t>日项目公司在中信银行云景支行开立预售资金监管账户（九熙府二期</w:t>
      </w:r>
      <w:r w:rsidRPr="00B44ADA">
        <w:rPr>
          <w:rFonts w:ascii="Arial" w:hAnsi="Arial" w:cs="Arial"/>
          <w:bCs/>
          <w:kern w:val="44"/>
          <w:szCs w:val="21"/>
        </w:rPr>
        <w:t>2</w:t>
      </w:r>
      <w:r>
        <w:rPr>
          <w:rFonts w:ascii="Arial" w:hAnsi="Arial" w:cs="Arial" w:hint="eastAsia"/>
          <w:bCs/>
          <w:kern w:val="44"/>
          <w:szCs w:val="21"/>
        </w:rPr>
        <w:t>号楼），账号</w:t>
      </w:r>
      <w:r>
        <w:rPr>
          <w:rFonts w:ascii="Arial" w:hAnsi="Arial" w:cs="Arial"/>
          <w:bCs/>
          <w:kern w:val="44"/>
          <w:szCs w:val="21"/>
        </w:rPr>
        <w:t>311303000578000000</w:t>
      </w:r>
      <w:r w:rsidRPr="00B44ADA">
        <w:rPr>
          <w:rFonts w:ascii="Arial" w:hAnsi="Arial" w:cs="Arial"/>
          <w:bCs/>
          <w:kern w:val="44"/>
          <w:szCs w:val="21"/>
        </w:rPr>
        <w:t>3</w:t>
      </w:r>
      <w:r>
        <w:rPr>
          <w:rFonts w:ascii="Arial" w:hAnsi="Arial" w:cs="Arial" w:hint="eastAsia"/>
          <w:bCs/>
          <w:kern w:val="44"/>
          <w:szCs w:val="21"/>
        </w:rPr>
        <w:t>。</w:t>
      </w:r>
    </w:p>
    <w:p w:rsidR="00E4419C" w:rsidRPr="008B7894" w:rsidRDefault="00E4419C" w:rsidP="003E3AEF">
      <w:pPr>
        <w:pStyle w:val="ab"/>
        <w:numPr>
          <w:ilvl w:val="0"/>
          <w:numId w:val="2"/>
        </w:numPr>
        <w:spacing w:line="480" w:lineRule="auto"/>
        <w:ind w:left="425" w:firstLineChars="0" w:firstLine="284"/>
        <w:rPr>
          <w:rFonts w:ascii="Arial" w:hAnsi="Arial" w:cs="Arial"/>
          <w:bCs/>
          <w:kern w:val="44"/>
          <w:szCs w:val="21"/>
        </w:rPr>
      </w:pPr>
      <w:r>
        <w:rPr>
          <w:rFonts w:ascii="Arial" w:hAnsi="Arial" w:cs="Arial"/>
          <w:bCs/>
          <w:kern w:val="44"/>
          <w:szCs w:val="21"/>
        </w:rPr>
        <w:lastRenderedPageBreak/>
        <w:t>2</w:t>
      </w:r>
      <w:r w:rsidRPr="007039CA">
        <w:rPr>
          <w:rFonts w:ascii="Arial" w:hAnsi="Arial" w:cs="Arial"/>
          <w:bCs/>
          <w:kern w:val="44"/>
          <w:szCs w:val="21"/>
        </w:rPr>
        <w:t>019</w:t>
      </w:r>
      <w:r w:rsidRPr="007039CA">
        <w:rPr>
          <w:rFonts w:ascii="Arial" w:hAnsi="Arial" w:cs="Arial" w:hint="eastAsia"/>
          <w:bCs/>
          <w:kern w:val="44"/>
          <w:szCs w:val="21"/>
        </w:rPr>
        <w:t>年</w:t>
      </w:r>
      <w:r w:rsidRPr="007039CA">
        <w:rPr>
          <w:rFonts w:ascii="Arial" w:hAnsi="Arial" w:cs="Arial"/>
          <w:bCs/>
          <w:kern w:val="44"/>
          <w:szCs w:val="21"/>
        </w:rPr>
        <w:t>10</w:t>
      </w:r>
      <w:r w:rsidRPr="007039CA">
        <w:rPr>
          <w:rFonts w:ascii="Arial" w:hAnsi="Arial" w:cs="Arial" w:hint="eastAsia"/>
          <w:bCs/>
          <w:kern w:val="44"/>
          <w:szCs w:val="21"/>
        </w:rPr>
        <w:t>月</w:t>
      </w:r>
      <w:r w:rsidRPr="007039CA">
        <w:rPr>
          <w:rFonts w:ascii="Arial" w:hAnsi="Arial" w:cs="Arial"/>
          <w:bCs/>
          <w:kern w:val="44"/>
          <w:szCs w:val="21"/>
        </w:rPr>
        <w:t>15</w:t>
      </w:r>
      <w:r w:rsidRPr="007039CA">
        <w:rPr>
          <w:rFonts w:ascii="Arial" w:hAnsi="Arial" w:cs="Arial" w:hint="eastAsia"/>
          <w:bCs/>
          <w:kern w:val="44"/>
          <w:szCs w:val="21"/>
        </w:rPr>
        <w:t>日项目公司取得商品房预售许可证（</w:t>
      </w:r>
      <w:r w:rsidRPr="007039CA">
        <w:rPr>
          <w:rFonts w:ascii="Arial" w:hAnsi="Arial" w:cs="Arial"/>
          <w:bCs/>
          <w:kern w:val="44"/>
          <w:szCs w:val="21"/>
        </w:rPr>
        <w:t>5</w:t>
      </w:r>
      <w:r w:rsidRPr="007039CA">
        <w:rPr>
          <w:rFonts w:ascii="Arial" w:hAnsi="Arial" w:cs="Arial" w:hint="eastAsia"/>
          <w:bCs/>
          <w:kern w:val="44"/>
          <w:szCs w:val="21"/>
        </w:rPr>
        <w:t>、</w:t>
      </w:r>
      <w:r w:rsidRPr="007039CA">
        <w:rPr>
          <w:rFonts w:ascii="Arial" w:hAnsi="Arial" w:cs="Arial"/>
          <w:bCs/>
          <w:kern w:val="44"/>
          <w:szCs w:val="21"/>
        </w:rPr>
        <w:t>7</w:t>
      </w:r>
      <w:r w:rsidRPr="007039CA">
        <w:rPr>
          <w:rFonts w:ascii="Arial" w:hAnsi="Arial" w:cs="Arial" w:hint="eastAsia"/>
          <w:bCs/>
          <w:kern w:val="44"/>
          <w:szCs w:val="21"/>
        </w:rPr>
        <w:t>号楼住宅），</w:t>
      </w:r>
      <w:r w:rsidRPr="007039CA">
        <w:rPr>
          <w:rFonts w:ascii="Arial" w:hAnsi="Arial" w:cs="Arial"/>
          <w:bCs/>
          <w:kern w:val="44"/>
          <w:szCs w:val="21"/>
        </w:rPr>
        <w:t>10</w:t>
      </w:r>
      <w:r w:rsidRPr="007039CA">
        <w:rPr>
          <w:rFonts w:ascii="Arial" w:hAnsi="Arial" w:cs="Arial" w:hint="eastAsia"/>
          <w:bCs/>
          <w:kern w:val="44"/>
          <w:szCs w:val="21"/>
        </w:rPr>
        <w:t>月</w:t>
      </w:r>
      <w:r w:rsidRPr="007039CA">
        <w:rPr>
          <w:rFonts w:ascii="Arial" w:hAnsi="Arial" w:cs="Arial"/>
          <w:bCs/>
          <w:kern w:val="44"/>
          <w:szCs w:val="21"/>
        </w:rPr>
        <w:t>23</w:t>
      </w:r>
      <w:r w:rsidRPr="007039CA">
        <w:rPr>
          <w:rFonts w:ascii="Arial" w:hAnsi="Arial" w:cs="Arial" w:hint="eastAsia"/>
          <w:bCs/>
          <w:kern w:val="44"/>
          <w:szCs w:val="21"/>
        </w:rPr>
        <w:t>日进行保险柜共管</w:t>
      </w:r>
      <w:r w:rsidR="004E72CD">
        <w:rPr>
          <w:rFonts w:ascii="Arial" w:hAnsi="Arial" w:cs="Arial" w:hint="eastAsia"/>
          <w:bCs/>
          <w:kern w:val="44"/>
          <w:szCs w:val="21"/>
        </w:rPr>
        <w:t>，《预售许可证》</w:t>
      </w:r>
      <w:r w:rsidRPr="007039CA">
        <w:rPr>
          <w:rFonts w:ascii="Arial" w:hAnsi="Arial" w:cs="Arial" w:hint="eastAsia"/>
          <w:bCs/>
          <w:kern w:val="44"/>
          <w:szCs w:val="21"/>
        </w:rPr>
        <w:t>详见附件一</w:t>
      </w:r>
      <w:r w:rsidR="004E72CD">
        <w:rPr>
          <w:rFonts w:ascii="Arial" w:hAnsi="Arial" w:cs="Arial" w:hint="eastAsia"/>
          <w:bCs/>
          <w:kern w:val="44"/>
          <w:szCs w:val="21"/>
        </w:rPr>
        <w:t>，交接单见附件二。</w:t>
      </w:r>
    </w:p>
    <w:p w:rsidR="00550DEA" w:rsidRPr="00FB6A95" w:rsidRDefault="00A53D3F">
      <w:pPr>
        <w:pStyle w:val="1"/>
        <w:keepNext w:val="0"/>
        <w:keepLines w:val="0"/>
        <w:spacing w:before="300" w:after="300" w:line="360" w:lineRule="exact"/>
        <w:rPr>
          <w:rFonts w:ascii="Arial" w:hAnsi="Arial" w:cs="Arial"/>
          <w:color w:val="000000"/>
          <w:sz w:val="24"/>
          <w:szCs w:val="24"/>
        </w:rPr>
      </w:pPr>
      <w:bookmarkStart w:id="14" w:name="_Toc24553859"/>
      <w:r w:rsidRPr="00FB6A95">
        <w:rPr>
          <w:rFonts w:ascii="Arial" w:hAnsi="Arial" w:cs="Arial"/>
          <w:color w:val="000000"/>
          <w:sz w:val="24"/>
          <w:szCs w:val="24"/>
        </w:rPr>
        <w:t>3</w:t>
      </w:r>
      <w:r w:rsidR="007130E6" w:rsidRPr="00FB6A95">
        <w:rPr>
          <w:rFonts w:ascii="Arial" w:hAnsi="Arial" w:cs="Arial"/>
          <w:color w:val="000000"/>
          <w:sz w:val="24"/>
          <w:szCs w:val="24"/>
        </w:rPr>
        <w:t>项目五证办理及施工进度情况</w:t>
      </w:r>
      <w:bookmarkEnd w:id="8"/>
      <w:bookmarkEnd w:id="9"/>
      <w:bookmarkEnd w:id="10"/>
      <w:bookmarkEnd w:id="11"/>
      <w:bookmarkEnd w:id="12"/>
      <w:bookmarkEnd w:id="14"/>
    </w:p>
    <w:p w:rsidR="00550DEA" w:rsidRPr="00FB6A95" w:rsidRDefault="00A53D3F">
      <w:pPr>
        <w:pStyle w:val="2"/>
        <w:keepNext w:val="0"/>
        <w:keepLines w:val="0"/>
        <w:spacing w:before="300" w:after="300" w:line="360" w:lineRule="exact"/>
        <w:rPr>
          <w:rFonts w:eastAsia="宋体" w:cs="Arial"/>
          <w:sz w:val="24"/>
        </w:rPr>
      </w:pPr>
      <w:bookmarkStart w:id="15" w:name="_Toc532281657"/>
      <w:bookmarkStart w:id="16" w:name="_Toc535508636"/>
      <w:bookmarkStart w:id="17" w:name="_Toc535570750"/>
      <w:bookmarkStart w:id="18" w:name="_Toc535580023"/>
      <w:bookmarkStart w:id="19" w:name="_Toc535580091"/>
      <w:bookmarkStart w:id="20" w:name="_Toc24553860"/>
      <w:r w:rsidRPr="00FB6A95">
        <w:rPr>
          <w:rFonts w:eastAsia="宋体" w:cs="Arial"/>
          <w:sz w:val="24"/>
        </w:rPr>
        <w:t>3</w:t>
      </w:r>
      <w:r w:rsidR="007130E6" w:rsidRPr="00FB6A95">
        <w:rPr>
          <w:rFonts w:eastAsia="宋体" w:cs="Arial"/>
          <w:sz w:val="24"/>
        </w:rPr>
        <w:t>.1</w:t>
      </w:r>
      <w:r w:rsidR="007130E6" w:rsidRPr="00FB6A95">
        <w:rPr>
          <w:rFonts w:eastAsia="宋体" w:cs="Arial"/>
          <w:sz w:val="24"/>
        </w:rPr>
        <w:t>项目五证办理情况说明</w:t>
      </w:r>
      <w:bookmarkEnd w:id="15"/>
      <w:bookmarkEnd w:id="16"/>
      <w:bookmarkEnd w:id="17"/>
      <w:bookmarkEnd w:id="18"/>
      <w:bookmarkEnd w:id="19"/>
      <w:bookmarkEnd w:id="20"/>
    </w:p>
    <w:p w:rsidR="001B325B" w:rsidRPr="00FB6A95" w:rsidRDefault="001B325B" w:rsidP="001B325B">
      <w:pPr>
        <w:spacing w:line="480" w:lineRule="auto"/>
        <w:ind w:firstLineChars="200" w:firstLine="420"/>
        <w:rPr>
          <w:rFonts w:ascii="Arial" w:hAnsi="Arial" w:cs="Arial"/>
          <w:bCs/>
          <w:kern w:val="44"/>
          <w:szCs w:val="21"/>
        </w:rPr>
      </w:pPr>
      <w:r w:rsidRPr="00FB6A95">
        <w:rPr>
          <w:rFonts w:ascii="Arial" w:hAnsi="Arial" w:cs="Arial"/>
          <w:bCs/>
          <w:kern w:val="44"/>
          <w:szCs w:val="21"/>
        </w:rPr>
        <w:t>项目公司已办理证照情况如下：</w:t>
      </w:r>
    </w:p>
    <w:p w:rsidR="001B325B" w:rsidRPr="00FB6A95" w:rsidRDefault="001B325B" w:rsidP="004E72CD">
      <w:pPr>
        <w:spacing w:beforeLines="100"/>
        <w:jc w:val="center"/>
        <w:rPr>
          <w:rFonts w:ascii="Arial" w:hAnsi="Arial" w:cs="Arial"/>
          <w:b/>
          <w:bCs/>
          <w:kern w:val="44"/>
          <w:sz w:val="24"/>
          <w:szCs w:val="44"/>
        </w:rPr>
      </w:pPr>
      <w:r w:rsidRPr="00FB6A95">
        <w:rPr>
          <w:rFonts w:ascii="Arial" w:hAnsi="Arial" w:cs="Arial"/>
          <w:b/>
          <w:bCs/>
          <w:kern w:val="44"/>
          <w:sz w:val="24"/>
          <w:szCs w:val="44"/>
        </w:rPr>
        <w:t>截至</w:t>
      </w:r>
      <w:r w:rsidR="003200C9" w:rsidRPr="00FB6A95">
        <w:rPr>
          <w:rFonts w:ascii="Arial" w:hAnsi="Arial" w:cs="Arial"/>
          <w:b/>
          <w:bCs/>
          <w:kern w:val="44"/>
          <w:sz w:val="24"/>
          <w:szCs w:val="44"/>
        </w:rPr>
        <w:t>2019</w:t>
      </w:r>
      <w:r w:rsidR="003200C9" w:rsidRPr="00FB6A95">
        <w:rPr>
          <w:rFonts w:ascii="Arial" w:hAnsi="Arial" w:cs="Arial"/>
          <w:b/>
          <w:bCs/>
          <w:kern w:val="44"/>
          <w:sz w:val="24"/>
          <w:szCs w:val="44"/>
        </w:rPr>
        <w:t>年</w:t>
      </w:r>
      <w:r w:rsidR="003200C9">
        <w:rPr>
          <w:rFonts w:ascii="Arial" w:hAnsi="Arial" w:cs="Arial"/>
          <w:b/>
          <w:bCs/>
          <w:kern w:val="44"/>
          <w:sz w:val="24"/>
          <w:szCs w:val="44"/>
        </w:rPr>
        <w:t>10</w:t>
      </w:r>
      <w:r w:rsidRPr="00FB6A95">
        <w:rPr>
          <w:rFonts w:ascii="Arial" w:hAnsi="Arial" w:cs="Arial"/>
          <w:b/>
          <w:bCs/>
          <w:kern w:val="44"/>
          <w:sz w:val="24"/>
          <w:szCs w:val="44"/>
        </w:rPr>
        <w:t>月</w:t>
      </w:r>
      <w:r w:rsidR="00A35A95">
        <w:rPr>
          <w:rFonts w:ascii="Arial" w:hAnsi="Arial" w:cs="Arial" w:hint="eastAsia"/>
          <w:b/>
          <w:bCs/>
          <w:kern w:val="44"/>
          <w:sz w:val="24"/>
          <w:szCs w:val="44"/>
        </w:rPr>
        <w:t>31</w:t>
      </w:r>
      <w:r w:rsidR="00A35A95">
        <w:rPr>
          <w:rFonts w:ascii="Arial" w:hAnsi="Arial" w:cs="Arial" w:hint="eastAsia"/>
          <w:b/>
          <w:bCs/>
          <w:kern w:val="44"/>
          <w:sz w:val="24"/>
          <w:szCs w:val="44"/>
        </w:rPr>
        <w:t>日</w:t>
      </w:r>
      <w:r w:rsidRPr="00FB6A95">
        <w:rPr>
          <w:rFonts w:ascii="Arial" w:hAnsi="Arial" w:cs="Arial"/>
          <w:b/>
          <w:bCs/>
          <w:kern w:val="44"/>
          <w:sz w:val="24"/>
          <w:szCs w:val="44"/>
        </w:rPr>
        <w:t>项目五证办理情况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1"/>
        <w:gridCol w:w="2693"/>
        <w:gridCol w:w="1843"/>
        <w:gridCol w:w="2115"/>
      </w:tblGrid>
      <w:tr w:rsidR="001B325B" w:rsidRPr="00FB6A95" w:rsidTr="002A062E">
        <w:trPr>
          <w:trHeight w:val="454"/>
          <w:tblHeader/>
          <w:jc w:val="center"/>
        </w:trPr>
        <w:tc>
          <w:tcPr>
            <w:tcW w:w="1991"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证照名称</w:t>
            </w:r>
          </w:p>
        </w:tc>
        <w:tc>
          <w:tcPr>
            <w:tcW w:w="2693"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证照号</w:t>
            </w:r>
          </w:p>
        </w:tc>
        <w:tc>
          <w:tcPr>
            <w:tcW w:w="1843"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核发时间</w:t>
            </w:r>
          </w:p>
        </w:tc>
        <w:tc>
          <w:tcPr>
            <w:tcW w:w="2115"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备注</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建设用地规划许可证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450101201900006</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2019</w:t>
            </w:r>
            <w:r w:rsidRPr="00FB6A95">
              <w:rPr>
                <w:rFonts w:ascii="Arial" w:hAnsi="Arial" w:cs="Arial"/>
                <w:sz w:val="18"/>
                <w:szCs w:val="18"/>
              </w:rPr>
              <w:t>年</w:t>
            </w:r>
            <w:r w:rsidRPr="00FB6A95">
              <w:rPr>
                <w:rFonts w:ascii="Arial" w:hAnsi="Arial" w:cs="Arial"/>
                <w:sz w:val="18"/>
                <w:szCs w:val="18"/>
              </w:rPr>
              <w:t>1</w:t>
            </w:r>
            <w:r w:rsidRPr="00FB6A95">
              <w:rPr>
                <w:rFonts w:ascii="Arial" w:hAnsi="Arial" w:cs="Arial"/>
                <w:sz w:val="18"/>
                <w:szCs w:val="18"/>
              </w:rPr>
              <w:t>月</w:t>
            </w:r>
            <w:r w:rsidRPr="00FB6A95">
              <w:rPr>
                <w:rFonts w:ascii="Arial" w:hAnsi="Arial" w:cs="Arial"/>
                <w:sz w:val="18"/>
                <w:szCs w:val="18"/>
              </w:rPr>
              <w:t>18</w:t>
            </w:r>
            <w:r w:rsidRPr="00FB6A95">
              <w:rPr>
                <w:rFonts w:ascii="Arial" w:hAnsi="Arial" w:cs="Arial"/>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地块二：</w:t>
            </w:r>
            <w:r w:rsidRPr="00FB6A95">
              <w:rPr>
                <w:rFonts w:ascii="Arial" w:hAnsi="Arial" w:cs="Arial"/>
                <w:bCs/>
                <w:kern w:val="44"/>
                <w:sz w:val="18"/>
                <w:szCs w:val="18"/>
              </w:rPr>
              <w:t>17614.45</w:t>
            </w:r>
            <w:r w:rsidRPr="00FB6A95">
              <w:rPr>
                <w:rFonts w:ascii="Arial" w:hAnsi="Arial" w:cs="Arial"/>
                <w:bCs/>
                <w:kern w:val="44"/>
                <w:sz w:val="18"/>
                <w:szCs w:val="18"/>
              </w:rPr>
              <w:t>㎡</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不动产权证书</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桂（</w:t>
            </w:r>
            <w:r w:rsidRPr="00FB6A95">
              <w:rPr>
                <w:rFonts w:ascii="Arial" w:hAnsi="Arial" w:cs="Arial"/>
                <w:sz w:val="18"/>
                <w:szCs w:val="18"/>
              </w:rPr>
              <w:t>2019</w:t>
            </w:r>
            <w:r w:rsidRPr="00FB6A95">
              <w:rPr>
                <w:rFonts w:ascii="Arial" w:hAnsi="Arial" w:cs="Arial"/>
                <w:sz w:val="18"/>
                <w:szCs w:val="18"/>
              </w:rPr>
              <w:t>）南宁市不动产权第</w:t>
            </w:r>
            <w:r w:rsidRPr="00FB6A95">
              <w:rPr>
                <w:rFonts w:ascii="Arial" w:hAnsi="Arial" w:cs="Arial"/>
                <w:sz w:val="18"/>
                <w:szCs w:val="18"/>
              </w:rPr>
              <w:t>0107505</w:t>
            </w:r>
            <w:r w:rsidRPr="00FB6A95">
              <w:rPr>
                <w:rFonts w:ascii="Arial" w:hAnsi="Arial" w:cs="Arial"/>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2019</w:t>
            </w:r>
            <w:r w:rsidRPr="00FB6A95">
              <w:rPr>
                <w:rFonts w:ascii="Arial" w:hAnsi="Arial" w:cs="Arial"/>
                <w:sz w:val="18"/>
                <w:szCs w:val="18"/>
              </w:rPr>
              <w:t>年</w:t>
            </w:r>
            <w:r w:rsidRPr="00FB6A95">
              <w:rPr>
                <w:rFonts w:ascii="Arial" w:hAnsi="Arial" w:cs="Arial"/>
                <w:sz w:val="18"/>
                <w:szCs w:val="18"/>
              </w:rPr>
              <w:t>4</w:t>
            </w:r>
            <w:r w:rsidRPr="00FB6A95">
              <w:rPr>
                <w:rFonts w:ascii="Arial" w:hAnsi="Arial" w:cs="Arial"/>
                <w:sz w:val="18"/>
                <w:szCs w:val="18"/>
              </w:rPr>
              <w:t>月</w:t>
            </w:r>
            <w:r w:rsidRPr="00FB6A95">
              <w:rPr>
                <w:rFonts w:ascii="Arial" w:hAnsi="Arial" w:cs="Arial"/>
                <w:sz w:val="18"/>
                <w:szCs w:val="18"/>
              </w:rPr>
              <w:t>13</w:t>
            </w:r>
            <w:r w:rsidRPr="00FB6A95">
              <w:rPr>
                <w:rFonts w:ascii="Arial" w:hAnsi="Arial" w:cs="Arial"/>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地块二：</w:t>
            </w:r>
            <w:r w:rsidRPr="00FB6A95">
              <w:rPr>
                <w:rFonts w:ascii="Arial" w:hAnsi="Arial" w:cs="Arial"/>
                <w:sz w:val="18"/>
                <w:szCs w:val="18"/>
              </w:rPr>
              <w:t>17614.45</w:t>
            </w:r>
            <w:r w:rsidRPr="00FB6A95">
              <w:rPr>
                <w:rFonts w:ascii="Arial" w:hAnsi="Arial" w:cs="Arial"/>
                <w:sz w:val="18"/>
                <w:szCs w:val="18"/>
              </w:rPr>
              <w:t>㎡</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450101201900416</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1#</w:t>
            </w:r>
            <w:r w:rsidRPr="00FB6A95">
              <w:rPr>
                <w:rFonts w:ascii="Arial" w:hAnsi="Arial" w:cs="Arial"/>
                <w:bCs/>
                <w:kern w:val="44"/>
                <w:sz w:val="18"/>
                <w:szCs w:val="18"/>
              </w:rPr>
              <w:t>楼</w:t>
            </w:r>
            <w:r w:rsidRPr="00FB6A95">
              <w:rPr>
                <w:rFonts w:ascii="Arial" w:hAnsi="Arial" w:cs="Arial"/>
                <w:bCs/>
                <w:kern w:val="44"/>
                <w:sz w:val="18"/>
                <w:szCs w:val="18"/>
              </w:rPr>
              <w:t>A</w:t>
            </w:r>
            <w:r w:rsidRPr="00FB6A95">
              <w:rPr>
                <w:rFonts w:ascii="Arial" w:hAnsi="Arial" w:cs="Arial"/>
                <w:bCs/>
                <w:kern w:val="44"/>
                <w:sz w:val="18"/>
                <w:szCs w:val="18"/>
              </w:rPr>
              <w:t>栋商业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450101201900417</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一期</w:t>
            </w:r>
            <w:r w:rsidRPr="00FB6A95">
              <w:rPr>
                <w:rFonts w:ascii="Arial" w:hAnsi="Arial" w:cs="Arial"/>
                <w:sz w:val="18"/>
                <w:szCs w:val="18"/>
              </w:rPr>
              <w:t>1#</w:t>
            </w:r>
            <w:r w:rsidRPr="00FB6A95">
              <w:rPr>
                <w:rFonts w:ascii="Arial" w:hAnsi="Arial" w:cs="Arial"/>
                <w:sz w:val="18"/>
                <w:szCs w:val="18"/>
              </w:rPr>
              <w:t>楼</w:t>
            </w:r>
            <w:r w:rsidRPr="00FB6A95">
              <w:rPr>
                <w:rFonts w:ascii="Arial" w:hAnsi="Arial" w:cs="Arial"/>
                <w:sz w:val="18"/>
                <w:szCs w:val="18"/>
              </w:rPr>
              <w:t>A</w:t>
            </w:r>
            <w:r w:rsidRPr="00FB6A95">
              <w:rPr>
                <w:rFonts w:ascii="Arial" w:hAnsi="Arial" w:cs="Arial"/>
                <w:sz w:val="18"/>
                <w:szCs w:val="18"/>
              </w:rPr>
              <w:t>栋住宅</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建字第</w:t>
            </w:r>
            <w:r w:rsidRPr="00FB6A95">
              <w:rPr>
                <w:rFonts w:ascii="Arial" w:hAnsi="Arial" w:cs="Arial"/>
                <w:bCs/>
                <w:kern w:val="44"/>
                <w:sz w:val="18"/>
                <w:szCs w:val="18"/>
              </w:rPr>
              <w:t>450101201900418</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1#</w:t>
            </w:r>
            <w:r w:rsidRPr="00FB6A95">
              <w:rPr>
                <w:rFonts w:ascii="Arial" w:hAnsi="Arial" w:cs="Arial"/>
                <w:bCs/>
                <w:kern w:val="44"/>
                <w:sz w:val="18"/>
                <w:szCs w:val="18"/>
              </w:rPr>
              <w:t>楼</w:t>
            </w:r>
            <w:r w:rsidRPr="00FB6A95">
              <w:rPr>
                <w:rFonts w:ascii="Arial" w:hAnsi="Arial" w:cs="Arial"/>
                <w:bCs/>
                <w:kern w:val="44"/>
                <w:sz w:val="18"/>
                <w:szCs w:val="18"/>
              </w:rPr>
              <w:t>B</w:t>
            </w:r>
            <w:r w:rsidRPr="00FB6A95">
              <w:rPr>
                <w:rFonts w:ascii="Arial" w:hAnsi="Arial" w:cs="Arial"/>
                <w:bCs/>
                <w:kern w:val="44"/>
                <w:sz w:val="18"/>
                <w:szCs w:val="18"/>
              </w:rPr>
              <w:t>栋商业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地字第</w:t>
            </w:r>
            <w:r w:rsidRPr="00FB6A95">
              <w:rPr>
                <w:rFonts w:ascii="Arial" w:hAnsi="Arial" w:cs="Arial"/>
                <w:sz w:val="18"/>
                <w:szCs w:val="18"/>
              </w:rPr>
              <w:t>450101201900419</w:t>
            </w:r>
            <w:r w:rsidRPr="00FB6A95">
              <w:rPr>
                <w:rFonts w:ascii="Arial" w:hAnsi="Arial" w:cs="Arial"/>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一期</w:t>
            </w:r>
            <w:r w:rsidRPr="00FB6A95">
              <w:rPr>
                <w:rFonts w:ascii="Arial" w:hAnsi="Arial" w:cs="Arial"/>
                <w:sz w:val="18"/>
                <w:szCs w:val="18"/>
              </w:rPr>
              <w:t>2#</w:t>
            </w:r>
            <w:r w:rsidRPr="00FB6A95">
              <w:rPr>
                <w:rFonts w:ascii="Arial" w:hAnsi="Arial" w:cs="Arial"/>
                <w:sz w:val="18"/>
                <w:szCs w:val="18"/>
              </w:rPr>
              <w:t>楼商业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450101201900421</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3#</w:t>
            </w:r>
            <w:r w:rsidRPr="00FB6A95">
              <w:rPr>
                <w:rFonts w:ascii="Arial" w:hAnsi="Arial" w:cs="Arial"/>
                <w:bCs/>
                <w:kern w:val="44"/>
                <w:sz w:val="18"/>
                <w:szCs w:val="18"/>
              </w:rPr>
              <w:t>楼商业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450101201900422</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3#</w:t>
            </w:r>
            <w:r w:rsidRPr="00FB6A95">
              <w:rPr>
                <w:rFonts w:ascii="Arial" w:hAnsi="Arial" w:cs="Arial"/>
                <w:bCs/>
                <w:kern w:val="44"/>
                <w:sz w:val="18"/>
                <w:szCs w:val="18"/>
              </w:rPr>
              <w:t>楼住宅</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450101201900423</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一期地下室</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sidRPr="00FB6A95">
              <w:rPr>
                <w:rFonts w:ascii="Arial" w:hAnsi="Arial" w:cs="Arial"/>
                <w:sz w:val="18"/>
                <w:szCs w:val="18"/>
              </w:rPr>
              <w:t>建设用地规划许可证</w:t>
            </w:r>
          </w:p>
        </w:tc>
        <w:tc>
          <w:tcPr>
            <w:tcW w:w="2693" w:type="dxa"/>
            <w:shd w:val="clear" w:color="auto" w:fill="auto"/>
            <w:vAlign w:val="center"/>
          </w:tcPr>
          <w:p w:rsidR="00347826" w:rsidRPr="00DF42C8" w:rsidRDefault="00347826" w:rsidP="00347826">
            <w:pPr>
              <w:adjustRightInd w:val="0"/>
              <w:snapToGrid w:val="0"/>
              <w:spacing w:line="240" w:lineRule="exact"/>
              <w:jc w:val="center"/>
              <w:rPr>
                <w:rFonts w:ascii="宋体" w:hAnsi="宋体" w:cs="Arial"/>
                <w:color w:val="000000"/>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4501012019000</w:t>
            </w:r>
            <w:r>
              <w:rPr>
                <w:rFonts w:ascii="Arial" w:hAnsi="Arial" w:cs="Arial"/>
                <w:bCs/>
                <w:kern w:val="44"/>
                <w:sz w:val="18"/>
                <w:szCs w:val="18"/>
              </w:rPr>
              <w:t>73</w:t>
            </w:r>
            <w:r w:rsidRPr="00FB6A95">
              <w:rPr>
                <w:rFonts w:ascii="Arial" w:hAnsi="Arial" w:cs="Arial"/>
                <w:bCs/>
                <w:kern w:val="44"/>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FB6A95">
              <w:rPr>
                <w:rFonts w:ascii="Arial" w:hAnsi="Arial" w:cs="Arial"/>
                <w:sz w:val="18"/>
                <w:szCs w:val="18"/>
              </w:rPr>
              <w:t>2019</w:t>
            </w:r>
            <w:r w:rsidRPr="00FB6A95">
              <w:rPr>
                <w:rFonts w:ascii="Arial" w:hAnsi="Arial" w:cs="Arial"/>
                <w:sz w:val="18"/>
                <w:szCs w:val="18"/>
              </w:rPr>
              <w:t>年</w:t>
            </w:r>
            <w:r>
              <w:rPr>
                <w:rFonts w:ascii="Arial" w:hAnsi="Arial" w:cs="Arial"/>
                <w:sz w:val="18"/>
                <w:szCs w:val="18"/>
              </w:rPr>
              <w:t>6</w:t>
            </w:r>
            <w:r w:rsidRPr="00FB6A95">
              <w:rPr>
                <w:rFonts w:ascii="Arial" w:hAnsi="Arial" w:cs="Arial"/>
                <w:sz w:val="18"/>
                <w:szCs w:val="18"/>
              </w:rPr>
              <w:t>月</w:t>
            </w:r>
            <w:r>
              <w:rPr>
                <w:rFonts w:ascii="Arial" w:hAnsi="Arial" w:cs="Arial"/>
                <w:sz w:val="18"/>
                <w:szCs w:val="18"/>
              </w:rPr>
              <w:t>3</w:t>
            </w:r>
            <w:r w:rsidRPr="00FB6A95">
              <w:rPr>
                <w:rFonts w:ascii="Arial" w:hAnsi="Arial" w:cs="Arial"/>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FB6A95">
              <w:rPr>
                <w:rFonts w:ascii="Arial" w:hAnsi="Arial" w:cs="Arial"/>
                <w:bCs/>
                <w:kern w:val="44"/>
                <w:sz w:val="18"/>
                <w:szCs w:val="18"/>
              </w:rPr>
              <w:t>地块</w:t>
            </w:r>
            <w:r>
              <w:rPr>
                <w:rFonts w:ascii="Arial" w:hAnsi="Arial" w:cs="Arial" w:hint="eastAsia"/>
                <w:bCs/>
                <w:kern w:val="44"/>
                <w:sz w:val="18"/>
                <w:szCs w:val="18"/>
              </w:rPr>
              <w:t>一</w:t>
            </w:r>
            <w:r w:rsidRPr="00FB6A95">
              <w:rPr>
                <w:rFonts w:ascii="Arial" w:hAnsi="Arial" w:cs="Arial"/>
                <w:bCs/>
                <w:kern w:val="44"/>
                <w:sz w:val="18"/>
                <w:szCs w:val="18"/>
              </w:rPr>
              <w:t>：</w:t>
            </w:r>
            <w:r>
              <w:rPr>
                <w:rFonts w:ascii="Arial" w:hAnsi="Arial" w:cs="Arial"/>
                <w:sz w:val="18"/>
                <w:szCs w:val="18"/>
              </w:rPr>
              <w:t>61305.44</w:t>
            </w:r>
            <w:r w:rsidRPr="00FB6A95">
              <w:rPr>
                <w:rFonts w:ascii="Arial" w:hAnsi="Arial" w:cs="Arial"/>
                <w:sz w:val="18"/>
                <w:szCs w:val="18"/>
              </w:rPr>
              <w:t>㎡</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DF42C8">
              <w:rPr>
                <w:rFonts w:ascii="宋体" w:hAnsi="宋体" w:cs="Arial"/>
                <w:color w:val="000000"/>
                <w:sz w:val="18"/>
                <w:szCs w:val="18"/>
              </w:rPr>
              <w:t>建字第</w:t>
            </w:r>
            <w:r w:rsidRPr="00E546FF">
              <w:rPr>
                <w:rFonts w:ascii="Arial" w:hAnsi="Arial" w:cs="Arial"/>
                <w:color w:val="000000"/>
                <w:sz w:val="18"/>
                <w:szCs w:val="18"/>
              </w:rPr>
              <w:t>450101201900655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1</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2</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3</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5</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6</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7</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8</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9</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lastRenderedPageBreak/>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450101201900663</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10</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450101201900664</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11</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13</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15</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16</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17</w:t>
            </w:r>
            <w:r w:rsidRPr="00E546FF">
              <w:rPr>
                <w:rFonts w:ascii="Arial" w:hAnsi="Arial" w:cs="Arial"/>
                <w:sz w:val="18"/>
                <w:szCs w:val="18"/>
              </w:rPr>
              <w:t>号楼幼儿园</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2</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6</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7</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450101201900673</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8</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450101201900674</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11</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12</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13</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15</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16</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二期门岗</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二期地下室一标段</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二期地下室二标段</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二期地下室三标段</w:t>
            </w:r>
          </w:p>
        </w:tc>
      </w:tr>
      <w:tr w:rsidR="00907B71" w:rsidRPr="00FB6A95" w:rsidTr="00907B71">
        <w:trPr>
          <w:trHeight w:val="510"/>
          <w:jc w:val="center"/>
        </w:trPr>
        <w:tc>
          <w:tcPr>
            <w:tcW w:w="1991"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不动产权证书</w:t>
            </w:r>
          </w:p>
        </w:tc>
        <w:tc>
          <w:tcPr>
            <w:tcW w:w="2693"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桂（</w:t>
            </w:r>
            <w:r w:rsidRPr="00FB6A95">
              <w:rPr>
                <w:rFonts w:ascii="Arial" w:hAnsi="Arial" w:cs="Arial"/>
                <w:sz w:val="18"/>
                <w:szCs w:val="18"/>
              </w:rPr>
              <w:t>2019</w:t>
            </w:r>
            <w:r w:rsidRPr="00FB6A95">
              <w:rPr>
                <w:rFonts w:ascii="Arial" w:hAnsi="Arial" w:cs="Arial"/>
                <w:sz w:val="18"/>
                <w:szCs w:val="18"/>
              </w:rPr>
              <w:t>）南宁市不动产权第</w:t>
            </w:r>
            <w:r>
              <w:rPr>
                <w:rFonts w:ascii="Arial" w:hAnsi="Arial" w:cs="Arial"/>
                <w:sz w:val="18"/>
                <w:szCs w:val="18"/>
              </w:rPr>
              <w:t xml:space="preserve">0191899 </w:t>
            </w:r>
            <w:r w:rsidRPr="00FB6A95">
              <w:rPr>
                <w:rFonts w:ascii="Arial" w:hAnsi="Arial" w:cs="Arial"/>
                <w:sz w:val="18"/>
                <w:szCs w:val="18"/>
              </w:rPr>
              <w:t>号</w:t>
            </w:r>
          </w:p>
        </w:tc>
        <w:tc>
          <w:tcPr>
            <w:tcW w:w="1843"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2019</w:t>
            </w:r>
            <w:r w:rsidRPr="00FB6A95">
              <w:rPr>
                <w:rFonts w:ascii="Arial" w:hAnsi="Arial" w:cs="Arial"/>
                <w:sz w:val="18"/>
                <w:szCs w:val="18"/>
              </w:rPr>
              <w:t>年</w:t>
            </w:r>
            <w:r>
              <w:rPr>
                <w:rFonts w:ascii="Arial" w:hAnsi="Arial" w:cs="Arial"/>
                <w:sz w:val="18"/>
                <w:szCs w:val="18"/>
              </w:rPr>
              <w:t>6</w:t>
            </w:r>
            <w:r w:rsidRPr="00FB6A95">
              <w:rPr>
                <w:rFonts w:ascii="Arial" w:hAnsi="Arial" w:cs="Arial"/>
                <w:sz w:val="18"/>
                <w:szCs w:val="18"/>
              </w:rPr>
              <w:t>月</w:t>
            </w:r>
            <w:r>
              <w:rPr>
                <w:rFonts w:ascii="Arial" w:hAnsi="Arial" w:cs="Arial" w:hint="eastAsia"/>
                <w:sz w:val="18"/>
                <w:szCs w:val="18"/>
              </w:rPr>
              <w:t>2</w:t>
            </w:r>
            <w:r>
              <w:rPr>
                <w:rFonts w:ascii="Arial" w:hAnsi="Arial" w:cs="Arial"/>
                <w:sz w:val="18"/>
                <w:szCs w:val="18"/>
              </w:rPr>
              <w:t>6</w:t>
            </w:r>
            <w:r w:rsidRPr="00FB6A95">
              <w:rPr>
                <w:rFonts w:ascii="Arial" w:hAnsi="Arial" w:cs="Arial"/>
                <w:sz w:val="18"/>
                <w:szCs w:val="18"/>
              </w:rPr>
              <w:t>日</w:t>
            </w:r>
          </w:p>
        </w:tc>
        <w:tc>
          <w:tcPr>
            <w:tcW w:w="2115"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地块</w:t>
            </w:r>
            <w:r>
              <w:rPr>
                <w:rFonts w:ascii="Arial" w:hAnsi="Arial" w:cs="Arial" w:hint="eastAsia"/>
                <w:sz w:val="18"/>
                <w:szCs w:val="18"/>
              </w:rPr>
              <w:t>一</w:t>
            </w:r>
            <w:r w:rsidRPr="00FB6A95">
              <w:rPr>
                <w:rFonts w:ascii="Arial" w:hAnsi="Arial" w:cs="Arial"/>
                <w:sz w:val="18"/>
                <w:szCs w:val="18"/>
              </w:rPr>
              <w:t>：</w:t>
            </w:r>
            <w:r>
              <w:rPr>
                <w:rFonts w:ascii="Arial" w:hAnsi="Arial" w:cs="Arial"/>
                <w:sz w:val="18"/>
                <w:szCs w:val="18"/>
              </w:rPr>
              <w:t>61305.44</w:t>
            </w:r>
            <w:r w:rsidRPr="00FB6A95">
              <w:rPr>
                <w:rFonts w:ascii="Arial" w:hAnsi="Arial" w:cs="Arial"/>
                <w:sz w:val="18"/>
                <w:szCs w:val="18"/>
              </w:rPr>
              <w:t>㎡</w:t>
            </w:r>
          </w:p>
        </w:tc>
      </w:tr>
      <w:tr w:rsidR="002D7002" w:rsidRPr="002D7002" w:rsidTr="00907B71">
        <w:trPr>
          <w:trHeight w:val="510"/>
          <w:jc w:val="center"/>
        </w:trPr>
        <w:tc>
          <w:tcPr>
            <w:tcW w:w="1991"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sz w:val="18"/>
                <w:szCs w:val="18"/>
              </w:rPr>
              <w:t>建设用地规划许可证</w:t>
            </w:r>
          </w:p>
        </w:tc>
        <w:tc>
          <w:tcPr>
            <w:tcW w:w="2693"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bCs/>
                <w:kern w:val="44"/>
                <w:sz w:val="18"/>
                <w:szCs w:val="18"/>
              </w:rPr>
              <w:t>地字第</w:t>
            </w:r>
            <w:r w:rsidRPr="002D7002">
              <w:rPr>
                <w:rFonts w:ascii="Arial" w:hAnsi="Arial" w:cs="Arial"/>
                <w:bCs/>
                <w:kern w:val="44"/>
                <w:sz w:val="18"/>
                <w:szCs w:val="18"/>
              </w:rPr>
              <w:t>450101201900073</w:t>
            </w:r>
            <w:r w:rsidRPr="002D7002">
              <w:rPr>
                <w:rFonts w:ascii="Arial" w:hAnsi="Arial" w:cs="Arial"/>
                <w:bCs/>
                <w:kern w:val="44"/>
                <w:sz w:val="18"/>
                <w:szCs w:val="18"/>
              </w:rPr>
              <w:t>号</w:t>
            </w:r>
          </w:p>
        </w:tc>
        <w:tc>
          <w:tcPr>
            <w:tcW w:w="1843"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sz w:val="18"/>
                <w:szCs w:val="18"/>
              </w:rPr>
              <w:t>2019</w:t>
            </w:r>
            <w:r w:rsidRPr="002D7002">
              <w:rPr>
                <w:rFonts w:ascii="Arial" w:hAnsi="Arial" w:cs="Arial"/>
                <w:sz w:val="18"/>
                <w:szCs w:val="18"/>
              </w:rPr>
              <w:t>年</w:t>
            </w:r>
            <w:r w:rsidRPr="002D7002">
              <w:rPr>
                <w:rFonts w:ascii="Arial" w:hAnsi="Arial" w:cs="Arial"/>
                <w:sz w:val="18"/>
                <w:szCs w:val="18"/>
              </w:rPr>
              <w:t>6</w:t>
            </w:r>
            <w:r w:rsidRPr="002D7002">
              <w:rPr>
                <w:rFonts w:ascii="Arial" w:hAnsi="Arial" w:cs="Arial"/>
                <w:sz w:val="18"/>
                <w:szCs w:val="18"/>
              </w:rPr>
              <w:t>月</w:t>
            </w:r>
            <w:r w:rsidRPr="002D7002">
              <w:rPr>
                <w:rFonts w:ascii="Arial" w:hAnsi="Arial" w:cs="Arial"/>
                <w:sz w:val="18"/>
                <w:szCs w:val="18"/>
              </w:rPr>
              <w:t>3</w:t>
            </w:r>
            <w:r w:rsidRPr="002D7002">
              <w:rPr>
                <w:rFonts w:ascii="Arial" w:hAnsi="Arial" w:cs="Arial"/>
                <w:sz w:val="18"/>
                <w:szCs w:val="18"/>
              </w:rPr>
              <w:t>日</w:t>
            </w:r>
          </w:p>
        </w:tc>
        <w:tc>
          <w:tcPr>
            <w:tcW w:w="2115"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bCs/>
                <w:kern w:val="44"/>
                <w:sz w:val="18"/>
                <w:szCs w:val="18"/>
              </w:rPr>
              <w:t>地块</w:t>
            </w:r>
            <w:r w:rsidRPr="002D7002">
              <w:rPr>
                <w:rFonts w:ascii="Arial" w:hAnsi="Arial" w:cs="Arial" w:hint="eastAsia"/>
                <w:bCs/>
                <w:kern w:val="44"/>
                <w:sz w:val="18"/>
                <w:szCs w:val="18"/>
              </w:rPr>
              <w:t>一</w:t>
            </w:r>
            <w:r w:rsidRPr="002D7002">
              <w:rPr>
                <w:rFonts w:ascii="Arial" w:hAnsi="Arial" w:cs="Arial"/>
                <w:bCs/>
                <w:kern w:val="44"/>
                <w:sz w:val="18"/>
                <w:szCs w:val="18"/>
              </w:rPr>
              <w:t>：</w:t>
            </w:r>
            <w:r w:rsidRPr="002D7002">
              <w:rPr>
                <w:rFonts w:ascii="Arial" w:hAnsi="Arial" w:cs="Arial"/>
                <w:bCs/>
                <w:kern w:val="44"/>
                <w:sz w:val="18"/>
                <w:szCs w:val="18"/>
              </w:rPr>
              <w:t>61305.44</w:t>
            </w:r>
            <w:r w:rsidRPr="002D7002">
              <w:rPr>
                <w:rFonts w:ascii="Arial" w:hAnsi="Arial" w:cs="Arial"/>
                <w:bCs/>
                <w:kern w:val="44"/>
                <w:sz w:val="18"/>
                <w:szCs w:val="18"/>
              </w:rPr>
              <w:t>㎡</w:t>
            </w:r>
          </w:p>
        </w:tc>
      </w:tr>
      <w:tr w:rsidR="00433F03" w:rsidRPr="002D7002" w:rsidTr="00907B71">
        <w:trPr>
          <w:trHeight w:val="510"/>
          <w:jc w:val="center"/>
        </w:trPr>
        <w:tc>
          <w:tcPr>
            <w:tcW w:w="1991" w:type="dxa"/>
            <w:shd w:val="clear" w:color="auto" w:fill="auto"/>
            <w:vAlign w:val="center"/>
          </w:tcPr>
          <w:p w:rsidR="00433F03" w:rsidRPr="002D7002" w:rsidRDefault="00433F03" w:rsidP="002D7002">
            <w:pPr>
              <w:adjustRightInd w:val="0"/>
              <w:snapToGrid w:val="0"/>
              <w:jc w:val="center"/>
              <w:rPr>
                <w:rFonts w:ascii="Arial" w:hAnsi="Arial" w:cs="Arial"/>
                <w:sz w:val="18"/>
                <w:szCs w:val="18"/>
              </w:rPr>
            </w:pPr>
            <w:r>
              <w:rPr>
                <w:rFonts w:ascii="Arial" w:hAnsi="Arial" w:cs="Arial" w:hint="eastAsia"/>
                <w:sz w:val="18"/>
                <w:szCs w:val="18"/>
              </w:rPr>
              <w:t>商品房预售许可证</w:t>
            </w:r>
          </w:p>
        </w:tc>
        <w:tc>
          <w:tcPr>
            <w:tcW w:w="2693" w:type="dxa"/>
            <w:shd w:val="clear" w:color="auto" w:fill="auto"/>
            <w:vAlign w:val="center"/>
          </w:tcPr>
          <w:p w:rsidR="00433F03" w:rsidRPr="002D7002" w:rsidRDefault="00433F03" w:rsidP="002D7002">
            <w:pPr>
              <w:adjustRightInd w:val="0"/>
              <w:snapToGrid w:val="0"/>
              <w:jc w:val="center"/>
              <w:rPr>
                <w:rFonts w:ascii="Arial" w:hAnsi="Arial" w:cs="Arial"/>
                <w:bCs/>
                <w:kern w:val="44"/>
                <w:sz w:val="18"/>
                <w:szCs w:val="18"/>
              </w:rPr>
            </w:pPr>
            <w:r>
              <w:rPr>
                <w:rFonts w:ascii="Arial" w:hAnsi="Arial" w:cs="Arial" w:hint="eastAsia"/>
                <w:bCs/>
                <w:kern w:val="44"/>
                <w:sz w:val="18"/>
                <w:szCs w:val="18"/>
              </w:rPr>
              <w:t>南房预字（</w:t>
            </w:r>
            <w:r>
              <w:rPr>
                <w:rFonts w:ascii="Arial" w:hAnsi="Arial" w:cs="Arial" w:hint="eastAsia"/>
                <w:bCs/>
                <w:kern w:val="44"/>
                <w:sz w:val="18"/>
                <w:szCs w:val="18"/>
              </w:rPr>
              <w:t>2</w:t>
            </w:r>
            <w:r>
              <w:rPr>
                <w:rFonts w:ascii="Arial" w:hAnsi="Arial" w:cs="Arial"/>
                <w:bCs/>
                <w:kern w:val="44"/>
                <w:sz w:val="18"/>
                <w:szCs w:val="18"/>
              </w:rPr>
              <w:t>019</w:t>
            </w:r>
            <w:r>
              <w:rPr>
                <w:rFonts w:ascii="Arial" w:hAnsi="Arial" w:cs="Arial" w:hint="eastAsia"/>
                <w:bCs/>
                <w:kern w:val="44"/>
                <w:sz w:val="18"/>
                <w:szCs w:val="18"/>
              </w:rPr>
              <w:t>）第</w:t>
            </w:r>
            <w:r>
              <w:rPr>
                <w:rFonts w:ascii="Arial" w:hAnsi="Arial" w:cs="Arial" w:hint="eastAsia"/>
                <w:bCs/>
                <w:kern w:val="44"/>
                <w:sz w:val="18"/>
                <w:szCs w:val="18"/>
              </w:rPr>
              <w:t>4</w:t>
            </w:r>
            <w:r>
              <w:rPr>
                <w:rFonts w:ascii="Arial" w:hAnsi="Arial" w:cs="Arial"/>
                <w:bCs/>
                <w:kern w:val="44"/>
                <w:sz w:val="18"/>
                <w:szCs w:val="18"/>
              </w:rPr>
              <w:t>80</w:t>
            </w:r>
            <w:r>
              <w:rPr>
                <w:rFonts w:ascii="Arial" w:hAnsi="Arial" w:cs="Arial" w:hint="eastAsia"/>
                <w:bCs/>
                <w:kern w:val="44"/>
                <w:sz w:val="18"/>
                <w:szCs w:val="18"/>
              </w:rPr>
              <w:t>号</w:t>
            </w:r>
          </w:p>
        </w:tc>
        <w:tc>
          <w:tcPr>
            <w:tcW w:w="1843" w:type="dxa"/>
            <w:shd w:val="clear" w:color="auto" w:fill="auto"/>
            <w:vAlign w:val="center"/>
          </w:tcPr>
          <w:p w:rsidR="00433F03" w:rsidRPr="002D7002" w:rsidRDefault="00433F03" w:rsidP="002D7002">
            <w:pPr>
              <w:adjustRightInd w:val="0"/>
              <w:snapToGrid w:val="0"/>
              <w:jc w:val="center"/>
              <w:rPr>
                <w:rFonts w:ascii="Arial" w:hAnsi="Arial" w:cs="Arial"/>
                <w:sz w:val="18"/>
                <w:szCs w:val="18"/>
              </w:rPr>
            </w:pPr>
            <w:r>
              <w:rPr>
                <w:rFonts w:ascii="Arial" w:hAnsi="Arial" w:cs="Arial" w:hint="eastAsia"/>
                <w:sz w:val="18"/>
                <w:szCs w:val="18"/>
              </w:rPr>
              <w:t>2</w:t>
            </w:r>
            <w:r>
              <w:rPr>
                <w:rFonts w:ascii="Arial" w:hAnsi="Arial" w:cs="Arial"/>
                <w:sz w:val="18"/>
                <w:szCs w:val="18"/>
              </w:rPr>
              <w:t>019</w:t>
            </w:r>
            <w:r>
              <w:rPr>
                <w:rFonts w:ascii="Arial" w:hAnsi="Arial" w:cs="Arial" w:hint="eastAsia"/>
                <w:sz w:val="18"/>
                <w:szCs w:val="18"/>
              </w:rPr>
              <w:t>年</w:t>
            </w:r>
            <w:r>
              <w:rPr>
                <w:rFonts w:ascii="Arial" w:hAnsi="Arial" w:cs="Arial" w:hint="eastAsia"/>
                <w:sz w:val="18"/>
                <w:szCs w:val="18"/>
              </w:rPr>
              <w:t>9</w:t>
            </w:r>
            <w:r>
              <w:rPr>
                <w:rFonts w:ascii="Arial" w:hAnsi="Arial" w:cs="Arial" w:hint="eastAsia"/>
                <w:sz w:val="18"/>
                <w:szCs w:val="18"/>
              </w:rPr>
              <w:t>月</w:t>
            </w:r>
            <w:r>
              <w:rPr>
                <w:rFonts w:ascii="Arial" w:hAnsi="Arial" w:cs="Arial" w:hint="eastAsia"/>
                <w:sz w:val="18"/>
                <w:szCs w:val="18"/>
              </w:rPr>
              <w:t>1</w:t>
            </w:r>
            <w:r>
              <w:rPr>
                <w:rFonts w:ascii="Arial" w:hAnsi="Arial" w:cs="Arial"/>
                <w:sz w:val="18"/>
                <w:szCs w:val="18"/>
              </w:rPr>
              <w:t>2</w:t>
            </w:r>
            <w:r>
              <w:rPr>
                <w:rFonts w:ascii="Arial" w:hAnsi="Arial" w:cs="Arial" w:hint="eastAsia"/>
                <w:sz w:val="18"/>
                <w:szCs w:val="18"/>
              </w:rPr>
              <w:t>日</w:t>
            </w:r>
          </w:p>
        </w:tc>
        <w:tc>
          <w:tcPr>
            <w:tcW w:w="2115" w:type="dxa"/>
            <w:shd w:val="clear" w:color="auto" w:fill="auto"/>
            <w:vAlign w:val="center"/>
          </w:tcPr>
          <w:p w:rsidR="00433F03" w:rsidRPr="002D7002" w:rsidRDefault="00433F03" w:rsidP="002D7002">
            <w:pPr>
              <w:adjustRightInd w:val="0"/>
              <w:snapToGrid w:val="0"/>
              <w:jc w:val="center"/>
              <w:rPr>
                <w:rFonts w:ascii="Arial" w:hAnsi="Arial" w:cs="Arial"/>
                <w:bCs/>
                <w:kern w:val="44"/>
                <w:sz w:val="18"/>
                <w:szCs w:val="18"/>
              </w:rPr>
            </w:pPr>
            <w:r>
              <w:rPr>
                <w:rFonts w:ascii="Arial" w:hAnsi="Arial" w:cs="Arial" w:hint="eastAsia"/>
                <w:bCs/>
                <w:kern w:val="44"/>
                <w:sz w:val="18"/>
                <w:szCs w:val="18"/>
              </w:rPr>
              <w:t>融创九熙府二期</w:t>
            </w:r>
            <w:r>
              <w:rPr>
                <w:rFonts w:ascii="Arial" w:hAnsi="Arial" w:cs="Arial" w:hint="eastAsia"/>
                <w:bCs/>
                <w:kern w:val="44"/>
                <w:sz w:val="18"/>
                <w:szCs w:val="18"/>
              </w:rPr>
              <w:t>1</w:t>
            </w:r>
            <w:r>
              <w:rPr>
                <w:rFonts w:ascii="Arial" w:hAnsi="Arial" w:cs="Arial"/>
                <w:bCs/>
                <w:kern w:val="44"/>
                <w:sz w:val="18"/>
                <w:szCs w:val="18"/>
              </w:rPr>
              <w:t>0</w:t>
            </w:r>
            <w:r>
              <w:rPr>
                <w:rFonts w:ascii="Arial" w:hAnsi="Arial" w:cs="Arial" w:hint="eastAsia"/>
                <w:bCs/>
                <w:kern w:val="44"/>
                <w:sz w:val="18"/>
                <w:szCs w:val="18"/>
              </w:rPr>
              <w:t>、</w:t>
            </w:r>
            <w:r>
              <w:rPr>
                <w:rFonts w:ascii="Arial" w:hAnsi="Arial" w:cs="Arial" w:hint="eastAsia"/>
                <w:bCs/>
                <w:kern w:val="44"/>
                <w:sz w:val="18"/>
                <w:szCs w:val="18"/>
              </w:rPr>
              <w:t>1</w:t>
            </w:r>
            <w:r>
              <w:rPr>
                <w:rFonts w:ascii="Arial" w:hAnsi="Arial" w:cs="Arial"/>
                <w:bCs/>
                <w:kern w:val="44"/>
                <w:sz w:val="18"/>
                <w:szCs w:val="18"/>
              </w:rPr>
              <w:t>1</w:t>
            </w:r>
            <w:r>
              <w:rPr>
                <w:rFonts w:ascii="Arial" w:hAnsi="Arial" w:cs="Arial" w:hint="eastAsia"/>
                <w:bCs/>
                <w:kern w:val="44"/>
                <w:sz w:val="18"/>
                <w:szCs w:val="18"/>
              </w:rPr>
              <w:t>、</w:t>
            </w:r>
            <w:r>
              <w:rPr>
                <w:rFonts w:ascii="Arial" w:hAnsi="Arial" w:cs="Arial" w:hint="eastAsia"/>
                <w:bCs/>
                <w:kern w:val="44"/>
                <w:sz w:val="18"/>
                <w:szCs w:val="18"/>
              </w:rPr>
              <w:t>1</w:t>
            </w:r>
            <w:r>
              <w:rPr>
                <w:rFonts w:ascii="Arial" w:hAnsi="Arial" w:cs="Arial"/>
                <w:bCs/>
                <w:kern w:val="44"/>
                <w:sz w:val="18"/>
                <w:szCs w:val="18"/>
              </w:rPr>
              <w:t>6</w:t>
            </w:r>
            <w:r>
              <w:rPr>
                <w:rFonts w:ascii="Arial" w:hAnsi="Arial" w:cs="Arial" w:hint="eastAsia"/>
                <w:bCs/>
                <w:kern w:val="44"/>
                <w:sz w:val="18"/>
                <w:szCs w:val="18"/>
              </w:rPr>
              <w:t>号楼住宅部分</w:t>
            </w:r>
          </w:p>
        </w:tc>
      </w:tr>
      <w:tr w:rsidR="008B7894" w:rsidRPr="002D7002" w:rsidTr="00907B71">
        <w:trPr>
          <w:trHeight w:val="510"/>
          <w:jc w:val="center"/>
        </w:trPr>
        <w:tc>
          <w:tcPr>
            <w:tcW w:w="1991" w:type="dxa"/>
            <w:shd w:val="clear" w:color="auto" w:fill="auto"/>
            <w:vAlign w:val="center"/>
          </w:tcPr>
          <w:p w:rsidR="008B7894" w:rsidRDefault="008B7894" w:rsidP="008B7894">
            <w:pPr>
              <w:adjustRightInd w:val="0"/>
              <w:snapToGrid w:val="0"/>
              <w:jc w:val="center"/>
              <w:rPr>
                <w:rFonts w:ascii="Arial" w:hAnsi="Arial" w:cs="Arial"/>
                <w:sz w:val="18"/>
                <w:szCs w:val="18"/>
              </w:rPr>
            </w:pPr>
            <w:r>
              <w:rPr>
                <w:rFonts w:ascii="Arial" w:hAnsi="Arial" w:cs="Arial" w:hint="eastAsia"/>
                <w:sz w:val="18"/>
                <w:szCs w:val="18"/>
              </w:rPr>
              <w:t>商品房预售许可证</w:t>
            </w:r>
          </w:p>
        </w:tc>
        <w:tc>
          <w:tcPr>
            <w:tcW w:w="2693" w:type="dxa"/>
            <w:shd w:val="clear" w:color="auto" w:fill="auto"/>
            <w:vAlign w:val="center"/>
          </w:tcPr>
          <w:p w:rsidR="008B7894" w:rsidRDefault="008B7894" w:rsidP="008B7894">
            <w:pPr>
              <w:adjustRightInd w:val="0"/>
              <w:snapToGrid w:val="0"/>
              <w:jc w:val="center"/>
              <w:rPr>
                <w:rFonts w:ascii="Arial" w:hAnsi="Arial" w:cs="Arial"/>
                <w:bCs/>
                <w:kern w:val="44"/>
                <w:sz w:val="18"/>
                <w:szCs w:val="18"/>
              </w:rPr>
            </w:pPr>
            <w:r>
              <w:rPr>
                <w:rFonts w:ascii="Arial" w:hAnsi="Arial" w:cs="Arial" w:hint="eastAsia"/>
                <w:bCs/>
                <w:kern w:val="44"/>
                <w:sz w:val="18"/>
                <w:szCs w:val="18"/>
              </w:rPr>
              <w:t>南房预字（</w:t>
            </w:r>
            <w:r>
              <w:rPr>
                <w:rFonts w:ascii="Arial" w:hAnsi="Arial" w:cs="Arial" w:hint="eastAsia"/>
                <w:bCs/>
                <w:kern w:val="44"/>
                <w:sz w:val="18"/>
                <w:szCs w:val="18"/>
              </w:rPr>
              <w:t>2</w:t>
            </w:r>
            <w:r>
              <w:rPr>
                <w:rFonts w:ascii="Arial" w:hAnsi="Arial" w:cs="Arial"/>
                <w:bCs/>
                <w:kern w:val="44"/>
                <w:sz w:val="18"/>
                <w:szCs w:val="18"/>
              </w:rPr>
              <w:t>019</w:t>
            </w:r>
            <w:r>
              <w:rPr>
                <w:rFonts w:ascii="Arial" w:hAnsi="Arial" w:cs="Arial" w:hint="eastAsia"/>
                <w:bCs/>
                <w:kern w:val="44"/>
                <w:sz w:val="18"/>
                <w:szCs w:val="18"/>
              </w:rPr>
              <w:t>）第</w:t>
            </w:r>
            <w:r>
              <w:rPr>
                <w:rFonts w:ascii="Arial" w:hAnsi="Arial" w:cs="Arial"/>
                <w:bCs/>
                <w:kern w:val="44"/>
                <w:sz w:val="18"/>
                <w:szCs w:val="18"/>
              </w:rPr>
              <w:t>554</w:t>
            </w:r>
            <w:r>
              <w:rPr>
                <w:rFonts w:ascii="Arial" w:hAnsi="Arial" w:cs="Arial" w:hint="eastAsia"/>
                <w:bCs/>
                <w:kern w:val="44"/>
                <w:sz w:val="18"/>
                <w:szCs w:val="18"/>
              </w:rPr>
              <w:t>号</w:t>
            </w:r>
          </w:p>
        </w:tc>
        <w:tc>
          <w:tcPr>
            <w:tcW w:w="1843" w:type="dxa"/>
            <w:shd w:val="clear" w:color="auto" w:fill="auto"/>
            <w:vAlign w:val="center"/>
          </w:tcPr>
          <w:p w:rsidR="008B7894" w:rsidRDefault="008B7894" w:rsidP="008B7894">
            <w:pPr>
              <w:adjustRightInd w:val="0"/>
              <w:snapToGrid w:val="0"/>
              <w:jc w:val="center"/>
              <w:rPr>
                <w:rFonts w:ascii="Arial" w:hAnsi="Arial" w:cs="Arial"/>
                <w:sz w:val="18"/>
                <w:szCs w:val="18"/>
              </w:rPr>
            </w:pPr>
            <w:r>
              <w:rPr>
                <w:rFonts w:ascii="Arial" w:hAnsi="Arial" w:cs="Arial" w:hint="eastAsia"/>
                <w:sz w:val="18"/>
                <w:szCs w:val="18"/>
              </w:rPr>
              <w:t>2</w:t>
            </w:r>
            <w:r>
              <w:rPr>
                <w:rFonts w:ascii="Arial" w:hAnsi="Arial" w:cs="Arial"/>
                <w:sz w:val="18"/>
                <w:szCs w:val="18"/>
              </w:rPr>
              <w:t>019</w:t>
            </w:r>
            <w:r>
              <w:rPr>
                <w:rFonts w:ascii="Arial" w:hAnsi="Arial" w:cs="Arial" w:hint="eastAsia"/>
                <w:sz w:val="18"/>
                <w:szCs w:val="18"/>
              </w:rPr>
              <w:t>年</w:t>
            </w:r>
            <w:r>
              <w:rPr>
                <w:rFonts w:ascii="Arial" w:hAnsi="Arial" w:cs="Arial"/>
                <w:sz w:val="18"/>
                <w:szCs w:val="18"/>
              </w:rPr>
              <w:t>10</w:t>
            </w:r>
            <w:r>
              <w:rPr>
                <w:rFonts w:ascii="Arial" w:hAnsi="Arial" w:cs="Arial" w:hint="eastAsia"/>
                <w:sz w:val="18"/>
                <w:szCs w:val="18"/>
              </w:rPr>
              <w:t>月</w:t>
            </w:r>
            <w:r>
              <w:rPr>
                <w:rFonts w:ascii="Arial" w:hAnsi="Arial" w:cs="Arial" w:hint="eastAsia"/>
                <w:sz w:val="18"/>
                <w:szCs w:val="18"/>
              </w:rPr>
              <w:t>1</w:t>
            </w:r>
            <w:r>
              <w:rPr>
                <w:rFonts w:ascii="Arial" w:hAnsi="Arial" w:cs="Arial"/>
                <w:sz w:val="18"/>
                <w:szCs w:val="18"/>
              </w:rPr>
              <w:t>5</w:t>
            </w:r>
            <w:r>
              <w:rPr>
                <w:rFonts w:ascii="Arial" w:hAnsi="Arial" w:cs="Arial" w:hint="eastAsia"/>
                <w:sz w:val="18"/>
                <w:szCs w:val="18"/>
              </w:rPr>
              <w:t>日</w:t>
            </w:r>
          </w:p>
        </w:tc>
        <w:tc>
          <w:tcPr>
            <w:tcW w:w="2115" w:type="dxa"/>
            <w:shd w:val="clear" w:color="auto" w:fill="auto"/>
            <w:vAlign w:val="center"/>
          </w:tcPr>
          <w:p w:rsidR="008B7894" w:rsidRDefault="008B7894" w:rsidP="008B7894">
            <w:pPr>
              <w:adjustRightInd w:val="0"/>
              <w:snapToGrid w:val="0"/>
              <w:jc w:val="center"/>
              <w:rPr>
                <w:rFonts w:ascii="Arial" w:hAnsi="Arial" w:cs="Arial"/>
                <w:bCs/>
                <w:kern w:val="44"/>
                <w:sz w:val="18"/>
                <w:szCs w:val="18"/>
              </w:rPr>
            </w:pPr>
            <w:r>
              <w:rPr>
                <w:rFonts w:ascii="Arial" w:hAnsi="Arial" w:cs="Arial" w:hint="eastAsia"/>
                <w:bCs/>
                <w:kern w:val="44"/>
                <w:sz w:val="18"/>
                <w:szCs w:val="18"/>
              </w:rPr>
              <w:t>融创九熙府二期</w:t>
            </w:r>
            <w:r>
              <w:rPr>
                <w:rFonts w:ascii="Arial" w:hAnsi="Arial" w:cs="Arial"/>
                <w:bCs/>
                <w:kern w:val="44"/>
                <w:sz w:val="18"/>
                <w:szCs w:val="18"/>
              </w:rPr>
              <w:t>5</w:t>
            </w:r>
            <w:r>
              <w:rPr>
                <w:rFonts w:ascii="Arial" w:hAnsi="Arial" w:cs="Arial" w:hint="eastAsia"/>
                <w:bCs/>
                <w:kern w:val="44"/>
                <w:sz w:val="18"/>
                <w:szCs w:val="18"/>
              </w:rPr>
              <w:t>、</w:t>
            </w:r>
            <w:r>
              <w:rPr>
                <w:rFonts w:ascii="Arial" w:hAnsi="Arial" w:cs="Arial"/>
                <w:bCs/>
                <w:kern w:val="44"/>
                <w:sz w:val="18"/>
                <w:szCs w:val="18"/>
              </w:rPr>
              <w:t>7</w:t>
            </w:r>
            <w:r>
              <w:rPr>
                <w:rFonts w:ascii="Arial" w:hAnsi="Arial" w:cs="Arial" w:hint="eastAsia"/>
                <w:bCs/>
                <w:kern w:val="44"/>
                <w:sz w:val="18"/>
                <w:szCs w:val="18"/>
              </w:rPr>
              <w:t>号楼住宅部分</w:t>
            </w:r>
          </w:p>
        </w:tc>
      </w:tr>
    </w:tbl>
    <w:p w:rsidR="003A3AA0" w:rsidRPr="008B7894" w:rsidRDefault="003A3AA0">
      <w:pPr>
        <w:pStyle w:val="2"/>
        <w:keepNext w:val="0"/>
        <w:keepLines w:val="0"/>
        <w:spacing w:before="300" w:after="300" w:line="360" w:lineRule="exact"/>
        <w:rPr>
          <w:rFonts w:eastAsia="宋体" w:cs="Arial"/>
          <w:sz w:val="24"/>
        </w:rPr>
      </w:pPr>
      <w:bookmarkStart w:id="21" w:name="_Toc532281658"/>
      <w:bookmarkStart w:id="22" w:name="_Toc535508637"/>
      <w:bookmarkStart w:id="23" w:name="_Toc535570751"/>
      <w:bookmarkStart w:id="24" w:name="_Toc535580024"/>
      <w:bookmarkStart w:id="25" w:name="_Toc535580092"/>
    </w:p>
    <w:p w:rsidR="00550DEA" w:rsidRPr="00FB6A95" w:rsidRDefault="007A7CE1">
      <w:pPr>
        <w:pStyle w:val="2"/>
        <w:keepNext w:val="0"/>
        <w:keepLines w:val="0"/>
        <w:spacing w:before="300" w:after="300" w:line="360" w:lineRule="exact"/>
        <w:rPr>
          <w:rFonts w:eastAsia="宋体" w:cs="Arial"/>
          <w:sz w:val="24"/>
        </w:rPr>
      </w:pPr>
      <w:bookmarkStart w:id="26" w:name="_Toc24553861"/>
      <w:r w:rsidRPr="00FB6A95">
        <w:rPr>
          <w:rFonts w:eastAsia="宋体" w:cs="Arial"/>
          <w:sz w:val="24"/>
        </w:rPr>
        <w:lastRenderedPageBreak/>
        <w:t>3</w:t>
      </w:r>
      <w:r w:rsidR="007130E6" w:rsidRPr="00FB6A95">
        <w:rPr>
          <w:rFonts w:eastAsia="宋体" w:cs="Arial"/>
          <w:sz w:val="24"/>
        </w:rPr>
        <w:t>.2</w:t>
      </w:r>
      <w:r w:rsidR="007130E6" w:rsidRPr="00FB6A95">
        <w:rPr>
          <w:rFonts w:eastAsia="宋体" w:cs="Arial"/>
          <w:sz w:val="24"/>
        </w:rPr>
        <w:t>项目</w:t>
      </w:r>
      <w:r w:rsidR="001029E9" w:rsidRPr="00FB6A95">
        <w:rPr>
          <w:rFonts w:eastAsia="宋体" w:cs="Arial"/>
          <w:sz w:val="24"/>
        </w:rPr>
        <w:t>2019</w:t>
      </w:r>
      <w:r w:rsidR="001029E9" w:rsidRPr="00FB6A95">
        <w:rPr>
          <w:rFonts w:eastAsia="宋体" w:cs="Arial"/>
          <w:sz w:val="24"/>
        </w:rPr>
        <w:t>年</w:t>
      </w:r>
      <w:r w:rsidR="001029E9">
        <w:rPr>
          <w:rFonts w:eastAsia="宋体" w:cs="Arial"/>
          <w:sz w:val="24"/>
        </w:rPr>
        <w:t>10</w:t>
      </w:r>
      <w:r w:rsidR="007130E6" w:rsidRPr="00FB6A95">
        <w:rPr>
          <w:rFonts w:eastAsia="宋体" w:cs="Arial"/>
          <w:sz w:val="24"/>
        </w:rPr>
        <w:t>月施工进度情况</w:t>
      </w:r>
      <w:bookmarkEnd w:id="21"/>
      <w:bookmarkEnd w:id="22"/>
      <w:bookmarkEnd w:id="23"/>
      <w:bookmarkEnd w:id="24"/>
      <w:bookmarkEnd w:id="25"/>
      <w:bookmarkEnd w:id="26"/>
    </w:p>
    <w:p w:rsidR="003275B0" w:rsidRPr="004364DF" w:rsidRDefault="00D10D0F" w:rsidP="00F80FC9">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地块二</w:t>
      </w:r>
      <w:r w:rsidR="00990B72" w:rsidRPr="004364DF">
        <w:rPr>
          <w:rFonts w:ascii="Arial" w:hAnsi="Arial" w:cs="Arial" w:hint="eastAsia"/>
          <w:bCs/>
          <w:kern w:val="44"/>
          <w:szCs w:val="21"/>
        </w:rPr>
        <w:t>：</w:t>
      </w:r>
      <w:r w:rsidR="00A35A95">
        <w:rPr>
          <w:rFonts w:ascii="Arial" w:hAnsi="Arial" w:cs="Arial" w:hint="eastAsia"/>
          <w:bCs/>
          <w:kern w:val="44"/>
          <w:szCs w:val="21"/>
        </w:rPr>
        <w:t>售楼处已完工，交付使用，其它位置未开工</w:t>
      </w:r>
    </w:p>
    <w:p w:rsidR="005F30A9" w:rsidRDefault="00034055" w:rsidP="00034055">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地块一：</w:t>
      </w:r>
    </w:p>
    <w:p w:rsidR="00301D68" w:rsidRDefault="00301D68" w:rsidP="00034055">
      <w:pPr>
        <w:spacing w:line="480" w:lineRule="auto"/>
        <w:ind w:firstLineChars="200" w:firstLine="420"/>
        <w:rPr>
          <w:rFonts w:ascii="Arial" w:hAnsi="Arial" w:cs="Arial"/>
          <w:bCs/>
          <w:kern w:val="44"/>
          <w:szCs w:val="21"/>
        </w:rPr>
      </w:pPr>
      <w:r>
        <w:rPr>
          <w:rFonts w:ascii="Arial" w:hAnsi="Arial" w:cs="Arial" w:hint="eastAsia"/>
          <w:bCs/>
          <w:kern w:val="44"/>
          <w:szCs w:val="21"/>
        </w:rPr>
        <w:t>1</w:t>
      </w:r>
      <w:r>
        <w:rPr>
          <w:rFonts w:ascii="Arial" w:hAnsi="Arial" w:cs="Arial"/>
          <w:bCs/>
          <w:kern w:val="44"/>
          <w:szCs w:val="21"/>
        </w:rPr>
        <w:t>#</w:t>
      </w:r>
      <w:r>
        <w:rPr>
          <w:rFonts w:ascii="Arial" w:hAnsi="Arial" w:cs="Arial" w:hint="eastAsia"/>
          <w:bCs/>
          <w:kern w:val="44"/>
          <w:szCs w:val="21"/>
        </w:rPr>
        <w:t>楼负一层梁板模板安装</w:t>
      </w:r>
      <w:r>
        <w:rPr>
          <w:rFonts w:ascii="Arial" w:hAnsi="Arial" w:cs="Arial" w:hint="eastAsia"/>
          <w:bCs/>
          <w:kern w:val="44"/>
          <w:szCs w:val="21"/>
        </w:rPr>
        <w:t>3</w:t>
      </w:r>
      <w:r>
        <w:rPr>
          <w:rFonts w:ascii="Arial" w:hAnsi="Arial" w:cs="Arial"/>
          <w:bCs/>
          <w:kern w:val="44"/>
          <w:szCs w:val="21"/>
        </w:rPr>
        <w:t>0</w:t>
      </w:r>
      <w:r>
        <w:rPr>
          <w:rFonts w:ascii="Arial" w:hAnsi="Arial" w:cs="Arial" w:hint="eastAsia"/>
          <w:bCs/>
          <w:kern w:val="44"/>
          <w:szCs w:val="21"/>
        </w:rPr>
        <w:t>%</w:t>
      </w:r>
      <w:r>
        <w:rPr>
          <w:rFonts w:ascii="Arial" w:hAnsi="Arial" w:cs="Arial" w:hint="eastAsia"/>
          <w:bCs/>
          <w:kern w:val="44"/>
          <w:szCs w:val="21"/>
        </w:rPr>
        <w:t>；负二层墙柱钢筋绑扎完成</w:t>
      </w:r>
      <w:r>
        <w:rPr>
          <w:rFonts w:ascii="Arial" w:hAnsi="Arial" w:cs="Arial" w:hint="eastAsia"/>
          <w:bCs/>
          <w:kern w:val="44"/>
          <w:szCs w:val="21"/>
        </w:rPr>
        <w:t>8</w:t>
      </w:r>
      <w:r>
        <w:rPr>
          <w:rFonts w:ascii="Arial" w:hAnsi="Arial" w:cs="Arial"/>
          <w:bCs/>
          <w:kern w:val="44"/>
          <w:szCs w:val="21"/>
        </w:rPr>
        <w:t>0</w:t>
      </w:r>
      <w:r>
        <w:rPr>
          <w:rFonts w:ascii="Arial" w:hAnsi="Arial" w:cs="Arial" w:hint="eastAsia"/>
          <w:bCs/>
          <w:kern w:val="44"/>
          <w:szCs w:val="21"/>
        </w:rPr>
        <w:t>%</w:t>
      </w:r>
    </w:p>
    <w:p w:rsidR="00301D68" w:rsidRDefault="00301D68" w:rsidP="00034055">
      <w:pPr>
        <w:spacing w:line="480" w:lineRule="auto"/>
        <w:ind w:firstLineChars="200" w:firstLine="420"/>
        <w:rPr>
          <w:rFonts w:ascii="Arial" w:hAnsi="Arial" w:cs="Arial"/>
          <w:bCs/>
          <w:kern w:val="44"/>
          <w:szCs w:val="21"/>
        </w:rPr>
      </w:pPr>
      <w:r>
        <w:rPr>
          <w:rFonts w:ascii="Arial" w:hAnsi="Arial" w:cs="Arial" w:hint="eastAsia"/>
          <w:bCs/>
          <w:kern w:val="44"/>
          <w:szCs w:val="21"/>
        </w:rPr>
        <w:t>2#</w:t>
      </w:r>
      <w:r>
        <w:rPr>
          <w:rFonts w:ascii="Arial" w:hAnsi="Arial" w:cs="Arial" w:hint="eastAsia"/>
          <w:bCs/>
          <w:kern w:val="44"/>
          <w:szCs w:val="21"/>
        </w:rPr>
        <w:t>楼一层墙柱钢筋绑扎完成</w:t>
      </w:r>
      <w:r>
        <w:rPr>
          <w:rFonts w:ascii="Arial" w:hAnsi="Arial" w:cs="Arial" w:hint="eastAsia"/>
          <w:bCs/>
          <w:kern w:val="44"/>
          <w:szCs w:val="21"/>
        </w:rPr>
        <w:t>5</w:t>
      </w:r>
      <w:r>
        <w:rPr>
          <w:rFonts w:ascii="Arial" w:hAnsi="Arial" w:cs="Arial"/>
          <w:bCs/>
          <w:kern w:val="44"/>
          <w:szCs w:val="21"/>
        </w:rPr>
        <w:t>0</w:t>
      </w:r>
      <w:r>
        <w:rPr>
          <w:rFonts w:ascii="Arial" w:hAnsi="Arial" w:cs="Arial" w:hint="eastAsia"/>
          <w:bCs/>
          <w:kern w:val="44"/>
          <w:szCs w:val="21"/>
        </w:rPr>
        <w:t>%</w:t>
      </w:r>
      <w:r>
        <w:rPr>
          <w:rFonts w:ascii="Arial" w:hAnsi="Arial" w:cs="Arial" w:hint="eastAsia"/>
          <w:bCs/>
          <w:kern w:val="44"/>
          <w:szCs w:val="21"/>
        </w:rPr>
        <w:t>；二层梁板模板安装</w:t>
      </w:r>
      <w:r>
        <w:rPr>
          <w:rFonts w:ascii="Arial" w:hAnsi="Arial" w:cs="Arial" w:hint="eastAsia"/>
          <w:bCs/>
          <w:kern w:val="44"/>
          <w:szCs w:val="21"/>
        </w:rPr>
        <w:t>1</w:t>
      </w:r>
      <w:r>
        <w:rPr>
          <w:rFonts w:ascii="Arial" w:hAnsi="Arial" w:cs="Arial"/>
          <w:bCs/>
          <w:kern w:val="44"/>
          <w:szCs w:val="21"/>
        </w:rPr>
        <w:t>5</w:t>
      </w:r>
      <w:r>
        <w:rPr>
          <w:rFonts w:ascii="Arial" w:hAnsi="Arial" w:cs="Arial" w:hint="eastAsia"/>
          <w:bCs/>
          <w:kern w:val="44"/>
          <w:szCs w:val="21"/>
        </w:rPr>
        <w:t>%</w:t>
      </w:r>
    </w:p>
    <w:p w:rsidR="00301D68" w:rsidRDefault="00301D68" w:rsidP="00301D68">
      <w:pPr>
        <w:spacing w:line="480" w:lineRule="auto"/>
        <w:ind w:firstLineChars="200" w:firstLine="420"/>
        <w:rPr>
          <w:rFonts w:ascii="Arial" w:hAnsi="Arial" w:cs="Arial"/>
          <w:bCs/>
          <w:kern w:val="44"/>
          <w:szCs w:val="21"/>
        </w:rPr>
      </w:pPr>
      <w:r>
        <w:rPr>
          <w:rFonts w:ascii="Arial" w:hAnsi="Arial" w:cs="Arial"/>
          <w:bCs/>
          <w:kern w:val="44"/>
          <w:szCs w:val="21"/>
        </w:rPr>
        <w:t>3</w:t>
      </w:r>
      <w:r>
        <w:rPr>
          <w:rFonts w:ascii="Arial" w:hAnsi="Arial" w:cs="Arial" w:hint="eastAsia"/>
          <w:bCs/>
          <w:kern w:val="44"/>
          <w:szCs w:val="21"/>
        </w:rPr>
        <w:t>#</w:t>
      </w:r>
      <w:r>
        <w:rPr>
          <w:rFonts w:ascii="Arial" w:hAnsi="Arial" w:cs="Arial" w:hint="eastAsia"/>
          <w:bCs/>
          <w:kern w:val="44"/>
          <w:szCs w:val="21"/>
        </w:rPr>
        <w:t>楼一层梁钢筋绑扎完成</w:t>
      </w:r>
      <w:r>
        <w:rPr>
          <w:rFonts w:ascii="Arial" w:hAnsi="Arial" w:cs="Arial" w:hint="eastAsia"/>
          <w:bCs/>
          <w:kern w:val="44"/>
          <w:szCs w:val="21"/>
        </w:rPr>
        <w:t>1</w:t>
      </w:r>
      <w:r>
        <w:rPr>
          <w:rFonts w:ascii="Arial" w:hAnsi="Arial" w:cs="Arial"/>
          <w:bCs/>
          <w:kern w:val="44"/>
          <w:szCs w:val="21"/>
        </w:rPr>
        <w:t>0</w:t>
      </w:r>
      <w:r>
        <w:rPr>
          <w:rFonts w:ascii="Arial" w:hAnsi="Arial" w:cs="Arial" w:hint="eastAsia"/>
          <w:bCs/>
          <w:kern w:val="44"/>
          <w:szCs w:val="21"/>
        </w:rPr>
        <w:t>%</w:t>
      </w:r>
      <w:r>
        <w:rPr>
          <w:rFonts w:ascii="Arial" w:hAnsi="Arial" w:cs="Arial" w:hint="eastAsia"/>
          <w:bCs/>
          <w:kern w:val="44"/>
          <w:szCs w:val="21"/>
        </w:rPr>
        <w:t>；负一层墙柱模板加固完成</w:t>
      </w:r>
      <w:r>
        <w:rPr>
          <w:rFonts w:ascii="Arial" w:hAnsi="Arial" w:cs="Arial" w:hint="eastAsia"/>
          <w:bCs/>
          <w:kern w:val="44"/>
          <w:szCs w:val="21"/>
        </w:rPr>
        <w:t>5</w:t>
      </w:r>
      <w:r>
        <w:rPr>
          <w:rFonts w:ascii="Arial" w:hAnsi="Arial" w:cs="Arial"/>
          <w:bCs/>
          <w:kern w:val="44"/>
          <w:szCs w:val="21"/>
        </w:rPr>
        <w:t>5</w:t>
      </w:r>
      <w:r>
        <w:rPr>
          <w:rFonts w:ascii="Arial" w:hAnsi="Arial" w:cs="Arial" w:hint="eastAsia"/>
          <w:bCs/>
          <w:kern w:val="44"/>
          <w:szCs w:val="21"/>
        </w:rPr>
        <w:t>%</w:t>
      </w:r>
    </w:p>
    <w:p w:rsidR="00301D68" w:rsidRDefault="00301D68" w:rsidP="00301D68">
      <w:pPr>
        <w:spacing w:line="480" w:lineRule="auto"/>
        <w:ind w:firstLineChars="200" w:firstLine="420"/>
        <w:rPr>
          <w:rFonts w:ascii="Arial" w:hAnsi="Arial" w:cs="Arial"/>
          <w:bCs/>
          <w:kern w:val="44"/>
          <w:szCs w:val="21"/>
        </w:rPr>
      </w:pPr>
      <w:r>
        <w:rPr>
          <w:rFonts w:ascii="Arial" w:hAnsi="Arial" w:cs="Arial"/>
          <w:bCs/>
          <w:kern w:val="44"/>
          <w:szCs w:val="21"/>
        </w:rPr>
        <w:t>5</w:t>
      </w:r>
      <w:r>
        <w:rPr>
          <w:rFonts w:ascii="Arial" w:hAnsi="Arial" w:cs="Arial" w:hint="eastAsia"/>
          <w:bCs/>
          <w:kern w:val="44"/>
          <w:szCs w:val="21"/>
        </w:rPr>
        <w:t>#</w:t>
      </w:r>
      <w:r>
        <w:rPr>
          <w:rFonts w:ascii="Arial" w:hAnsi="Arial" w:cs="Arial" w:hint="eastAsia"/>
          <w:bCs/>
          <w:kern w:val="44"/>
          <w:szCs w:val="21"/>
        </w:rPr>
        <w:t>楼四层墙柱铝模拼装完成</w:t>
      </w:r>
      <w:r>
        <w:rPr>
          <w:rFonts w:ascii="Arial" w:hAnsi="Arial" w:cs="Arial" w:hint="eastAsia"/>
          <w:bCs/>
          <w:kern w:val="44"/>
          <w:szCs w:val="21"/>
        </w:rPr>
        <w:t>9</w:t>
      </w:r>
      <w:r>
        <w:rPr>
          <w:rFonts w:ascii="Arial" w:hAnsi="Arial" w:cs="Arial"/>
          <w:bCs/>
          <w:kern w:val="44"/>
          <w:szCs w:val="21"/>
        </w:rPr>
        <w:t>0</w:t>
      </w:r>
      <w:r>
        <w:rPr>
          <w:rFonts w:ascii="Arial" w:hAnsi="Arial" w:cs="Arial" w:hint="eastAsia"/>
          <w:bCs/>
          <w:kern w:val="44"/>
          <w:szCs w:val="21"/>
        </w:rPr>
        <w:t>%</w:t>
      </w:r>
    </w:p>
    <w:p w:rsidR="00301D68" w:rsidRDefault="00301D68" w:rsidP="00301D68">
      <w:pPr>
        <w:spacing w:line="480" w:lineRule="auto"/>
        <w:ind w:firstLineChars="200" w:firstLine="420"/>
        <w:rPr>
          <w:rFonts w:ascii="Arial" w:hAnsi="Arial" w:cs="Arial"/>
          <w:bCs/>
          <w:kern w:val="44"/>
          <w:szCs w:val="21"/>
        </w:rPr>
      </w:pPr>
      <w:r>
        <w:rPr>
          <w:rFonts w:ascii="Arial" w:hAnsi="Arial" w:cs="Arial"/>
          <w:bCs/>
          <w:kern w:val="44"/>
          <w:szCs w:val="21"/>
        </w:rPr>
        <w:t>6</w:t>
      </w:r>
      <w:r>
        <w:rPr>
          <w:rFonts w:ascii="Arial" w:hAnsi="Arial" w:cs="Arial" w:hint="eastAsia"/>
          <w:bCs/>
          <w:kern w:val="44"/>
          <w:szCs w:val="21"/>
        </w:rPr>
        <w:t>#</w:t>
      </w:r>
      <w:r>
        <w:rPr>
          <w:rFonts w:ascii="Arial" w:hAnsi="Arial" w:cs="Arial" w:hint="eastAsia"/>
          <w:bCs/>
          <w:kern w:val="44"/>
          <w:szCs w:val="21"/>
        </w:rPr>
        <w:t>楼负一层内架搭设完成</w:t>
      </w:r>
      <w:r>
        <w:rPr>
          <w:rFonts w:ascii="Arial" w:hAnsi="Arial" w:cs="Arial" w:hint="eastAsia"/>
          <w:bCs/>
          <w:kern w:val="44"/>
          <w:szCs w:val="21"/>
        </w:rPr>
        <w:t>3</w:t>
      </w:r>
      <w:r>
        <w:rPr>
          <w:rFonts w:ascii="Arial" w:hAnsi="Arial" w:cs="Arial"/>
          <w:bCs/>
          <w:kern w:val="44"/>
          <w:szCs w:val="21"/>
        </w:rPr>
        <w:t>0</w:t>
      </w:r>
      <w:r>
        <w:rPr>
          <w:rFonts w:ascii="Arial" w:hAnsi="Arial" w:cs="Arial" w:hint="eastAsia"/>
          <w:bCs/>
          <w:kern w:val="44"/>
          <w:szCs w:val="21"/>
        </w:rPr>
        <w:t>%</w:t>
      </w:r>
    </w:p>
    <w:p w:rsidR="00301D68" w:rsidRDefault="00301D68" w:rsidP="00301D68">
      <w:pPr>
        <w:spacing w:line="480" w:lineRule="auto"/>
        <w:ind w:firstLineChars="200" w:firstLine="420"/>
        <w:rPr>
          <w:rFonts w:ascii="Arial" w:hAnsi="Arial" w:cs="Arial"/>
          <w:bCs/>
          <w:kern w:val="44"/>
          <w:szCs w:val="21"/>
        </w:rPr>
      </w:pPr>
      <w:r>
        <w:rPr>
          <w:rFonts w:ascii="Arial" w:hAnsi="Arial" w:cs="Arial"/>
          <w:bCs/>
          <w:kern w:val="44"/>
          <w:szCs w:val="21"/>
        </w:rPr>
        <w:t>7</w:t>
      </w:r>
      <w:r>
        <w:rPr>
          <w:rFonts w:ascii="Arial" w:hAnsi="Arial" w:cs="Arial" w:hint="eastAsia"/>
          <w:bCs/>
          <w:kern w:val="44"/>
          <w:szCs w:val="21"/>
        </w:rPr>
        <w:t>#</w:t>
      </w:r>
      <w:r>
        <w:rPr>
          <w:rFonts w:ascii="Arial" w:hAnsi="Arial" w:cs="Arial" w:hint="eastAsia"/>
          <w:bCs/>
          <w:kern w:val="44"/>
          <w:szCs w:val="21"/>
        </w:rPr>
        <w:t>楼四层墙柱钢筋绑扎完成</w:t>
      </w:r>
      <w:r w:rsidR="008B7894">
        <w:rPr>
          <w:rFonts w:ascii="Arial" w:hAnsi="Arial" w:cs="Arial"/>
          <w:bCs/>
          <w:kern w:val="44"/>
          <w:szCs w:val="21"/>
        </w:rPr>
        <w:t>100</w:t>
      </w:r>
      <w:r>
        <w:rPr>
          <w:rFonts w:ascii="Arial" w:hAnsi="Arial" w:cs="Arial" w:hint="eastAsia"/>
          <w:bCs/>
          <w:kern w:val="44"/>
          <w:szCs w:val="21"/>
        </w:rPr>
        <w:t>%</w:t>
      </w:r>
    </w:p>
    <w:p w:rsidR="008B7894" w:rsidRDefault="008B7894" w:rsidP="008B7894">
      <w:pPr>
        <w:spacing w:line="480" w:lineRule="auto"/>
        <w:ind w:firstLineChars="200" w:firstLine="420"/>
        <w:rPr>
          <w:rFonts w:ascii="Arial" w:hAnsi="Arial" w:cs="Arial"/>
          <w:bCs/>
          <w:kern w:val="44"/>
          <w:szCs w:val="21"/>
        </w:rPr>
      </w:pPr>
      <w:r>
        <w:rPr>
          <w:rFonts w:ascii="Arial" w:hAnsi="Arial" w:cs="Arial"/>
          <w:bCs/>
          <w:kern w:val="44"/>
          <w:szCs w:val="21"/>
        </w:rPr>
        <w:t>10</w:t>
      </w:r>
      <w:r>
        <w:rPr>
          <w:rFonts w:ascii="Arial" w:hAnsi="Arial" w:cs="Arial" w:hint="eastAsia"/>
          <w:bCs/>
          <w:kern w:val="44"/>
          <w:szCs w:val="21"/>
        </w:rPr>
        <w:t>#</w:t>
      </w:r>
      <w:r>
        <w:rPr>
          <w:rFonts w:ascii="Arial" w:hAnsi="Arial" w:cs="Arial" w:hint="eastAsia"/>
          <w:bCs/>
          <w:kern w:val="44"/>
          <w:szCs w:val="21"/>
        </w:rPr>
        <w:t>楼六层墙柱钢筋绑扎完成</w:t>
      </w:r>
      <w:r>
        <w:rPr>
          <w:rFonts w:ascii="Arial" w:hAnsi="Arial" w:cs="Arial"/>
          <w:bCs/>
          <w:kern w:val="44"/>
          <w:szCs w:val="21"/>
        </w:rPr>
        <w:t>20</w:t>
      </w:r>
      <w:r>
        <w:rPr>
          <w:rFonts w:ascii="Arial" w:hAnsi="Arial" w:cs="Arial" w:hint="eastAsia"/>
          <w:bCs/>
          <w:kern w:val="44"/>
          <w:szCs w:val="21"/>
        </w:rPr>
        <w:t>%</w:t>
      </w:r>
    </w:p>
    <w:p w:rsidR="008B7894" w:rsidRDefault="008B7894" w:rsidP="008B7894">
      <w:pPr>
        <w:spacing w:line="480" w:lineRule="auto"/>
        <w:ind w:firstLineChars="200" w:firstLine="420"/>
        <w:rPr>
          <w:rFonts w:ascii="Arial" w:hAnsi="Arial" w:cs="Arial"/>
          <w:bCs/>
          <w:kern w:val="44"/>
          <w:szCs w:val="21"/>
        </w:rPr>
      </w:pPr>
      <w:r>
        <w:rPr>
          <w:rFonts w:ascii="Arial" w:hAnsi="Arial" w:cs="Arial"/>
          <w:bCs/>
          <w:kern w:val="44"/>
          <w:szCs w:val="21"/>
        </w:rPr>
        <w:t>11</w:t>
      </w:r>
      <w:r>
        <w:rPr>
          <w:rFonts w:ascii="Arial" w:hAnsi="Arial" w:cs="Arial" w:hint="eastAsia"/>
          <w:bCs/>
          <w:kern w:val="44"/>
          <w:szCs w:val="21"/>
        </w:rPr>
        <w:t>#</w:t>
      </w:r>
      <w:r>
        <w:rPr>
          <w:rFonts w:ascii="Arial" w:hAnsi="Arial" w:cs="Arial" w:hint="eastAsia"/>
          <w:bCs/>
          <w:kern w:val="44"/>
          <w:szCs w:val="21"/>
        </w:rPr>
        <w:t>楼四层墙柱的铝模拼装完成</w:t>
      </w:r>
      <w:r>
        <w:rPr>
          <w:rFonts w:ascii="Arial" w:hAnsi="Arial" w:cs="Arial"/>
          <w:bCs/>
          <w:kern w:val="44"/>
          <w:szCs w:val="21"/>
        </w:rPr>
        <w:t>60</w:t>
      </w:r>
      <w:r>
        <w:rPr>
          <w:rFonts w:ascii="Arial" w:hAnsi="Arial" w:cs="Arial" w:hint="eastAsia"/>
          <w:bCs/>
          <w:kern w:val="44"/>
          <w:szCs w:val="21"/>
        </w:rPr>
        <w:t>%</w:t>
      </w:r>
    </w:p>
    <w:p w:rsidR="008B7894" w:rsidRDefault="008B7894" w:rsidP="008B7894">
      <w:pPr>
        <w:spacing w:line="480" w:lineRule="auto"/>
        <w:ind w:firstLineChars="200" w:firstLine="420"/>
        <w:rPr>
          <w:rFonts w:ascii="Arial" w:hAnsi="Arial" w:cs="Arial"/>
          <w:bCs/>
          <w:kern w:val="44"/>
          <w:szCs w:val="21"/>
        </w:rPr>
      </w:pPr>
      <w:r>
        <w:rPr>
          <w:rFonts w:ascii="Arial" w:hAnsi="Arial" w:cs="Arial"/>
          <w:bCs/>
          <w:kern w:val="44"/>
          <w:szCs w:val="21"/>
        </w:rPr>
        <w:t>16</w:t>
      </w:r>
      <w:r>
        <w:rPr>
          <w:rFonts w:ascii="Arial" w:hAnsi="Arial" w:cs="Arial" w:hint="eastAsia"/>
          <w:bCs/>
          <w:kern w:val="44"/>
          <w:szCs w:val="21"/>
        </w:rPr>
        <w:t>#</w:t>
      </w:r>
      <w:r>
        <w:rPr>
          <w:rFonts w:ascii="Arial" w:hAnsi="Arial" w:cs="Arial" w:hint="eastAsia"/>
          <w:bCs/>
          <w:kern w:val="44"/>
          <w:szCs w:val="21"/>
        </w:rPr>
        <w:t>楼五层墙柱钢筋绑扎完成</w:t>
      </w:r>
      <w:r>
        <w:rPr>
          <w:rFonts w:ascii="Arial" w:hAnsi="Arial" w:cs="Arial"/>
          <w:bCs/>
          <w:kern w:val="44"/>
          <w:szCs w:val="21"/>
        </w:rPr>
        <w:t>10</w:t>
      </w:r>
      <w:r>
        <w:rPr>
          <w:rFonts w:ascii="Arial" w:hAnsi="Arial" w:cs="Arial" w:hint="eastAsia"/>
          <w:bCs/>
          <w:kern w:val="44"/>
          <w:szCs w:val="21"/>
        </w:rPr>
        <w:t>%</w:t>
      </w:r>
    </w:p>
    <w:p w:rsidR="004F251F" w:rsidRDefault="008B7894" w:rsidP="008B7894">
      <w:pPr>
        <w:spacing w:line="480" w:lineRule="auto"/>
        <w:ind w:firstLineChars="200" w:firstLine="420"/>
        <w:rPr>
          <w:rFonts w:ascii="Arial" w:hAnsi="Arial" w:cs="Arial"/>
          <w:bCs/>
          <w:kern w:val="44"/>
          <w:szCs w:val="21"/>
        </w:rPr>
      </w:pPr>
      <w:r>
        <w:rPr>
          <w:rFonts w:ascii="Arial" w:hAnsi="Arial" w:cs="Arial" w:hint="eastAsia"/>
          <w:bCs/>
          <w:kern w:val="44"/>
          <w:szCs w:val="21"/>
        </w:rPr>
        <w:t>桩基：</w:t>
      </w:r>
      <w:r>
        <w:rPr>
          <w:rFonts w:ascii="Arial" w:hAnsi="Arial" w:cs="Arial" w:hint="eastAsia"/>
          <w:bCs/>
          <w:kern w:val="44"/>
          <w:szCs w:val="21"/>
        </w:rPr>
        <w:t>1</w:t>
      </w:r>
      <w:r>
        <w:rPr>
          <w:rFonts w:ascii="Arial" w:hAnsi="Arial" w:cs="Arial"/>
          <w:bCs/>
          <w:kern w:val="44"/>
          <w:szCs w:val="21"/>
        </w:rPr>
        <w:t>5</w:t>
      </w:r>
      <w:r>
        <w:rPr>
          <w:rFonts w:ascii="Arial" w:hAnsi="Arial" w:cs="Arial" w:hint="eastAsia"/>
          <w:bCs/>
          <w:kern w:val="44"/>
          <w:szCs w:val="21"/>
        </w:rPr>
        <w:t>号楼累计浇筑完成</w:t>
      </w:r>
      <w:r>
        <w:rPr>
          <w:rFonts w:ascii="Arial" w:hAnsi="Arial" w:cs="Arial" w:hint="eastAsia"/>
          <w:bCs/>
          <w:kern w:val="44"/>
          <w:szCs w:val="21"/>
        </w:rPr>
        <w:t>2</w:t>
      </w:r>
      <w:r>
        <w:rPr>
          <w:rFonts w:ascii="Arial" w:hAnsi="Arial" w:cs="Arial"/>
          <w:bCs/>
          <w:kern w:val="44"/>
          <w:szCs w:val="21"/>
        </w:rPr>
        <w:t>66</w:t>
      </w:r>
      <w:r>
        <w:rPr>
          <w:rFonts w:ascii="Arial" w:hAnsi="Arial" w:cs="Arial" w:hint="eastAsia"/>
          <w:bCs/>
          <w:kern w:val="44"/>
          <w:szCs w:val="21"/>
        </w:rPr>
        <w:t>根，剩下</w:t>
      </w:r>
      <w:r>
        <w:rPr>
          <w:rFonts w:ascii="Arial" w:hAnsi="Arial" w:cs="Arial" w:hint="eastAsia"/>
          <w:bCs/>
          <w:kern w:val="44"/>
          <w:szCs w:val="21"/>
        </w:rPr>
        <w:t>2</w:t>
      </w:r>
      <w:r>
        <w:rPr>
          <w:rFonts w:ascii="Arial" w:hAnsi="Arial" w:cs="Arial"/>
          <w:bCs/>
          <w:kern w:val="44"/>
          <w:szCs w:val="21"/>
        </w:rPr>
        <w:t>24</w:t>
      </w:r>
      <w:r w:rsidR="00A35A95">
        <w:rPr>
          <w:rFonts w:ascii="Arial" w:hAnsi="Arial" w:cs="Arial" w:hint="eastAsia"/>
          <w:bCs/>
          <w:kern w:val="44"/>
          <w:szCs w:val="21"/>
        </w:rPr>
        <w:t>根未完成</w:t>
      </w:r>
    </w:p>
    <w:p w:rsidR="008B7894" w:rsidRPr="008B7894" w:rsidRDefault="008B7894" w:rsidP="008B7894">
      <w:pPr>
        <w:spacing w:line="480" w:lineRule="auto"/>
        <w:ind w:firstLineChars="200" w:firstLine="420"/>
        <w:rPr>
          <w:rFonts w:ascii="Arial" w:hAnsi="Arial" w:cs="Arial"/>
          <w:bCs/>
          <w:kern w:val="44"/>
          <w:szCs w:val="21"/>
        </w:rPr>
      </w:pPr>
      <w:r>
        <w:rPr>
          <w:rFonts w:ascii="Arial" w:hAnsi="Arial" w:cs="Arial" w:hint="eastAsia"/>
          <w:bCs/>
          <w:kern w:val="44"/>
          <w:szCs w:val="21"/>
        </w:rPr>
        <w:t>1</w:t>
      </w:r>
      <w:r>
        <w:rPr>
          <w:rFonts w:ascii="Arial" w:hAnsi="Arial" w:cs="Arial"/>
          <w:bCs/>
          <w:kern w:val="44"/>
          <w:szCs w:val="21"/>
        </w:rPr>
        <w:t>3</w:t>
      </w:r>
      <w:r>
        <w:rPr>
          <w:rFonts w:ascii="Arial" w:hAnsi="Arial" w:cs="Arial" w:hint="eastAsia"/>
          <w:bCs/>
          <w:kern w:val="44"/>
          <w:szCs w:val="21"/>
        </w:rPr>
        <w:t>#</w:t>
      </w:r>
      <w:r>
        <w:rPr>
          <w:rFonts w:ascii="Arial" w:hAnsi="Arial" w:cs="Arial" w:hint="eastAsia"/>
          <w:bCs/>
          <w:kern w:val="44"/>
          <w:szCs w:val="21"/>
        </w:rPr>
        <w:t>楼垫层回填完毕</w:t>
      </w:r>
    </w:p>
    <w:p w:rsidR="008B7894" w:rsidRPr="008B7894" w:rsidRDefault="008B7894" w:rsidP="00301D68">
      <w:pPr>
        <w:spacing w:line="480" w:lineRule="auto"/>
        <w:ind w:firstLineChars="200" w:firstLine="420"/>
        <w:rPr>
          <w:rFonts w:ascii="Arial" w:hAnsi="Arial" w:cs="Arial"/>
          <w:bCs/>
          <w:kern w:val="44"/>
          <w:szCs w:val="21"/>
        </w:rPr>
      </w:pPr>
    </w:p>
    <w:p w:rsidR="00301D68" w:rsidRPr="00301D68" w:rsidRDefault="00301D68" w:rsidP="00301D68">
      <w:pPr>
        <w:spacing w:line="480" w:lineRule="auto"/>
        <w:ind w:firstLineChars="200" w:firstLine="420"/>
        <w:rPr>
          <w:rFonts w:ascii="Arial" w:hAnsi="Arial" w:cs="Arial"/>
          <w:bCs/>
          <w:kern w:val="44"/>
          <w:szCs w:val="21"/>
        </w:rPr>
      </w:pPr>
    </w:p>
    <w:p w:rsidR="00301D68" w:rsidRPr="00301D68" w:rsidRDefault="00301D68" w:rsidP="00301D68">
      <w:pPr>
        <w:spacing w:line="480" w:lineRule="auto"/>
        <w:ind w:firstLineChars="200" w:firstLine="420"/>
        <w:rPr>
          <w:rFonts w:ascii="Arial" w:hAnsi="Arial" w:cs="Arial"/>
          <w:bCs/>
          <w:kern w:val="44"/>
          <w:szCs w:val="21"/>
        </w:rPr>
      </w:pPr>
    </w:p>
    <w:p w:rsidR="00301D68" w:rsidRPr="00301D68" w:rsidRDefault="00301D68" w:rsidP="00034055">
      <w:pPr>
        <w:spacing w:line="480" w:lineRule="auto"/>
        <w:ind w:firstLineChars="200" w:firstLine="420"/>
        <w:rPr>
          <w:rFonts w:ascii="Arial" w:hAnsi="Arial" w:cs="Arial"/>
          <w:bCs/>
          <w:kern w:val="44"/>
          <w:szCs w:val="21"/>
        </w:rPr>
      </w:pPr>
    </w:p>
    <w:p w:rsidR="00550DEA" w:rsidRPr="00FB6A95" w:rsidRDefault="007130E6" w:rsidP="0035725A">
      <w:pPr>
        <w:pageBreakBefore/>
        <w:ind w:rightChars="208" w:right="437"/>
        <w:rPr>
          <w:rFonts w:ascii="Arial" w:hAnsi="Arial" w:cs="Arial"/>
          <w:bCs/>
          <w:kern w:val="44"/>
          <w:szCs w:val="21"/>
        </w:rPr>
      </w:pPr>
      <w:r w:rsidRPr="00FB6A95">
        <w:rPr>
          <w:rFonts w:ascii="Arial" w:hAnsi="Arial" w:cs="Arial"/>
          <w:bCs/>
          <w:kern w:val="44"/>
          <w:szCs w:val="21"/>
        </w:rPr>
        <w:lastRenderedPageBreak/>
        <w:t>标的项目现场照片（</w:t>
      </w:r>
      <w:r w:rsidR="00E0766F" w:rsidRPr="00FB6A95">
        <w:rPr>
          <w:rFonts w:ascii="Arial" w:hAnsi="Arial" w:cs="Arial"/>
          <w:bCs/>
          <w:kern w:val="44"/>
          <w:szCs w:val="21"/>
        </w:rPr>
        <w:t>2019</w:t>
      </w:r>
      <w:r w:rsidR="00E0766F" w:rsidRPr="00FB6A95">
        <w:rPr>
          <w:rFonts w:ascii="Arial" w:hAnsi="Arial" w:cs="Arial"/>
          <w:bCs/>
          <w:kern w:val="44"/>
          <w:szCs w:val="21"/>
        </w:rPr>
        <w:t>年</w:t>
      </w:r>
      <w:r w:rsidR="00E0766F">
        <w:rPr>
          <w:rFonts w:ascii="Arial" w:hAnsi="Arial" w:cs="Arial"/>
          <w:bCs/>
          <w:kern w:val="44"/>
          <w:szCs w:val="21"/>
        </w:rPr>
        <w:t>10</w:t>
      </w:r>
      <w:r w:rsidRPr="00FB6A95">
        <w:rPr>
          <w:rFonts w:ascii="Arial" w:hAnsi="Arial" w:cs="Arial"/>
          <w:bCs/>
          <w:kern w:val="44"/>
          <w:szCs w:val="21"/>
        </w:rPr>
        <w:t>月</w:t>
      </w:r>
      <w:r w:rsidR="00E0766F">
        <w:rPr>
          <w:rFonts w:ascii="Arial" w:hAnsi="Arial" w:cs="Arial" w:hint="eastAsia"/>
          <w:bCs/>
          <w:kern w:val="44"/>
          <w:szCs w:val="21"/>
        </w:rPr>
        <w:t>3</w:t>
      </w:r>
      <w:r w:rsidR="00E0766F">
        <w:rPr>
          <w:rFonts w:ascii="Arial" w:hAnsi="Arial" w:cs="Arial"/>
          <w:bCs/>
          <w:kern w:val="44"/>
          <w:szCs w:val="21"/>
        </w:rPr>
        <w:t>1</w:t>
      </w:r>
      <w:r w:rsidR="00F215A1">
        <w:rPr>
          <w:rFonts w:ascii="Arial" w:hAnsi="Arial" w:cs="Arial" w:hint="eastAsia"/>
          <w:bCs/>
          <w:kern w:val="44"/>
          <w:szCs w:val="21"/>
        </w:rPr>
        <w:t>日</w:t>
      </w:r>
      <w:r w:rsidRPr="00FB6A95">
        <w:rPr>
          <w:rFonts w:ascii="Arial" w:hAnsi="Arial" w:cs="Arial"/>
          <w:bCs/>
          <w:kern w:val="44"/>
          <w:szCs w:val="21"/>
        </w:rPr>
        <w:t>）</w:t>
      </w:r>
    </w:p>
    <w:p w:rsidR="00550DEA" w:rsidRPr="00FB6A95" w:rsidRDefault="00081DE6">
      <w:pPr>
        <w:jc w:val="left"/>
        <w:rPr>
          <w:rFonts w:ascii="Arial" w:hAnsi="Arial" w:cs="Arial"/>
          <w:color w:val="000000"/>
          <w:sz w:val="28"/>
          <w:szCs w:val="28"/>
        </w:rPr>
      </w:pPr>
      <w:r>
        <w:rPr>
          <w:rFonts w:ascii="Arial" w:hAnsi="Arial" w:cs="Arial"/>
          <w:noProof/>
          <w:color w:val="000000"/>
          <w:sz w:val="28"/>
          <w:szCs w:val="28"/>
        </w:rPr>
        <w:pict>
          <v:shapetype id="_x0000_t202" coordsize="21600,21600" o:spt="202" path="m,l,21600r21600,l21600,xe">
            <v:stroke joinstyle="miter"/>
            <v:path gradientshapeok="t" o:connecttype="rect"/>
          </v:shapetype>
          <v:shape id="文本框 3" o:spid="_x0000_s1027" type="#_x0000_t202" style="position:absolute;margin-left:241.3pt;margin-top:27.25pt;width:231.35pt;height:161.4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">
            <v:textbox>
              <w:txbxContent>
                <w:p w:rsidR="004E72CD" w:rsidRDefault="004E72CD">
                  <w:r>
                    <w:rPr>
                      <w:noProof/>
                    </w:rPr>
                    <w:drawing>
                      <wp:inline distT="0" distB="0" distL="0" distR="0">
                        <wp:extent cx="2654935" cy="227076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施工场地8.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4935" cy="2270760"/>
                                </a:xfrm>
                                <a:prstGeom prst="rect">
                                  <a:avLst/>
                                </a:prstGeom>
                              </pic:spPr>
                            </pic:pic>
                          </a:graphicData>
                        </a:graphic>
                      </wp:inline>
                    </w:drawing>
                  </w:r>
                </w:p>
              </w:txbxContent>
            </v:textbox>
          </v:shape>
        </w:pict>
      </w:r>
      <w:r>
        <w:rPr>
          <w:rFonts w:ascii="Arial" w:hAnsi="Arial" w:cs="Arial"/>
          <w:noProof/>
          <w:color w:val="000000"/>
          <w:sz w:val="28"/>
          <w:szCs w:val="28"/>
        </w:rPr>
        <w:pict>
          <v:shape id="文本框 2" o:spid="_x0000_s1028" type="#_x0000_t202" style="position:absolute;margin-left:-7.7pt;margin-top:27.25pt;width:211.7pt;height:160.2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">
            <v:textbox>
              <w:txbxContent>
                <w:p w:rsidR="004E72CD" w:rsidRDefault="004E72CD">
                  <w:r>
                    <w:rPr>
                      <w:noProof/>
                    </w:rPr>
                    <w:drawing>
                      <wp:inline distT="0" distB="0" distL="0" distR="0">
                        <wp:extent cx="2496185" cy="1836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号楼2.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6185" cy="183642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Cs w:val="28"/>
        </w:rPr>
      </w:pPr>
    </w:p>
    <w:p w:rsidR="00550DEA" w:rsidRPr="00D10D0F" w:rsidRDefault="007130E6">
      <w:pPr>
        <w:ind w:rightChars="-341" w:right="-716"/>
        <w:jc w:val="left"/>
        <w:rPr>
          <w:rFonts w:ascii="Arial" w:hAnsi="Arial" w:cs="Arial"/>
          <w:sz w:val="18"/>
          <w:szCs w:val="28"/>
        </w:rPr>
      </w:pPr>
      <w:r w:rsidRPr="00D10D0F">
        <w:rPr>
          <w:rFonts w:ascii="Arial" w:hAnsi="Arial" w:cs="Arial"/>
          <w:sz w:val="18"/>
          <w:szCs w:val="28"/>
        </w:rPr>
        <w:t>1</w:t>
      </w:r>
      <w:r w:rsidRPr="00D10D0F">
        <w:rPr>
          <w:rFonts w:ascii="Arial" w:hAnsi="Arial" w:cs="Arial"/>
          <w:sz w:val="18"/>
          <w:szCs w:val="2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026A5F" w:rsidRPr="00D10D0F">
        <w:rPr>
          <w:rFonts w:ascii="Arial" w:hAnsi="Arial" w:cs="Arial" w:hint="eastAsia"/>
          <w:sz w:val="18"/>
          <w:szCs w:val="18"/>
        </w:rPr>
        <w:t>1</w:t>
      </w:r>
      <w:r w:rsidR="00026A5F" w:rsidRPr="00D10D0F">
        <w:rPr>
          <w:rFonts w:ascii="Arial" w:hAnsi="Arial" w:cs="Arial"/>
          <w:sz w:val="18"/>
          <w:szCs w:val="18"/>
        </w:rPr>
        <w:t>6</w:t>
      </w:r>
      <w:r w:rsidR="00026A5F" w:rsidRPr="00D10D0F">
        <w:rPr>
          <w:rFonts w:ascii="Arial" w:hAnsi="Arial" w:cs="Arial" w:hint="eastAsia"/>
          <w:sz w:val="18"/>
          <w:szCs w:val="18"/>
        </w:rPr>
        <w:t>#</w:t>
      </w:r>
      <w:r w:rsidR="00D10D0F">
        <w:rPr>
          <w:rFonts w:ascii="Arial" w:hAnsi="Arial" w:cs="Arial" w:hint="eastAsia"/>
          <w:sz w:val="18"/>
          <w:szCs w:val="18"/>
        </w:rPr>
        <w:t>楼</w:t>
      </w:r>
      <w:r w:rsidR="00437715" w:rsidRPr="00D10D0F">
        <w:rPr>
          <w:rFonts w:ascii="Arial" w:hAnsi="Arial" w:cs="Arial"/>
          <w:sz w:val="18"/>
          <w:szCs w:val="18"/>
        </w:rPr>
        <w:t>施工</w:t>
      </w:r>
      <w:r w:rsidR="006751F8">
        <w:rPr>
          <w:rFonts w:ascii="Arial" w:hAnsi="Arial" w:cs="Arial" w:hint="eastAsia"/>
          <w:sz w:val="18"/>
          <w:szCs w:val="18"/>
        </w:rPr>
        <w:t xml:space="preserve">                                    </w:t>
      </w:r>
      <w:r w:rsidRPr="00D10D0F">
        <w:rPr>
          <w:rFonts w:ascii="Arial" w:hAnsi="Arial" w:cs="Arial"/>
          <w:sz w:val="18"/>
          <w:szCs w:val="18"/>
        </w:rPr>
        <w:t>2</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8B7894">
        <w:rPr>
          <w:rFonts w:ascii="Arial" w:hAnsi="Arial" w:cs="Arial"/>
          <w:sz w:val="18"/>
          <w:szCs w:val="18"/>
        </w:rPr>
        <w:t>15</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p>
    <w:p w:rsidR="00550DEA" w:rsidRPr="00FB6A95" w:rsidRDefault="00081DE6">
      <w:pPr>
        <w:jc w:val="left"/>
        <w:rPr>
          <w:rFonts w:ascii="Arial" w:hAnsi="Arial" w:cs="Arial"/>
          <w:color w:val="000000"/>
          <w:sz w:val="28"/>
          <w:szCs w:val="28"/>
        </w:rPr>
      </w:pPr>
      <w:r w:rsidRPr="00081DE6">
        <w:rPr>
          <w:rFonts w:ascii="Arial" w:hAnsi="Arial" w:cs="Arial"/>
          <w:noProof/>
          <w:color w:val="000000"/>
          <w:sz w:val="18"/>
          <w:szCs w:val="28"/>
        </w:rPr>
        <w:pict>
          <v:shape id="文本框 5" o:spid="_x0000_s1029" type="#_x0000_t202" style="position:absolute;margin-left:241.3pt;margin-top:14.65pt;width:233.1pt;height:148.2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">
            <v:textbox>
              <w:txbxContent>
                <w:p w:rsidR="004E72CD" w:rsidRDefault="004E72CD">
                  <w:r>
                    <w:rPr>
                      <w:noProof/>
                    </w:rPr>
                    <w:drawing>
                      <wp:inline distT="0" distB="0" distL="0" distR="0">
                        <wp:extent cx="2768600" cy="191262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号楼2.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8600" cy="1912620"/>
                                </a:xfrm>
                                <a:prstGeom prst="rect">
                                  <a:avLst/>
                                </a:prstGeom>
                              </pic:spPr>
                            </pic:pic>
                          </a:graphicData>
                        </a:graphic>
                      </wp:inline>
                    </w:drawing>
                  </w:r>
                </w:p>
              </w:txbxContent>
            </v:textbox>
          </v:shape>
        </w:pict>
      </w:r>
      <w:r w:rsidRPr="00081DE6">
        <w:rPr>
          <w:rFonts w:ascii="Arial" w:hAnsi="Arial" w:cs="Arial"/>
          <w:noProof/>
          <w:color w:val="000000"/>
          <w:sz w:val="18"/>
          <w:szCs w:val="28"/>
        </w:rPr>
        <w:pict>
          <v:shape id="文本框 4" o:spid="_x0000_s1030" type="#_x0000_t202" style="position:absolute;margin-left:-7.7pt;margin-top:14.65pt;width:220.5pt;height:148.8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">
            <v:textbox>
              <w:txbxContent>
                <w:p w:rsidR="004E72CD" w:rsidRDefault="004E72CD">
                  <w:r>
                    <w:rPr>
                      <w:noProof/>
                    </w:rPr>
                    <w:drawing>
                      <wp:inline distT="0" distB="0" distL="0" distR="0">
                        <wp:extent cx="2608580" cy="1760220"/>
                        <wp:effectExtent l="0" t="0" r="127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号楼1.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8580" cy="176022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rightChars="-241" w:right="-506"/>
        <w:rPr>
          <w:rFonts w:ascii="Arial" w:hAnsi="Arial" w:cs="Arial"/>
          <w:color w:val="000000"/>
          <w:sz w:val="28"/>
          <w:szCs w:val="28"/>
        </w:rPr>
      </w:pPr>
    </w:p>
    <w:p w:rsidR="00550DEA" w:rsidRPr="00D10D0F" w:rsidRDefault="007130E6">
      <w:pPr>
        <w:ind w:rightChars="-241" w:right="-506"/>
        <w:rPr>
          <w:rFonts w:ascii="Arial" w:hAnsi="Arial" w:cs="Arial"/>
          <w:sz w:val="28"/>
          <w:szCs w:val="28"/>
        </w:rPr>
      </w:pPr>
      <w:r w:rsidRPr="00D10D0F">
        <w:rPr>
          <w:rFonts w:ascii="Arial" w:hAnsi="Arial" w:cs="Arial"/>
          <w:sz w:val="18"/>
          <w:szCs w:val="18"/>
        </w:rPr>
        <w:t>3</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026A5F" w:rsidRPr="00D10D0F">
        <w:rPr>
          <w:rFonts w:ascii="Arial" w:hAnsi="Arial" w:cs="Arial" w:hint="eastAsia"/>
          <w:sz w:val="18"/>
          <w:szCs w:val="18"/>
        </w:rPr>
        <w:t>1</w:t>
      </w:r>
      <w:r w:rsidR="00026A5F" w:rsidRPr="00D10D0F">
        <w:rPr>
          <w:rFonts w:ascii="Arial" w:hAnsi="Arial" w:cs="Arial"/>
          <w:sz w:val="18"/>
          <w:szCs w:val="18"/>
        </w:rPr>
        <w:t>1</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r w:rsidR="006751F8">
        <w:rPr>
          <w:rFonts w:ascii="Arial" w:hAnsi="Arial" w:cs="Arial" w:hint="eastAsia"/>
          <w:sz w:val="18"/>
          <w:szCs w:val="18"/>
        </w:rPr>
        <w:t xml:space="preserve">                                    </w:t>
      </w:r>
      <w:r w:rsidRPr="00D10D0F">
        <w:rPr>
          <w:rFonts w:ascii="Arial" w:hAnsi="Arial" w:cs="Arial"/>
          <w:sz w:val="18"/>
          <w:szCs w:val="18"/>
        </w:rPr>
        <w:t>4</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026A5F" w:rsidRPr="00D10D0F">
        <w:rPr>
          <w:rFonts w:ascii="Arial" w:hAnsi="Arial" w:cs="Arial" w:hint="eastAsia"/>
          <w:sz w:val="18"/>
          <w:szCs w:val="18"/>
        </w:rPr>
        <w:t>1</w:t>
      </w:r>
      <w:r w:rsidR="00026A5F" w:rsidRPr="00D10D0F">
        <w:rPr>
          <w:rFonts w:ascii="Arial" w:hAnsi="Arial" w:cs="Arial"/>
          <w:sz w:val="18"/>
          <w:szCs w:val="18"/>
        </w:rPr>
        <w:t>0</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p>
    <w:p w:rsidR="00550DEA" w:rsidRPr="00FB6A95" w:rsidRDefault="00081DE6">
      <w:pPr>
        <w:rPr>
          <w:rFonts w:ascii="Arial" w:hAnsi="Arial" w:cs="Arial"/>
          <w:color w:val="000000"/>
          <w:sz w:val="28"/>
          <w:szCs w:val="28"/>
        </w:rPr>
      </w:pPr>
      <w:r>
        <w:rPr>
          <w:rFonts w:ascii="Arial" w:hAnsi="Arial" w:cs="Arial"/>
          <w:noProof/>
          <w:color w:val="000000"/>
          <w:sz w:val="28"/>
          <w:szCs w:val="28"/>
        </w:rPr>
        <w:pict>
          <v:shape id="文本框 7" o:spid="_x0000_s1031" type="#_x0000_t202" style="position:absolute;left:0;text-align:left;margin-left:241.3pt;margin-top:8.05pt;width:232.25pt;height:144.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">
            <v:textbox>
              <w:txbxContent>
                <w:p w:rsidR="004E72CD" w:rsidRDefault="004E72CD">
                  <w:r>
                    <w:rPr>
                      <w:noProof/>
                    </w:rPr>
                    <w:drawing>
                      <wp:inline distT="0" distB="0" distL="0" distR="0">
                        <wp:extent cx="2757805" cy="1722120"/>
                        <wp:effectExtent l="0" t="0" r="4445" b="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号楼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7805" cy="1722120"/>
                                </a:xfrm>
                                <a:prstGeom prst="rect">
                                  <a:avLst/>
                                </a:prstGeom>
                              </pic:spPr>
                            </pic:pic>
                          </a:graphicData>
                        </a:graphic>
                      </wp:inline>
                    </w:drawing>
                  </w:r>
                </w:p>
              </w:txbxContent>
            </v:textbox>
          </v:shape>
        </w:pict>
      </w:r>
      <w:r>
        <w:rPr>
          <w:rFonts w:ascii="Arial" w:hAnsi="Arial" w:cs="Arial"/>
          <w:noProof/>
          <w:color w:val="000000"/>
          <w:sz w:val="28"/>
          <w:szCs w:val="28"/>
        </w:rPr>
        <w:pict>
          <v:shape id="文本框 6" o:spid="_x0000_s1032" type="#_x0000_t202" style="position:absolute;left:0;text-align:left;margin-left:-7.7pt;margin-top:8.05pt;width:220.5pt;height:145.8pt;z-index:2516531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">
            <v:textbox>
              <w:txbxContent>
                <w:p w:rsidR="004E72CD" w:rsidRDefault="004E72CD">
                  <w:r>
                    <w:rPr>
                      <w:noProof/>
                    </w:rPr>
                    <w:drawing>
                      <wp:inline distT="0" distB="0" distL="0" distR="0">
                        <wp:extent cx="2608580" cy="1882140"/>
                        <wp:effectExtent l="0" t="0" r="1270" b="381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号楼1.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8580" cy="1882140"/>
                                </a:xfrm>
                                <a:prstGeom prst="rect">
                                  <a:avLst/>
                                </a:prstGeom>
                              </pic:spPr>
                            </pic:pic>
                          </a:graphicData>
                        </a:graphic>
                      </wp:inline>
                    </w:drawing>
                  </w:r>
                </w:p>
              </w:txbxContent>
            </v:textbox>
            <w10:wrap anchorx="margin"/>
          </v:shape>
        </w:pict>
      </w: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firstLineChars="200" w:firstLine="560"/>
        <w:rPr>
          <w:rFonts w:ascii="Arial" w:hAnsi="Arial" w:cs="Arial"/>
          <w:color w:val="000000"/>
          <w:sz w:val="28"/>
          <w:szCs w:val="28"/>
        </w:rPr>
      </w:pPr>
    </w:p>
    <w:p w:rsidR="00550DEA" w:rsidRPr="00D10D0F" w:rsidRDefault="007130E6">
      <w:pPr>
        <w:rPr>
          <w:rFonts w:ascii="Arial" w:hAnsi="Arial" w:cs="Arial"/>
          <w:sz w:val="28"/>
          <w:szCs w:val="28"/>
        </w:rPr>
      </w:pPr>
      <w:r w:rsidRPr="00D10D0F">
        <w:rPr>
          <w:rFonts w:ascii="Arial" w:hAnsi="Arial" w:cs="Arial"/>
          <w:sz w:val="18"/>
          <w:szCs w:val="18"/>
        </w:rPr>
        <w:t>5</w:t>
      </w:r>
      <w:r w:rsidRPr="00D10D0F">
        <w:rPr>
          <w:rFonts w:ascii="Arial" w:hAnsi="Arial" w:cs="Arial"/>
          <w:sz w:val="18"/>
          <w:szCs w:val="1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D10D0F">
        <w:rPr>
          <w:rFonts w:ascii="Arial" w:hAnsi="Arial" w:cs="Arial" w:hint="eastAsia"/>
          <w:sz w:val="18"/>
          <w:szCs w:val="18"/>
        </w:rPr>
        <w:t>5#</w:t>
      </w:r>
      <w:r w:rsidR="00437715" w:rsidRPr="00D10D0F">
        <w:rPr>
          <w:rFonts w:ascii="Arial" w:hAnsi="Arial" w:cs="Arial"/>
          <w:sz w:val="18"/>
          <w:szCs w:val="18"/>
        </w:rPr>
        <w:t>施工</w:t>
      </w:r>
      <w:r w:rsidR="006751F8">
        <w:rPr>
          <w:rFonts w:ascii="Arial" w:hAnsi="Arial" w:cs="Arial" w:hint="eastAsia"/>
          <w:sz w:val="18"/>
          <w:szCs w:val="18"/>
        </w:rPr>
        <w:t xml:space="preserve">                                       </w:t>
      </w:r>
      <w:r w:rsidRPr="00D10D0F">
        <w:rPr>
          <w:rFonts w:ascii="Arial" w:hAnsi="Arial" w:cs="Arial"/>
          <w:sz w:val="18"/>
          <w:szCs w:val="18"/>
        </w:rPr>
        <w:t>6</w:t>
      </w:r>
      <w:r w:rsidRPr="00D10D0F">
        <w:rPr>
          <w:rFonts w:ascii="Arial" w:hAnsi="Arial" w:cs="Arial"/>
          <w:sz w:val="18"/>
          <w:szCs w:val="1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D10D0F">
        <w:rPr>
          <w:rFonts w:ascii="Arial" w:hAnsi="Arial" w:cs="Arial" w:hint="eastAsia"/>
          <w:sz w:val="18"/>
          <w:szCs w:val="18"/>
        </w:rPr>
        <w:t>7#</w:t>
      </w:r>
      <w:r w:rsidR="00437715" w:rsidRPr="00D10D0F">
        <w:rPr>
          <w:rFonts w:ascii="Arial" w:hAnsi="Arial" w:cs="Arial"/>
          <w:sz w:val="18"/>
          <w:szCs w:val="18"/>
        </w:rPr>
        <w:t>施工</w:t>
      </w:r>
    </w:p>
    <w:p w:rsidR="00550DEA" w:rsidRPr="00FB6A95" w:rsidRDefault="007130E6">
      <w:pPr>
        <w:tabs>
          <w:tab w:val="left" w:pos="1890"/>
        </w:tabs>
        <w:rPr>
          <w:rFonts w:ascii="Arial" w:hAnsi="Arial" w:cs="Arial"/>
          <w:color w:val="000000"/>
          <w:sz w:val="28"/>
          <w:szCs w:val="28"/>
        </w:rPr>
      </w:pPr>
      <w:r w:rsidRPr="00FB6A95">
        <w:rPr>
          <w:rFonts w:ascii="Arial" w:hAnsi="Arial" w:cs="Arial"/>
          <w:color w:val="000000"/>
          <w:sz w:val="28"/>
          <w:szCs w:val="28"/>
        </w:rPr>
        <w:tab/>
      </w:r>
    </w:p>
    <w:p w:rsidR="00550DEA" w:rsidRPr="00FB6A95" w:rsidRDefault="007130E6" w:rsidP="0035725A">
      <w:pPr>
        <w:pageBreakBefore/>
        <w:ind w:rightChars="208" w:right="437"/>
        <w:rPr>
          <w:rFonts w:ascii="Arial" w:hAnsi="Arial" w:cs="Arial"/>
          <w:bCs/>
          <w:kern w:val="44"/>
          <w:szCs w:val="21"/>
        </w:rPr>
      </w:pPr>
      <w:r w:rsidRPr="00FB6A95">
        <w:rPr>
          <w:rFonts w:ascii="Arial" w:hAnsi="Arial" w:cs="Arial"/>
          <w:bCs/>
          <w:kern w:val="44"/>
          <w:szCs w:val="21"/>
        </w:rPr>
        <w:lastRenderedPageBreak/>
        <w:t>标的项目现场照片（</w:t>
      </w:r>
      <w:r w:rsidR="00E0766F" w:rsidRPr="00FB6A95">
        <w:rPr>
          <w:rFonts w:ascii="Arial" w:hAnsi="Arial" w:cs="Arial"/>
          <w:bCs/>
          <w:kern w:val="44"/>
          <w:szCs w:val="21"/>
        </w:rPr>
        <w:t>2019</w:t>
      </w:r>
      <w:r w:rsidR="00E0766F" w:rsidRPr="00FB6A95">
        <w:rPr>
          <w:rFonts w:ascii="Arial" w:hAnsi="Arial" w:cs="Arial"/>
          <w:bCs/>
          <w:kern w:val="44"/>
          <w:szCs w:val="21"/>
        </w:rPr>
        <w:t>年</w:t>
      </w:r>
      <w:r w:rsidR="00E0766F">
        <w:rPr>
          <w:rFonts w:ascii="Arial" w:hAnsi="Arial" w:cs="Arial"/>
          <w:bCs/>
          <w:kern w:val="44"/>
          <w:szCs w:val="21"/>
        </w:rPr>
        <w:t>10</w:t>
      </w:r>
      <w:r w:rsidRPr="00FB6A95">
        <w:rPr>
          <w:rFonts w:ascii="Arial" w:hAnsi="Arial" w:cs="Arial"/>
          <w:bCs/>
          <w:kern w:val="44"/>
          <w:szCs w:val="21"/>
        </w:rPr>
        <w:t>月</w:t>
      </w:r>
      <w:r w:rsidR="00E0766F">
        <w:rPr>
          <w:rFonts w:ascii="Arial" w:hAnsi="Arial" w:cs="Arial" w:hint="eastAsia"/>
          <w:bCs/>
          <w:kern w:val="44"/>
          <w:szCs w:val="21"/>
        </w:rPr>
        <w:t>3</w:t>
      </w:r>
      <w:r w:rsidR="00E0766F">
        <w:rPr>
          <w:rFonts w:ascii="Arial" w:hAnsi="Arial" w:cs="Arial"/>
          <w:bCs/>
          <w:kern w:val="44"/>
          <w:szCs w:val="21"/>
        </w:rPr>
        <w:t>1</w:t>
      </w:r>
      <w:r w:rsidR="00F215A1">
        <w:rPr>
          <w:rFonts w:ascii="Arial" w:hAnsi="Arial" w:cs="Arial" w:hint="eastAsia"/>
          <w:bCs/>
          <w:kern w:val="44"/>
          <w:szCs w:val="21"/>
        </w:rPr>
        <w:t>日</w:t>
      </w:r>
      <w:r w:rsidRPr="00FB6A95">
        <w:rPr>
          <w:rFonts w:ascii="Arial" w:hAnsi="Arial" w:cs="Arial"/>
          <w:bCs/>
          <w:kern w:val="44"/>
          <w:szCs w:val="21"/>
        </w:rPr>
        <w:t>）</w:t>
      </w:r>
    </w:p>
    <w:p w:rsidR="00550DEA" w:rsidRPr="00FB6A95" w:rsidRDefault="00081DE6">
      <w:pPr>
        <w:jc w:val="left"/>
        <w:rPr>
          <w:rFonts w:ascii="Arial" w:hAnsi="Arial" w:cs="Arial"/>
          <w:color w:val="000000"/>
          <w:sz w:val="28"/>
          <w:szCs w:val="28"/>
        </w:rPr>
      </w:pPr>
      <w:r>
        <w:rPr>
          <w:rFonts w:ascii="Arial" w:hAnsi="Arial" w:cs="Arial"/>
          <w:noProof/>
          <w:color w:val="000000"/>
          <w:sz w:val="28"/>
          <w:szCs w:val="28"/>
        </w:rPr>
        <w:pict>
          <v:shape id="文本框 9" o:spid="_x0000_s1033" type="#_x0000_t202" style="position:absolute;margin-left:245.3pt;margin-top:22.85pt;width:216.8pt;height:155.9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textbox>
              <w:txbxContent>
                <w:p w:rsidR="004E72CD" w:rsidRDefault="004E72CD">
                  <w:r>
                    <w:rPr>
                      <w:noProof/>
                    </w:rPr>
                    <w:drawing>
                      <wp:inline distT="0" distB="0" distL="0" distR="0">
                        <wp:extent cx="2561590" cy="1851660"/>
                        <wp:effectExtent l="0" t="0" r="0" b="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施工场地6.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1590" cy="1851660"/>
                                </a:xfrm>
                                <a:prstGeom prst="rect">
                                  <a:avLst/>
                                </a:prstGeom>
                              </pic:spPr>
                            </pic:pic>
                          </a:graphicData>
                        </a:graphic>
                      </wp:inline>
                    </w:drawing>
                  </w:r>
                </w:p>
              </w:txbxContent>
            </v:textbox>
          </v:shape>
        </w:pict>
      </w:r>
      <w:r>
        <w:rPr>
          <w:rFonts w:ascii="Arial" w:hAnsi="Arial" w:cs="Arial"/>
          <w:noProof/>
          <w:color w:val="000000"/>
          <w:sz w:val="28"/>
          <w:szCs w:val="28"/>
        </w:rPr>
        <w:pict>
          <v:shape id="文本框 8" o:spid="_x0000_s1034" type="#_x0000_t202" style="position:absolute;margin-left:0;margin-top:22.85pt;width:217.7pt;height:155.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textbox>
              <w:txbxContent>
                <w:p w:rsidR="004E72CD" w:rsidRDefault="004E72CD">
                  <w:r>
                    <w:rPr>
                      <w:noProof/>
                    </w:rPr>
                    <w:drawing>
                      <wp:inline distT="0" distB="0" distL="0" distR="0">
                        <wp:extent cx="2573020" cy="1950720"/>
                        <wp:effectExtent l="0" t="0" r="0" b="0"/>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施工场地11.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3020" cy="195072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A105E7" w:rsidRDefault="00550DEA">
      <w:pPr>
        <w:jc w:val="left"/>
        <w:rPr>
          <w:rFonts w:ascii="Arial" w:hAnsi="Arial" w:cs="Arial"/>
          <w:color w:val="000000"/>
          <w:szCs w:val="28"/>
        </w:rPr>
      </w:pPr>
    </w:p>
    <w:p w:rsidR="00550DEA" w:rsidRPr="002B6135" w:rsidRDefault="007130E6">
      <w:pPr>
        <w:ind w:rightChars="-341" w:right="-716"/>
        <w:jc w:val="left"/>
        <w:rPr>
          <w:rFonts w:ascii="Arial" w:hAnsi="Arial" w:cs="Arial"/>
          <w:sz w:val="18"/>
          <w:szCs w:val="28"/>
        </w:rPr>
      </w:pPr>
      <w:r w:rsidRPr="002B6135">
        <w:rPr>
          <w:rFonts w:ascii="Arial" w:hAnsi="Arial" w:cs="Arial"/>
          <w:sz w:val="18"/>
          <w:szCs w:val="28"/>
        </w:rPr>
        <w:t>7</w:t>
      </w:r>
      <w:r w:rsidRPr="002B6135">
        <w:rPr>
          <w:rFonts w:ascii="Arial" w:hAnsi="Arial" w:cs="Arial"/>
          <w:sz w:val="18"/>
          <w:szCs w:val="2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611144">
        <w:rPr>
          <w:rFonts w:ascii="Arial" w:hAnsi="Arial" w:cs="Arial"/>
          <w:sz w:val="18"/>
          <w:szCs w:val="18"/>
        </w:rPr>
        <w:t>2</w:t>
      </w:r>
      <w:r w:rsidR="00611144">
        <w:rPr>
          <w:rFonts w:ascii="Arial" w:hAnsi="Arial" w:cs="Arial" w:hint="eastAsia"/>
          <w:sz w:val="18"/>
          <w:szCs w:val="18"/>
        </w:rPr>
        <w:t>#</w:t>
      </w:r>
      <w:r w:rsidR="00611144" w:rsidRPr="00D10D0F">
        <w:rPr>
          <w:rFonts w:ascii="Arial" w:hAnsi="Arial" w:cs="Arial"/>
          <w:sz w:val="18"/>
          <w:szCs w:val="18"/>
        </w:rPr>
        <w:t>施工</w:t>
      </w:r>
      <w:r w:rsidR="006751F8">
        <w:rPr>
          <w:rFonts w:ascii="Arial" w:hAnsi="Arial" w:cs="Arial" w:hint="eastAsia"/>
          <w:sz w:val="18"/>
          <w:szCs w:val="18"/>
        </w:rPr>
        <w:t xml:space="preserve">                                       </w:t>
      </w:r>
      <w:r w:rsidRPr="002B6135">
        <w:rPr>
          <w:rFonts w:ascii="Arial" w:hAnsi="Arial" w:cs="Arial"/>
          <w:sz w:val="18"/>
          <w:szCs w:val="18"/>
        </w:rPr>
        <w:t>8</w:t>
      </w:r>
      <w:r w:rsidRPr="002B6135">
        <w:rPr>
          <w:rFonts w:ascii="Arial" w:hAnsi="Arial" w:cs="Arial"/>
          <w:sz w:val="18"/>
          <w:szCs w:val="1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611144">
        <w:rPr>
          <w:rFonts w:ascii="Arial" w:hAnsi="Arial" w:cs="Arial"/>
          <w:sz w:val="18"/>
          <w:szCs w:val="18"/>
        </w:rPr>
        <w:t>3</w:t>
      </w:r>
      <w:r w:rsidR="00611144">
        <w:rPr>
          <w:rFonts w:ascii="Arial" w:hAnsi="Arial" w:cs="Arial" w:hint="eastAsia"/>
          <w:sz w:val="18"/>
          <w:szCs w:val="18"/>
        </w:rPr>
        <w:t>#</w:t>
      </w:r>
      <w:r w:rsidR="00611144" w:rsidRPr="00D10D0F">
        <w:rPr>
          <w:rFonts w:ascii="Arial" w:hAnsi="Arial" w:cs="Arial"/>
          <w:sz w:val="18"/>
          <w:szCs w:val="18"/>
        </w:rPr>
        <w:t>施工</w:t>
      </w:r>
    </w:p>
    <w:p w:rsidR="00550DEA" w:rsidRPr="00FB6A95" w:rsidRDefault="00081DE6">
      <w:pPr>
        <w:jc w:val="left"/>
        <w:rPr>
          <w:rFonts w:ascii="Arial" w:hAnsi="Arial" w:cs="Arial"/>
          <w:color w:val="000000"/>
          <w:sz w:val="28"/>
          <w:szCs w:val="28"/>
        </w:rPr>
      </w:pPr>
      <w:r w:rsidRPr="00081DE6">
        <w:rPr>
          <w:rFonts w:ascii="Arial" w:hAnsi="Arial" w:cs="Arial"/>
          <w:noProof/>
          <w:sz w:val="28"/>
          <w:szCs w:val="28"/>
        </w:rPr>
        <w:pict>
          <v:shape id="Text Box 16" o:spid="_x0000_s1035" type="#_x0000_t202" style="position:absolute;margin-left:0;margin-top:14.55pt;width:217.7pt;height:154.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rsidR="004E72CD" w:rsidRDefault="004E72CD" w:rsidP="00437715">
                  <w:r>
                    <w:rPr>
                      <w:noProof/>
                    </w:rPr>
                    <w:drawing>
                      <wp:inline distT="0" distB="0" distL="0" distR="0">
                        <wp:extent cx="2573020" cy="1935480"/>
                        <wp:effectExtent l="0" t="0" r="0" b="762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施工场地7.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3020" cy="1935480"/>
                                </a:xfrm>
                                <a:prstGeom prst="rect">
                                  <a:avLst/>
                                </a:prstGeom>
                              </pic:spPr>
                            </pic:pic>
                          </a:graphicData>
                        </a:graphic>
                      </wp:inline>
                    </w:drawing>
                  </w:r>
                </w:p>
              </w:txbxContent>
            </v:textbox>
          </v:shape>
        </w:pict>
      </w:r>
      <w:r w:rsidRPr="00081DE6">
        <w:rPr>
          <w:rFonts w:ascii="Arial" w:hAnsi="Arial" w:cs="Arial"/>
          <w:noProof/>
          <w:color w:val="000000"/>
          <w:sz w:val="18"/>
          <w:szCs w:val="28"/>
        </w:rPr>
        <w:pict>
          <v:shape id="文本框 11" o:spid="_x0000_s1036" type="#_x0000_t202" style="position:absolute;margin-left:245.3pt;margin-top:14.55pt;width:216.8pt;height:154.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">
            <v:textbox>
              <w:txbxContent>
                <w:p w:rsidR="004E72CD" w:rsidRDefault="004E72CD">
                  <w:r>
                    <w:rPr>
                      <w:noProof/>
                    </w:rPr>
                    <w:drawing>
                      <wp:inline distT="0" distB="0" distL="0" distR="0">
                        <wp:extent cx="2561590" cy="2125980"/>
                        <wp:effectExtent l="0" t="0" r="0" b="7620"/>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施工场地10.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1590" cy="2125980"/>
                                </a:xfrm>
                                <a:prstGeom prst="rect">
                                  <a:avLst/>
                                </a:prstGeom>
                              </pic:spPr>
                            </pic:pic>
                          </a:graphicData>
                        </a:graphic>
                      </wp:inline>
                    </w:drawing>
                  </w:r>
                </w:p>
              </w:txbxContent>
            </v:textbox>
          </v:shape>
        </w:pict>
      </w:r>
      <w:r w:rsidRPr="00081DE6">
        <w:rPr>
          <w:rFonts w:ascii="Arial" w:hAnsi="Arial" w:cs="Arial"/>
          <w:noProof/>
          <w:color w:val="000000"/>
          <w:sz w:val="18"/>
          <w:szCs w:val="28"/>
        </w:rPr>
        <w:pict>
          <v:shape id="文本框 10" o:spid="_x0000_s1037" type="#_x0000_t202" style="position:absolute;margin-left:0;margin-top:14.55pt;width:24.2pt;height:23.55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">
            <v:textbox style="mso-fit-shape-to-text:t">
              <w:txbxContent>
                <w:p w:rsidR="004E72CD" w:rsidRDefault="004E72CD"/>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rightChars="-241" w:right="-506"/>
        <w:rPr>
          <w:rFonts w:ascii="Arial" w:hAnsi="Arial" w:cs="Arial"/>
          <w:color w:val="000000"/>
          <w:sz w:val="28"/>
          <w:szCs w:val="28"/>
        </w:rPr>
      </w:pPr>
    </w:p>
    <w:p w:rsidR="00550DEA" w:rsidRPr="002B6135" w:rsidRDefault="007130E6">
      <w:pPr>
        <w:ind w:rightChars="-241" w:right="-506"/>
        <w:rPr>
          <w:rFonts w:ascii="Arial" w:hAnsi="Arial" w:cs="Arial"/>
          <w:sz w:val="28"/>
          <w:szCs w:val="28"/>
        </w:rPr>
      </w:pPr>
      <w:r w:rsidRPr="002B6135">
        <w:rPr>
          <w:rFonts w:ascii="Arial" w:hAnsi="Arial" w:cs="Arial"/>
          <w:sz w:val="18"/>
          <w:szCs w:val="18"/>
        </w:rPr>
        <w:t>9</w:t>
      </w:r>
      <w:r w:rsidRPr="002B6135">
        <w:rPr>
          <w:rFonts w:ascii="Arial" w:hAnsi="Arial" w:cs="Arial"/>
          <w:sz w:val="18"/>
          <w:szCs w:val="1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611144">
        <w:rPr>
          <w:rFonts w:ascii="Arial" w:hAnsi="Arial" w:cs="Arial"/>
          <w:sz w:val="18"/>
          <w:szCs w:val="18"/>
        </w:rPr>
        <w:t>6</w:t>
      </w:r>
      <w:r w:rsidR="00611144">
        <w:rPr>
          <w:rFonts w:ascii="Arial" w:hAnsi="Arial" w:cs="Arial" w:hint="eastAsia"/>
          <w:sz w:val="18"/>
          <w:szCs w:val="18"/>
        </w:rPr>
        <w:t>#</w:t>
      </w:r>
      <w:r w:rsidR="00611144" w:rsidRPr="00D10D0F">
        <w:rPr>
          <w:rFonts w:ascii="Arial" w:hAnsi="Arial" w:cs="Arial"/>
          <w:sz w:val="18"/>
          <w:szCs w:val="18"/>
        </w:rPr>
        <w:t>施工</w:t>
      </w:r>
      <w:r w:rsidR="006751F8">
        <w:rPr>
          <w:rFonts w:ascii="Arial" w:hAnsi="Arial" w:cs="Arial" w:hint="eastAsia"/>
          <w:sz w:val="18"/>
          <w:szCs w:val="18"/>
        </w:rPr>
        <w:t xml:space="preserve">                                        </w:t>
      </w:r>
      <w:r w:rsidRPr="002B6135">
        <w:rPr>
          <w:rFonts w:ascii="Arial" w:hAnsi="Arial" w:cs="Arial"/>
          <w:sz w:val="18"/>
          <w:szCs w:val="18"/>
        </w:rPr>
        <w:t>10</w:t>
      </w:r>
      <w:r w:rsidRPr="002B6135">
        <w:rPr>
          <w:rFonts w:ascii="Arial" w:hAnsi="Arial" w:cs="Arial"/>
          <w:sz w:val="18"/>
          <w:szCs w:val="18"/>
        </w:rPr>
        <w:t>、</w:t>
      </w:r>
      <w:r w:rsidR="002B6135" w:rsidRPr="003E3AEF">
        <w:rPr>
          <w:rFonts w:ascii="Arial" w:hAnsi="Arial" w:cs="Arial"/>
          <w:sz w:val="18"/>
          <w:szCs w:val="18"/>
        </w:rPr>
        <w:t>地块</w:t>
      </w:r>
      <w:r w:rsidR="002B6135" w:rsidRPr="003E3AEF">
        <w:rPr>
          <w:rFonts w:ascii="Arial" w:hAnsi="Arial" w:cs="Arial" w:hint="eastAsia"/>
          <w:sz w:val="18"/>
          <w:szCs w:val="18"/>
        </w:rPr>
        <w:t>一</w:t>
      </w:r>
      <w:r w:rsidR="00A105E7">
        <w:rPr>
          <w:rFonts w:ascii="Arial" w:hAnsi="Arial" w:cs="Arial"/>
          <w:sz w:val="18"/>
          <w:szCs w:val="18"/>
        </w:rPr>
        <w:t>1</w:t>
      </w:r>
      <w:r w:rsidR="00A105E7">
        <w:rPr>
          <w:rFonts w:ascii="Arial" w:hAnsi="Arial" w:cs="Arial" w:hint="eastAsia"/>
          <w:sz w:val="18"/>
          <w:szCs w:val="18"/>
        </w:rPr>
        <w:t>#</w:t>
      </w:r>
      <w:r w:rsidR="00A105E7" w:rsidRPr="00D10D0F">
        <w:rPr>
          <w:rFonts w:ascii="Arial" w:hAnsi="Arial" w:cs="Arial"/>
          <w:sz w:val="18"/>
          <w:szCs w:val="18"/>
        </w:rPr>
        <w:t>施工</w:t>
      </w:r>
    </w:p>
    <w:p w:rsidR="00550DEA" w:rsidRPr="00FB6A95" w:rsidRDefault="00081DE6">
      <w:pPr>
        <w:rPr>
          <w:rFonts w:ascii="Arial" w:hAnsi="Arial" w:cs="Arial"/>
          <w:sz w:val="28"/>
          <w:szCs w:val="28"/>
        </w:rPr>
      </w:pPr>
      <w:r w:rsidRPr="00081DE6">
        <w:rPr>
          <w:rFonts w:ascii="Arial" w:hAnsi="Arial" w:cs="Arial"/>
          <w:bCs/>
          <w:noProof/>
          <w:color w:val="000000"/>
          <w:sz w:val="28"/>
          <w:szCs w:val="28"/>
        </w:rPr>
        <w:pict>
          <v:shape id="Text Box 18" o:spid="_x0000_s1038" type="#_x0000_t202" style="position:absolute;left:0;text-align:left;margin-left:245.3pt;margin-top:24.45pt;width:216.8pt;height:157.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">
            <v:textbox>
              <w:txbxContent>
                <w:p w:rsidR="004E72CD" w:rsidRDefault="004E72CD" w:rsidP="00437715">
                  <w:r>
                    <w:rPr>
                      <w:noProof/>
                    </w:rPr>
                    <w:drawing>
                      <wp:inline distT="0" distB="0" distL="0" distR="0">
                        <wp:extent cx="2557171" cy="1836751"/>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1105_134543.jpg"/>
                                <pic:cNvPicPr/>
                              </pic:nvPicPr>
                              <pic:blipFill>
                                <a:blip r:embed="rId26"/>
                                <a:stretch>
                                  <a:fillRect/>
                                </a:stretch>
                              </pic:blipFill>
                              <pic:spPr>
                                <a:xfrm>
                                  <a:off x="0" y="0"/>
                                  <a:ext cx="2560955" cy="1839469"/>
                                </a:xfrm>
                                <a:prstGeom prst="rect">
                                  <a:avLst/>
                                </a:prstGeom>
                              </pic:spPr>
                            </pic:pic>
                          </a:graphicData>
                        </a:graphic>
                      </wp:inline>
                    </w:drawing>
                  </w:r>
                </w:p>
              </w:txbxContent>
            </v:textbox>
          </v:shape>
        </w:pict>
      </w:r>
      <w:r>
        <w:rPr>
          <w:rFonts w:ascii="Arial" w:hAnsi="Arial" w:cs="Arial"/>
          <w:noProof/>
          <w:sz w:val="28"/>
          <w:szCs w:val="28"/>
        </w:rPr>
        <w:pict>
          <v:shape id="Text Box 17" o:spid="_x0000_s1039" type="#_x0000_t202" style="position:absolute;left:0;text-align:left;margin-left:6pt;margin-top:24.45pt;width:211.7pt;height:155.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">
            <v:textbox>
              <w:txbxContent>
                <w:p w:rsidR="004E72CD" w:rsidRDefault="004E72CD" w:rsidP="00437715">
                  <w:r>
                    <w:rPr>
                      <w:noProof/>
                    </w:rPr>
                    <w:drawing>
                      <wp:inline distT="0" distB="0" distL="0" distR="0">
                        <wp:extent cx="2496820" cy="1874520"/>
                        <wp:effectExtent l="0" t="0" r="0" b="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施工场地3.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6820" cy="1874520"/>
                                </a:xfrm>
                                <a:prstGeom prst="rect">
                                  <a:avLst/>
                                </a:prstGeom>
                              </pic:spPr>
                            </pic:pic>
                          </a:graphicData>
                        </a:graphic>
                      </wp:inline>
                    </w:drawing>
                  </w:r>
                </w:p>
              </w:txbxContent>
            </v:textbox>
          </v:shape>
        </w:pict>
      </w:r>
    </w:p>
    <w:p w:rsidR="00E51171" w:rsidRPr="00FB6A95" w:rsidRDefault="00E51171">
      <w:pPr>
        <w:rPr>
          <w:rFonts w:ascii="Arial" w:hAnsi="Arial" w:cs="Arial"/>
          <w:sz w:val="28"/>
          <w:szCs w:val="28"/>
        </w:rPr>
      </w:pPr>
    </w:p>
    <w:p w:rsidR="00E51171" w:rsidRPr="00FB6A95" w:rsidRDefault="00E51171">
      <w:pPr>
        <w:rPr>
          <w:rFonts w:ascii="Arial" w:hAnsi="Arial" w:cs="Arial"/>
          <w:sz w:val="28"/>
          <w:szCs w:val="28"/>
        </w:rPr>
      </w:pPr>
    </w:p>
    <w:p w:rsidR="00E51171" w:rsidRPr="00FB6A95" w:rsidRDefault="00E51171">
      <w:pPr>
        <w:rPr>
          <w:rFonts w:ascii="Arial" w:hAnsi="Arial" w:cs="Arial"/>
          <w:sz w:val="28"/>
          <w:szCs w:val="28"/>
        </w:rPr>
      </w:pPr>
    </w:p>
    <w:p w:rsidR="00550DEA" w:rsidRPr="00FB6A95" w:rsidRDefault="00550DEA">
      <w:pPr>
        <w:pStyle w:val="1"/>
        <w:keepNext w:val="0"/>
        <w:keepLines w:val="0"/>
        <w:spacing w:before="300" w:after="300" w:line="360" w:lineRule="exact"/>
        <w:rPr>
          <w:rFonts w:ascii="Arial" w:hAnsi="Arial" w:cs="Arial"/>
          <w:bCs w:val="0"/>
          <w:color w:val="000000"/>
          <w:kern w:val="2"/>
          <w:sz w:val="28"/>
          <w:szCs w:val="28"/>
        </w:rPr>
      </w:pPr>
      <w:bookmarkStart w:id="27" w:name="_Toc532281660"/>
      <w:bookmarkStart w:id="28" w:name="_Toc535508639"/>
      <w:bookmarkStart w:id="29" w:name="_Toc535570753"/>
      <w:bookmarkStart w:id="30" w:name="_Toc535580026"/>
      <w:bookmarkStart w:id="31" w:name="_Toc535580094"/>
    </w:p>
    <w:p w:rsidR="00437715" w:rsidRPr="00FB6A95" w:rsidRDefault="00437715" w:rsidP="00437715">
      <w:pPr>
        <w:rPr>
          <w:rFonts w:ascii="Arial" w:hAnsi="Arial" w:cs="Arial"/>
        </w:rPr>
      </w:pPr>
    </w:p>
    <w:p w:rsidR="00437715" w:rsidRPr="003E3AEF" w:rsidRDefault="00E1592A" w:rsidP="00437715">
      <w:pPr>
        <w:ind w:rightChars="-241" w:right="-506"/>
        <w:rPr>
          <w:rFonts w:ascii="Arial" w:hAnsi="Arial" w:cs="Arial"/>
          <w:sz w:val="28"/>
          <w:szCs w:val="28"/>
        </w:rPr>
      </w:pPr>
      <w:r w:rsidRPr="003E3AEF">
        <w:rPr>
          <w:rFonts w:ascii="Arial" w:hAnsi="Arial" w:cs="Arial"/>
          <w:sz w:val="18"/>
          <w:szCs w:val="18"/>
        </w:rPr>
        <w:t>11</w:t>
      </w:r>
      <w:r w:rsidR="00437715" w:rsidRPr="003E3AEF">
        <w:rPr>
          <w:rFonts w:ascii="Arial" w:hAnsi="Arial" w:cs="Arial"/>
          <w:sz w:val="18"/>
          <w:szCs w:val="18"/>
        </w:rPr>
        <w:t>、</w:t>
      </w:r>
      <w:r w:rsidR="00E0766F" w:rsidRPr="002B6135">
        <w:rPr>
          <w:rFonts w:ascii="Arial" w:hAnsi="Arial" w:cs="Arial"/>
          <w:sz w:val="18"/>
          <w:szCs w:val="18"/>
        </w:rPr>
        <w:t>地块</w:t>
      </w:r>
      <w:r w:rsidR="00E0766F" w:rsidRPr="002B6135">
        <w:rPr>
          <w:rFonts w:ascii="Arial" w:hAnsi="Arial" w:cs="Arial" w:hint="eastAsia"/>
          <w:sz w:val="18"/>
          <w:szCs w:val="18"/>
        </w:rPr>
        <w:t>一</w:t>
      </w:r>
      <w:r w:rsidR="00E0766F">
        <w:rPr>
          <w:rFonts w:ascii="Arial" w:hAnsi="Arial" w:cs="Arial"/>
          <w:sz w:val="18"/>
          <w:szCs w:val="18"/>
        </w:rPr>
        <w:t>13</w:t>
      </w:r>
      <w:r w:rsidR="00E0766F">
        <w:rPr>
          <w:rFonts w:ascii="Arial" w:hAnsi="Arial" w:cs="Arial" w:hint="eastAsia"/>
          <w:sz w:val="18"/>
          <w:szCs w:val="18"/>
        </w:rPr>
        <w:t>#</w:t>
      </w:r>
      <w:r w:rsidR="00E0766F" w:rsidRPr="00D10D0F">
        <w:rPr>
          <w:rFonts w:ascii="Arial" w:hAnsi="Arial" w:cs="Arial"/>
          <w:sz w:val="18"/>
          <w:szCs w:val="18"/>
        </w:rPr>
        <w:t>施工</w:t>
      </w:r>
      <w:r w:rsidR="006751F8">
        <w:rPr>
          <w:rFonts w:ascii="Arial" w:hAnsi="Arial" w:cs="Arial" w:hint="eastAsia"/>
          <w:sz w:val="18"/>
          <w:szCs w:val="18"/>
        </w:rPr>
        <w:t xml:space="preserve">                                      </w:t>
      </w:r>
      <w:r w:rsidRPr="003E3AEF">
        <w:rPr>
          <w:rFonts w:ascii="Arial" w:hAnsi="Arial" w:cs="Arial"/>
          <w:sz w:val="18"/>
          <w:szCs w:val="18"/>
        </w:rPr>
        <w:t>12</w:t>
      </w:r>
      <w:r w:rsidR="00437715" w:rsidRPr="003E3AEF">
        <w:rPr>
          <w:rFonts w:ascii="Arial" w:hAnsi="Arial" w:cs="Arial"/>
          <w:sz w:val="18"/>
          <w:szCs w:val="18"/>
        </w:rPr>
        <w:t>、</w:t>
      </w:r>
      <w:r w:rsidR="00825A19" w:rsidRPr="003E3AEF">
        <w:rPr>
          <w:rFonts w:ascii="Arial" w:hAnsi="Arial" w:cs="Arial"/>
          <w:sz w:val="18"/>
          <w:szCs w:val="18"/>
        </w:rPr>
        <w:t>地块</w:t>
      </w:r>
      <w:r w:rsidR="006751F8">
        <w:rPr>
          <w:rFonts w:ascii="Arial" w:hAnsi="Arial" w:cs="Arial" w:hint="eastAsia"/>
          <w:sz w:val="18"/>
          <w:szCs w:val="18"/>
        </w:rPr>
        <w:t>二售楼处已建成</w:t>
      </w:r>
    </w:p>
    <w:p w:rsidR="00A56512" w:rsidRPr="00FB6A95" w:rsidRDefault="00A56512">
      <w:pPr>
        <w:widowControl/>
        <w:jc w:val="left"/>
        <w:rPr>
          <w:rFonts w:ascii="Arial" w:hAnsi="Arial" w:cs="Arial"/>
          <w:b/>
          <w:bCs/>
          <w:color w:val="000000"/>
          <w:kern w:val="44"/>
          <w:sz w:val="24"/>
        </w:rPr>
      </w:pPr>
      <w:r w:rsidRPr="00FB6A95">
        <w:rPr>
          <w:rFonts w:ascii="Arial" w:hAnsi="Arial" w:cs="Arial"/>
          <w:color w:val="000000"/>
          <w:sz w:val="24"/>
        </w:rPr>
        <w:br w:type="page"/>
      </w: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32" w:name="_Toc24553862"/>
      <w:r w:rsidRPr="00FB6A95">
        <w:rPr>
          <w:rFonts w:ascii="Arial" w:hAnsi="Arial" w:cs="Arial"/>
          <w:color w:val="000000"/>
          <w:sz w:val="24"/>
          <w:szCs w:val="24"/>
        </w:rPr>
        <w:lastRenderedPageBreak/>
        <w:t>4</w:t>
      </w:r>
      <w:r w:rsidR="007130E6" w:rsidRPr="00FB6A95">
        <w:rPr>
          <w:rFonts w:ascii="Arial" w:hAnsi="Arial" w:cs="Arial"/>
          <w:color w:val="000000"/>
          <w:sz w:val="24"/>
          <w:szCs w:val="24"/>
        </w:rPr>
        <w:t>印鉴使用情况</w:t>
      </w:r>
      <w:bookmarkEnd w:id="27"/>
      <w:bookmarkEnd w:id="28"/>
      <w:bookmarkEnd w:id="29"/>
      <w:bookmarkEnd w:id="30"/>
      <w:bookmarkEnd w:id="31"/>
      <w:bookmarkEnd w:id="32"/>
    </w:p>
    <w:p w:rsidR="002A7763" w:rsidRPr="00FB6A95" w:rsidRDefault="007130E6">
      <w:pPr>
        <w:spacing w:line="480" w:lineRule="auto"/>
        <w:ind w:firstLineChars="200" w:firstLine="420"/>
        <w:rPr>
          <w:rFonts w:ascii="Arial" w:hAnsi="Arial" w:cs="Arial"/>
          <w:bCs/>
          <w:kern w:val="44"/>
          <w:szCs w:val="21"/>
        </w:rPr>
      </w:pPr>
      <w:r w:rsidRPr="00FB6A95">
        <w:rPr>
          <w:rFonts w:ascii="Arial" w:hAnsi="Arial" w:cs="Arial"/>
          <w:bCs/>
          <w:kern w:val="44"/>
          <w:szCs w:val="21"/>
        </w:rPr>
        <w:t>对于印章的使用，项目公司人员按照监管协议规定，履行印章使用流程，填写印章使用登记表，康正监管人员了解用印事由，通过邮件等方式向中诚信托有关人员提交用印申请，待中诚信托有关人员批复后方给予盖章。使用情况详见下表：</w:t>
      </w:r>
    </w:p>
    <w:p w:rsidR="00550DEA" w:rsidRPr="00FB6A95" w:rsidRDefault="00E0766F" w:rsidP="004E72CD">
      <w:pPr>
        <w:spacing w:beforeLines="100"/>
        <w:jc w:val="center"/>
        <w:rPr>
          <w:rFonts w:ascii="Arial" w:hAnsi="Arial" w:cs="Arial"/>
          <w:b/>
          <w:color w:val="000000"/>
          <w:sz w:val="24"/>
          <w:szCs w:val="28"/>
        </w:rPr>
      </w:pPr>
      <w:r w:rsidRPr="00FB6A95">
        <w:rPr>
          <w:rFonts w:ascii="Arial" w:hAnsi="Arial" w:cs="Arial"/>
          <w:b/>
          <w:color w:val="000000"/>
          <w:sz w:val="24"/>
          <w:szCs w:val="28"/>
        </w:rPr>
        <w:t>2019</w:t>
      </w:r>
      <w:r w:rsidRPr="00FB6A95">
        <w:rPr>
          <w:rFonts w:ascii="Arial" w:hAnsi="Arial" w:cs="Arial"/>
          <w:b/>
          <w:color w:val="000000"/>
          <w:sz w:val="24"/>
          <w:szCs w:val="28"/>
        </w:rPr>
        <w:t>年</w:t>
      </w:r>
      <w:r>
        <w:rPr>
          <w:rFonts w:ascii="Arial" w:hAnsi="Arial" w:cs="Arial"/>
          <w:b/>
          <w:color w:val="000000"/>
          <w:sz w:val="24"/>
          <w:szCs w:val="28"/>
        </w:rPr>
        <w:t>10</w:t>
      </w:r>
      <w:r w:rsidR="007130E6" w:rsidRPr="00FB6A95">
        <w:rPr>
          <w:rFonts w:ascii="Arial" w:hAnsi="Arial" w:cs="Arial"/>
          <w:b/>
          <w:color w:val="000000"/>
          <w:sz w:val="24"/>
          <w:szCs w:val="28"/>
        </w:rPr>
        <w:t>月印章使用情况表</w:t>
      </w: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9"/>
        <w:gridCol w:w="954"/>
        <w:gridCol w:w="1423"/>
        <w:gridCol w:w="3676"/>
        <w:gridCol w:w="993"/>
        <w:gridCol w:w="850"/>
        <w:gridCol w:w="856"/>
      </w:tblGrid>
      <w:tr w:rsidR="00D656C7" w:rsidRPr="00BE0257" w:rsidTr="003F5548">
        <w:trPr>
          <w:trHeight w:val="397"/>
          <w:tblHeader/>
          <w:jc w:val="center"/>
        </w:trPr>
        <w:tc>
          <w:tcPr>
            <w:tcW w:w="1129" w:type="dxa"/>
            <w:vAlign w:val="center"/>
          </w:tcPr>
          <w:p w:rsidR="00550DEA" w:rsidRPr="00BE0257" w:rsidRDefault="00B44ADA">
            <w:pPr>
              <w:widowControl/>
              <w:jc w:val="center"/>
              <w:rPr>
                <w:rFonts w:ascii="Arial" w:hAnsi="Arial" w:cs="Arial"/>
                <w:b/>
                <w:kern w:val="0"/>
                <w:sz w:val="18"/>
                <w:szCs w:val="18"/>
              </w:rPr>
            </w:pPr>
            <w:r>
              <w:rPr>
                <w:rFonts w:ascii="Arial" w:hAnsi="Arial" w:cs="Arial" w:hint="eastAsia"/>
                <w:b/>
                <w:kern w:val="0"/>
                <w:sz w:val="18"/>
                <w:szCs w:val="18"/>
              </w:rPr>
              <w:t>日期</w:t>
            </w:r>
          </w:p>
        </w:tc>
        <w:tc>
          <w:tcPr>
            <w:tcW w:w="954" w:type="dxa"/>
            <w:vAlign w:val="center"/>
          </w:tcPr>
          <w:p w:rsidR="00550DEA" w:rsidRPr="00BE0257" w:rsidRDefault="00B44ADA">
            <w:pPr>
              <w:widowControl/>
              <w:jc w:val="center"/>
              <w:rPr>
                <w:rFonts w:ascii="Arial" w:hAnsi="Arial" w:cs="Arial"/>
                <w:b/>
                <w:kern w:val="0"/>
                <w:sz w:val="18"/>
                <w:szCs w:val="18"/>
              </w:rPr>
            </w:pPr>
            <w:r>
              <w:rPr>
                <w:rFonts w:ascii="Arial" w:hAnsi="Arial" w:cs="Arial" w:hint="eastAsia"/>
                <w:b/>
                <w:kern w:val="0"/>
                <w:sz w:val="18"/>
                <w:szCs w:val="18"/>
              </w:rPr>
              <w:t>印鉴名称</w:t>
            </w:r>
          </w:p>
        </w:tc>
        <w:tc>
          <w:tcPr>
            <w:tcW w:w="1423" w:type="dxa"/>
            <w:vAlign w:val="center"/>
          </w:tcPr>
          <w:p w:rsidR="00550DEA" w:rsidRPr="00BE0257" w:rsidRDefault="00B44ADA">
            <w:pPr>
              <w:widowControl/>
              <w:jc w:val="center"/>
              <w:rPr>
                <w:rFonts w:ascii="Arial" w:hAnsi="Arial" w:cs="Arial"/>
                <w:b/>
                <w:kern w:val="0"/>
                <w:sz w:val="18"/>
                <w:szCs w:val="18"/>
              </w:rPr>
            </w:pPr>
            <w:r>
              <w:rPr>
                <w:rFonts w:ascii="Arial" w:hAnsi="Arial" w:cs="Arial" w:hint="eastAsia"/>
                <w:b/>
                <w:kern w:val="0"/>
                <w:sz w:val="18"/>
                <w:szCs w:val="18"/>
              </w:rPr>
              <w:t>用印事由</w:t>
            </w:r>
          </w:p>
        </w:tc>
        <w:tc>
          <w:tcPr>
            <w:tcW w:w="3676" w:type="dxa"/>
            <w:vAlign w:val="center"/>
          </w:tcPr>
          <w:p w:rsidR="00550DEA" w:rsidRPr="00BE0257" w:rsidRDefault="00B44ADA">
            <w:pPr>
              <w:widowControl/>
              <w:jc w:val="center"/>
              <w:rPr>
                <w:rFonts w:ascii="Arial" w:hAnsi="Arial" w:cs="Arial"/>
                <w:b/>
                <w:kern w:val="0"/>
                <w:sz w:val="18"/>
                <w:szCs w:val="18"/>
              </w:rPr>
            </w:pPr>
            <w:r>
              <w:rPr>
                <w:rFonts w:ascii="Arial" w:hAnsi="Arial" w:cs="Arial" w:hint="eastAsia"/>
                <w:b/>
                <w:kern w:val="0"/>
                <w:sz w:val="18"/>
                <w:szCs w:val="18"/>
              </w:rPr>
              <w:t>用印材料及份数</w:t>
            </w:r>
          </w:p>
        </w:tc>
        <w:tc>
          <w:tcPr>
            <w:tcW w:w="993" w:type="dxa"/>
            <w:vAlign w:val="center"/>
          </w:tcPr>
          <w:p w:rsidR="00550DEA" w:rsidRPr="00BE0257" w:rsidRDefault="00B44ADA">
            <w:pPr>
              <w:widowControl/>
              <w:jc w:val="center"/>
              <w:rPr>
                <w:rFonts w:ascii="Arial" w:hAnsi="Arial" w:cs="Arial"/>
                <w:b/>
                <w:kern w:val="0"/>
                <w:sz w:val="18"/>
                <w:szCs w:val="18"/>
              </w:rPr>
            </w:pPr>
            <w:r>
              <w:rPr>
                <w:rFonts w:ascii="Arial" w:hAnsi="Arial" w:cs="Arial" w:hint="eastAsia"/>
                <w:b/>
                <w:kern w:val="0"/>
                <w:sz w:val="18"/>
                <w:szCs w:val="18"/>
              </w:rPr>
              <w:t>申请部门</w:t>
            </w:r>
          </w:p>
        </w:tc>
        <w:tc>
          <w:tcPr>
            <w:tcW w:w="850" w:type="dxa"/>
            <w:vAlign w:val="center"/>
          </w:tcPr>
          <w:p w:rsidR="00550DEA" w:rsidRPr="00BE0257" w:rsidRDefault="00B44ADA">
            <w:pPr>
              <w:widowControl/>
              <w:jc w:val="center"/>
              <w:rPr>
                <w:rFonts w:ascii="Arial" w:hAnsi="Arial" w:cs="Arial"/>
                <w:b/>
                <w:kern w:val="0"/>
                <w:sz w:val="18"/>
                <w:szCs w:val="18"/>
              </w:rPr>
            </w:pPr>
            <w:r>
              <w:rPr>
                <w:rFonts w:ascii="Arial" w:hAnsi="Arial" w:cs="Arial" w:hint="eastAsia"/>
                <w:b/>
                <w:kern w:val="0"/>
                <w:sz w:val="18"/>
                <w:szCs w:val="18"/>
              </w:rPr>
              <w:t>经办人</w:t>
            </w:r>
          </w:p>
        </w:tc>
        <w:tc>
          <w:tcPr>
            <w:tcW w:w="856" w:type="dxa"/>
            <w:vAlign w:val="center"/>
          </w:tcPr>
          <w:p w:rsidR="00550DEA" w:rsidRPr="00BE0257" w:rsidRDefault="00B44ADA">
            <w:pPr>
              <w:widowControl/>
              <w:jc w:val="center"/>
              <w:rPr>
                <w:rFonts w:ascii="Arial" w:hAnsi="Arial" w:cs="Arial"/>
                <w:b/>
                <w:kern w:val="0"/>
                <w:sz w:val="18"/>
                <w:szCs w:val="18"/>
              </w:rPr>
            </w:pPr>
            <w:r>
              <w:rPr>
                <w:rFonts w:ascii="Arial" w:hAnsi="Arial" w:cs="Arial" w:hint="eastAsia"/>
                <w:b/>
                <w:kern w:val="0"/>
                <w:sz w:val="18"/>
                <w:szCs w:val="18"/>
              </w:rPr>
              <w:t>监印人</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2019/10/7</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159</w:t>
            </w:r>
            <w:r w:rsidRPr="00B44ADA">
              <w:rPr>
                <w:rFonts w:ascii="Arial" w:hAnsi="Arial" w:cs="Arial" w:hint="eastAsia"/>
                <w:sz w:val="18"/>
                <w:szCs w:val="18"/>
              </w:rPr>
              <w:t>份</w:t>
            </w:r>
          </w:p>
        </w:tc>
        <w:tc>
          <w:tcPr>
            <w:tcW w:w="993"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签约部</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王运英</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2019/10/7</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10</w:t>
            </w:r>
            <w:r w:rsidRPr="00B44ADA">
              <w:rPr>
                <w:rFonts w:ascii="Arial" w:hAnsi="Arial" w:cs="Arial" w:hint="eastAsia"/>
                <w:sz w:val="18"/>
                <w:szCs w:val="18"/>
              </w:rPr>
              <w:t>份，一式四份</w:t>
            </w:r>
          </w:p>
        </w:tc>
        <w:tc>
          <w:tcPr>
            <w:tcW w:w="993"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2019/10/7</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交通银行按揭借款合同</w:t>
            </w:r>
            <w:r w:rsidRPr="00B44ADA">
              <w:rPr>
                <w:rFonts w:ascii="Arial" w:hAnsi="Arial" w:cs="Arial"/>
                <w:sz w:val="18"/>
                <w:szCs w:val="18"/>
              </w:rPr>
              <w:t>3</w:t>
            </w:r>
            <w:r w:rsidRPr="00B44ADA">
              <w:rPr>
                <w:rFonts w:ascii="Arial" w:hAnsi="Arial" w:cs="Arial" w:hint="eastAsia"/>
                <w:sz w:val="18"/>
                <w:szCs w:val="18"/>
              </w:rPr>
              <w:t>人，一式</w:t>
            </w:r>
            <w:r w:rsidRPr="00B44ADA">
              <w:rPr>
                <w:rFonts w:ascii="Arial" w:hAnsi="Arial" w:cs="Arial"/>
                <w:sz w:val="18"/>
                <w:szCs w:val="18"/>
              </w:rPr>
              <w:t>4</w:t>
            </w:r>
            <w:r w:rsidRPr="00B44ADA">
              <w:rPr>
                <w:rFonts w:ascii="Arial" w:hAnsi="Arial" w:cs="Arial" w:hint="eastAsia"/>
                <w:sz w:val="18"/>
                <w:szCs w:val="18"/>
              </w:rPr>
              <w:t>份；邮储银行按揭借款合同</w:t>
            </w:r>
            <w:r w:rsidRPr="00B44ADA">
              <w:rPr>
                <w:rFonts w:ascii="Arial" w:hAnsi="Arial" w:cs="Arial"/>
                <w:sz w:val="18"/>
                <w:szCs w:val="18"/>
              </w:rPr>
              <w:t>2</w:t>
            </w:r>
            <w:r w:rsidRPr="00B44ADA">
              <w:rPr>
                <w:rFonts w:ascii="Arial" w:hAnsi="Arial" w:cs="Arial" w:hint="eastAsia"/>
                <w:sz w:val="18"/>
                <w:szCs w:val="18"/>
              </w:rPr>
              <w:t>人，一式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2019/10/8</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民生银行按揭借款合同六份，一式</w:t>
            </w:r>
            <w:r w:rsidRPr="00B44ADA">
              <w:rPr>
                <w:rFonts w:ascii="Arial" w:hAnsi="Arial" w:cs="Arial"/>
                <w:sz w:val="18"/>
                <w:szCs w:val="18"/>
              </w:rPr>
              <w:t>4</w:t>
            </w:r>
            <w:r w:rsidRPr="00B44ADA">
              <w:rPr>
                <w:rFonts w:ascii="Arial" w:hAnsi="Arial" w:cs="Arial" w:hint="eastAsia"/>
                <w:sz w:val="18"/>
                <w:szCs w:val="18"/>
              </w:rPr>
              <w:t>份、农业银行按揭借款合同</w:t>
            </w:r>
            <w:r w:rsidRPr="00B44ADA">
              <w:rPr>
                <w:rFonts w:ascii="Arial" w:hAnsi="Arial" w:cs="Arial"/>
                <w:sz w:val="18"/>
                <w:szCs w:val="18"/>
              </w:rPr>
              <w:t>7</w:t>
            </w:r>
            <w:r w:rsidRPr="00B44ADA">
              <w:rPr>
                <w:rFonts w:ascii="Arial" w:hAnsi="Arial" w:cs="Arial" w:hint="eastAsia"/>
                <w:sz w:val="18"/>
                <w:szCs w:val="18"/>
              </w:rPr>
              <w:t>份，一式</w:t>
            </w:r>
            <w:r w:rsidRPr="00B44ADA">
              <w:rPr>
                <w:rFonts w:ascii="Arial" w:hAnsi="Arial" w:cs="Arial"/>
                <w:sz w:val="18"/>
                <w:szCs w:val="18"/>
              </w:rPr>
              <w:t>8</w:t>
            </w:r>
            <w:r w:rsidRPr="00B44ADA">
              <w:rPr>
                <w:rFonts w:ascii="Arial" w:hAnsi="Arial" w:cs="Arial" w:hint="eastAsia"/>
                <w:sz w:val="18"/>
                <w:szCs w:val="18"/>
              </w:rPr>
              <w:t>份</w:t>
            </w:r>
          </w:p>
        </w:tc>
        <w:tc>
          <w:tcPr>
            <w:tcW w:w="993"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2019/10/8</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员工离职证明用印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离职证明一式一份</w:t>
            </w:r>
          </w:p>
        </w:tc>
        <w:tc>
          <w:tcPr>
            <w:tcW w:w="993"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人力行政中心</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龙飞飞</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2019/10/8</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民生银行按揭借款合同一份、一式</w:t>
            </w:r>
            <w:r w:rsidRPr="00B44ADA">
              <w:rPr>
                <w:rFonts w:ascii="Arial" w:hAnsi="Arial" w:cs="Arial"/>
                <w:sz w:val="18"/>
                <w:szCs w:val="18"/>
              </w:rPr>
              <w:t>3</w:t>
            </w:r>
            <w:r w:rsidRPr="00B44ADA">
              <w:rPr>
                <w:rFonts w:ascii="Arial" w:hAnsi="Arial" w:cs="Arial" w:hint="eastAsia"/>
                <w:sz w:val="18"/>
                <w:szCs w:val="18"/>
              </w:rPr>
              <w:t>份</w:t>
            </w:r>
          </w:p>
        </w:tc>
        <w:tc>
          <w:tcPr>
            <w:tcW w:w="993"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何智辉</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2019/10/9</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兴业按揭合作协议一式两份、按揭合作协议补充协议一式两份、最高保合同一式两份</w:t>
            </w:r>
          </w:p>
        </w:tc>
        <w:tc>
          <w:tcPr>
            <w:tcW w:w="993"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何智辉</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2019/10/9</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兴业银行按揭借款合同</w:t>
            </w:r>
            <w:r w:rsidRPr="00B44ADA">
              <w:rPr>
                <w:rFonts w:ascii="Arial" w:hAnsi="Arial" w:cs="Arial"/>
                <w:sz w:val="18"/>
                <w:szCs w:val="18"/>
              </w:rPr>
              <w:t>5</w:t>
            </w:r>
            <w:r w:rsidRPr="00B44ADA">
              <w:rPr>
                <w:rFonts w:ascii="Arial" w:hAnsi="Arial" w:cs="Arial" w:hint="eastAsia"/>
                <w:sz w:val="18"/>
                <w:szCs w:val="18"/>
              </w:rPr>
              <w:t>份，一式</w:t>
            </w:r>
            <w:r w:rsidRPr="00B44ADA">
              <w:rPr>
                <w:rFonts w:ascii="Arial" w:hAnsi="Arial" w:cs="Arial"/>
                <w:sz w:val="18"/>
                <w:szCs w:val="18"/>
              </w:rPr>
              <w:t>3</w:t>
            </w:r>
            <w:r w:rsidRPr="00B44ADA">
              <w:rPr>
                <w:rFonts w:ascii="Arial" w:hAnsi="Arial" w:cs="Arial" w:hint="eastAsia"/>
                <w:sz w:val="18"/>
                <w:szCs w:val="18"/>
              </w:rPr>
              <w:t>份</w:t>
            </w:r>
          </w:p>
        </w:tc>
        <w:tc>
          <w:tcPr>
            <w:tcW w:w="993"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何智辉</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487"/>
          <w:jc w:val="center"/>
        </w:trPr>
        <w:tc>
          <w:tcPr>
            <w:tcW w:w="1129"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2019/10/9</w:t>
            </w:r>
          </w:p>
        </w:tc>
        <w:tc>
          <w:tcPr>
            <w:tcW w:w="954"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p>
        </w:tc>
        <w:tc>
          <w:tcPr>
            <w:tcW w:w="1423"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1</w:t>
            </w:r>
            <w:r w:rsidRPr="00B44ADA">
              <w:rPr>
                <w:rFonts w:ascii="Arial" w:hAnsi="Arial" w:cs="Arial" w:hint="eastAsia"/>
                <w:sz w:val="18"/>
                <w:szCs w:val="18"/>
              </w:rPr>
              <w:t>人，一式两份</w:t>
            </w:r>
          </w:p>
        </w:tc>
        <w:tc>
          <w:tcPr>
            <w:tcW w:w="993"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营销部</w:t>
            </w:r>
          </w:p>
        </w:tc>
        <w:tc>
          <w:tcPr>
            <w:tcW w:w="850"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梁爽</w:t>
            </w:r>
          </w:p>
        </w:tc>
        <w:tc>
          <w:tcPr>
            <w:tcW w:w="856"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569"/>
          <w:jc w:val="center"/>
        </w:trPr>
        <w:tc>
          <w:tcPr>
            <w:tcW w:w="1129"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2019/10/9</w:t>
            </w:r>
          </w:p>
        </w:tc>
        <w:tc>
          <w:tcPr>
            <w:tcW w:w="954"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p>
        </w:tc>
        <w:tc>
          <w:tcPr>
            <w:tcW w:w="1423"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2</w:t>
            </w:r>
            <w:r w:rsidRPr="00B44ADA">
              <w:rPr>
                <w:rFonts w:ascii="Arial" w:hAnsi="Arial" w:cs="Arial" w:hint="eastAsia"/>
                <w:sz w:val="18"/>
                <w:szCs w:val="18"/>
              </w:rPr>
              <w:t>人，一式两份</w:t>
            </w:r>
          </w:p>
        </w:tc>
        <w:tc>
          <w:tcPr>
            <w:tcW w:w="993"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营销部</w:t>
            </w:r>
          </w:p>
        </w:tc>
        <w:tc>
          <w:tcPr>
            <w:tcW w:w="850"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梁爽</w:t>
            </w:r>
          </w:p>
        </w:tc>
        <w:tc>
          <w:tcPr>
            <w:tcW w:w="856"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2019/10/9</w:t>
            </w:r>
          </w:p>
        </w:tc>
        <w:tc>
          <w:tcPr>
            <w:tcW w:w="954"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p>
        </w:tc>
        <w:tc>
          <w:tcPr>
            <w:tcW w:w="1423"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4</w:t>
            </w:r>
            <w:r w:rsidRPr="00B44ADA">
              <w:rPr>
                <w:rFonts w:ascii="Arial" w:hAnsi="Arial" w:cs="Arial" w:hint="eastAsia"/>
                <w:sz w:val="18"/>
                <w:szCs w:val="18"/>
              </w:rPr>
              <w:t>人，一式两份</w:t>
            </w:r>
          </w:p>
        </w:tc>
        <w:tc>
          <w:tcPr>
            <w:tcW w:w="993"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营销部</w:t>
            </w:r>
          </w:p>
        </w:tc>
        <w:tc>
          <w:tcPr>
            <w:tcW w:w="850"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梁爽</w:t>
            </w:r>
          </w:p>
        </w:tc>
        <w:tc>
          <w:tcPr>
            <w:tcW w:w="856"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2019/10/9</w:t>
            </w:r>
          </w:p>
        </w:tc>
        <w:tc>
          <w:tcPr>
            <w:tcW w:w="954"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p>
        </w:tc>
        <w:tc>
          <w:tcPr>
            <w:tcW w:w="1423"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1</w:t>
            </w:r>
            <w:r w:rsidRPr="00B44ADA">
              <w:rPr>
                <w:rFonts w:ascii="Arial" w:hAnsi="Arial" w:cs="Arial" w:hint="eastAsia"/>
                <w:sz w:val="18"/>
                <w:szCs w:val="18"/>
              </w:rPr>
              <w:t>人，一式两份</w:t>
            </w:r>
          </w:p>
        </w:tc>
        <w:tc>
          <w:tcPr>
            <w:tcW w:w="993"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梁爽</w:t>
            </w:r>
          </w:p>
        </w:tc>
        <w:tc>
          <w:tcPr>
            <w:tcW w:w="856"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2019/10/7</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22</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签约部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王运英</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18</w:t>
            </w:r>
            <w:r w:rsidRPr="00B44ADA">
              <w:rPr>
                <w:rFonts w:ascii="Arial" w:hAnsi="Arial" w:cs="Arial" w:hint="eastAsia"/>
                <w:sz w:val="18"/>
                <w:szCs w:val="18"/>
              </w:rPr>
              <w:t>份，一式</w:t>
            </w:r>
            <w:r w:rsidRPr="00B44ADA">
              <w:rPr>
                <w:rFonts w:ascii="Arial" w:hAnsi="Arial" w:cs="Arial"/>
                <w:sz w:val="18"/>
                <w:szCs w:val="18"/>
              </w:rPr>
              <w:t>5</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中信银行按揭合作协议一式两份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何智辉</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605"/>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lastRenderedPageBreak/>
              <w:t>2019/10/10</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中信银行按揭借款合同</w:t>
            </w:r>
            <w:r w:rsidRPr="00B44ADA">
              <w:rPr>
                <w:rFonts w:ascii="Arial" w:hAnsi="Arial" w:cs="Arial"/>
                <w:sz w:val="18"/>
                <w:szCs w:val="18"/>
              </w:rPr>
              <w:t>6</w:t>
            </w:r>
            <w:r w:rsidRPr="00B44ADA">
              <w:rPr>
                <w:rFonts w:ascii="Arial" w:hAnsi="Arial" w:cs="Arial" w:hint="eastAsia"/>
                <w:sz w:val="18"/>
                <w:szCs w:val="18"/>
              </w:rPr>
              <w:t>份，一式四份；民生银行按揭借款合同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3</w:t>
            </w:r>
            <w:r w:rsidRPr="00B44ADA">
              <w:rPr>
                <w:rFonts w:ascii="Arial" w:hAnsi="Arial" w:cs="Arial" w:hint="eastAsia"/>
                <w:sz w:val="18"/>
                <w:szCs w:val="18"/>
              </w:rPr>
              <w:t>份；邮政储蓄银行按揭借款合同</w:t>
            </w:r>
            <w:r w:rsidRPr="00B44ADA">
              <w:rPr>
                <w:rFonts w:ascii="Arial" w:hAnsi="Arial" w:cs="Arial"/>
                <w:sz w:val="18"/>
                <w:szCs w:val="18"/>
              </w:rPr>
              <w:t>2</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份；交通银行按揭借款合同</w:t>
            </w:r>
            <w:r w:rsidRPr="00B44ADA">
              <w:rPr>
                <w:rFonts w:ascii="Arial" w:hAnsi="Arial" w:cs="Arial"/>
                <w:sz w:val="18"/>
                <w:szCs w:val="18"/>
              </w:rPr>
              <w:t>45</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何智辉</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841"/>
          <w:jc w:val="center"/>
        </w:trPr>
        <w:tc>
          <w:tcPr>
            <w:tcW w:w="1129"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7</w:t>
            </w:r>
            <w:r w:rsidRPr="00B44ADA">
              <w:rPr>
                <w:rFonts w:ascii="Arial" w:hAnsi="Arial" w:cs="Arial" w:hint="eastAsia"/>
                <w:sz w:val="18"/>
                <w:szCs w:val="18"/>
              </w:rPr>
              <w:t>月望园路永凯百货顶楼广告投放合同补充协议一式四份</w:t>
            </w:r>
          </w:p>
        </w:tc>
        <w:tc>
          <w:tcPr>
            <w:tcW w:w="993"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周家铭</w:t>
            </w:r>
          </w:p>
        </w:tc>
        <w:tc>
          <w:tcPr>
            <w:tcW w:w="856"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月凤凰岭路新新家园</w:t>
            </w:r>
            <w:r w:rsidRPr="00B44ADA">
              <w:rPr>
                <w:rFonts w:ascii="Arial" w:hAnsi="Arial" w:cs="Arial"/>
                <w:sz w:val="18"/>
                <w:szCs w:val="18"/>
              </w:rPr>
              <w:t>C</w:t>
            </w:r>
            <w:r w:rsidRPr="00B44ADA">
              <w:rPr>
                <w:rFonts w:ascii="Arial" w:hAnsi="Arial" w:cs="Arial" w:hint="eastAsia"/>
                <w:sz w:val="18"/>
                <w:szCs w:val="18"/>
              </w:rPr>
              <w:t>区外铺户外大牌投放合同一式四份</w:t>
            </w:r>
          </w:p>
        </w:tc>
        <w:tc>
          <w:tcPr>
            <w:tcW w:w="993"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周家铭</w:t>
            </w:r>
          </w:p>
        </w:tc>
        <w:tc>
          <w:tcPr>
            <w:tcW w:w="856" w:type="dxa"/>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988"/>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-2020</w:t>
            </w:r>
            <w:r w:rsidRPr="00B44ADA">
              <w:rPr>
                <w:rFonts w:ascii="Arial" w:hAnsi="Arial" w:cs="Arial" w:hint="eastAsia"/>
                <w:sz w:val="18"/>
                <w:szCs w:val="18"/>
              </w:rPr>
              <w:t>年物料制作及安装合同一式五份（桂林中宏广告传媒有限公司）</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周家铭</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-2020</w:t>
            </w:r>
            <w:r w:rsidRPr="00B44ADA">
              <w:rPr>
                <w:rFonts w:ascii="Arial" w:hAnsi="Arial" w:cs="Arial" w:hint="eastAsia"/>
                <w:sz w:val="18"/>
                <w:szCs w:val="18"/>
              </w:rPr>
              <w:t>年物料制作及安装合同一式五份（南宁恒峰文化传播有限公司）</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周家铭</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trHeight w:val="397"/>
          <w:jc w:val="center"/>
        </w:trPr>
        <w:tc>
          <w:tcPr>
            <w:tcW w:w="1129" w:type="dxa"/>
            <w:noWrap/>
            <w:vAlign w:val="center"/>
          </w:tcPr>
          <w:p w:rsidR="00045D66" w:rsidRPr="00BE0257" w:rsidRDefault="00B44ADA" w:rsidP="00045D66">
            <w:pPr>
              <w:widowControl/>
              <w:jc w:val="center"/>
              <w:rPr>
                <w:rFonts w:ascii="Arial" w:hAnsi="Arial" w:cs="Arial"/>
                <w:b/>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widowControl/>
              <w:jc w:val="center"/>
              <w:rPr>
                <w:rFonts w:ascii="Arial" w:hAnsi="Arial" w:cs="Arial"/>
                <w:b/>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b/>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b/>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-2020</w:t>
            </w:r>
            <w:r w:rsidRPr="00B44ADA">
              <w:rPr>
                <w:rFonts w:ascii="Arial" w:hAnsi="Arial" w:cs="Arial" w:hint="eastAsia"/>
                <w:sz w:val="18"/>
                <w:szCs w:val="18"/>
              </w:rPr>
              <w:t>年物料制作及安装合同一式五份（南宁市金岸广告有限公司）</w:t>
            </w:r>
          </w:p>
        </w:tc>
        <w:tc>
          <w:tcPr>
            <w:tcW w:w="993" w:type="dxa"/>
            <w:noWrap/>
            <w:vAlign w:val="center"/>
          </w:tcPr>
          <w:p w:rsidR="00045D66" w:rsidRPr="00BE0257" w:rsidRDefault="00B44ADA" w:rsidP="00045D66">
            <w:pPr>
              <w:widowControl/>
              <w:jc w:val="center"/>
              <w:rPr>
                <w:rFonts w:ascii="Arial" w:hAnsi="Arial" w:cs="Arial"/>
                <w:bCs/>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bCs/>
                <w:kern w:val="0"/>
                <w:sz w:val="18"/>
                <w:szCs w:val="18"/>
              </w:rPr>
            </w:pPr>
            <w:r w:rsidRPr="00B44ADA">
              <w:rPr>
                <w:rFonts w:ascii="Arial" w:hAnsi="Arial" w:cs="Arial" w:hint="eastAsia"/>
                <w:sz w:val="18"/>
                <w:szCs w:val="18"/>
              </w:rPr>
              <w:t>周家铭</w:t>
            </w:r>
          </w:p>
        </w:tc>
        <w:tc>
          <w:tcPr>
            <w:tcW w:w="856" w:type="dxa"/>
            <w:noWrap/>
            <w:vAlign w:val="center"/>
          </w:tcPr>
          <w:p w:rsidR="00045D66" w:rsidRPr="00BE0257" w:rsidRDefault="00B44ADA" w:rsidP="00045D66">
            <w:pPr>
              <w:jc w:val="center"/>
              <w:rPr>
                <w:rFonts w:ascii="Arial" w:hAnsi="Arial" w:cs="Arial"/>
                <w:bCs/>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-2020</w:t>
            </w:r>
            <w:r w:rsidRPr="00B44ADA">
              <w:rPr>
                <w:rFonts w:ascii="Arial" w:hAnsi="Arial" w:cs="Arial" w:hint="eastAsia"/>
                <w:sz w:val="18"/>
                <w:szCs w:val="18"/>
              </w:rPr>
              <w:t>年物料制作及安装合同一式五份（重庆众联汇雅文化传媒有限公司）</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周家铭</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兴业银行划款声明一份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何智辉</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二期混凝土检测方案、授权委托书、代理人身份证复印件一式一份；设计变更</w:t>
            </w:r>
            <w:r w:rsidRPr="00B44ADA">
              <w:rPr>
                <w:rFonts w:ascii="Arial" w:hAnsi="Arial" w:cs="Arial"/>
                <w:sz w:val="18"/>
                <w:szCs w:val="18"/>
              </w:rPr>
              <w:t>/</w:t>
            </w:r>
            <w:r w:rsidRPr="00B44ADA">
              <w:rPr>
                <w:rFonts w:ascii="Arial" w:hAnsi="Arial" w:cs="Arial" w:hint="eastAsia"/>
                <w:sz w:val="18"/>
                <w:szCs w:val="18"/>
              </w:rPr>
              <w:t>现场签证指令单、确认单</w:t>
            </w:r>
            <w:r w:rsidRPr="00B44ADA">
              <w:rPr>
                <w:rFonts w:ascii="Arial" w:hAnsi="Arial" w:cs="Arial"/>
                <w:sz w:val="18"/>
                <w:szCs w:val="18"/>
              </w:rPr>
              <w:t>5</w:t>
            </w:r>
            <w:r w:rsidRPr="00B44ADA">
              <w:rPr>
                <w:rFonts w:ascii="Arial" w:hAnsi="Arial" w:cs="Arial" w:hint="eastAsia"/>
                <w:sz w:val="18"/>
                <w:szCs w:val="18"/>
              </w:rPr>
              <w:t>份，一式四份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青柳华</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2019/10/10</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设计变更</w:t>
            </w:r>
            <w:r w:rsidRPr="00B44ADA">
              <w:rPr>
                <w:rFonts w:ascii="Arial" w:hAnsi="Arial" w:cs="Arial"/>
                <w:sz w:val="18"/>
                <w:szCs w:val="18"/>
              </w:rPr>
              <w:t>/</w:t>
            </w:r>
            <w:r w:rsidRPr="00B44ADA">
              <w:rPr>
                <w:rFonts w:ascii="Arial" w:hAnsi="Arial" w:cs="Arial" w:hint="eastAsia"/>
                <w:sz w:val="18"/>
                <w:szCs w:val="18"/>
              </w:rPr>
              <w:t>现场签证指令单、确认单</w:t>
            </w:r>
            <w:r w:rsidRPr="00B44ADA">
              <w:rPr>
                <w:rFonts w:ascii="Arial" w:hAnsi="Arial" w:cs="Arial"/>
                <w:sz w:val="18"/>
                <w:szCs w:val="18"/>
              </w:rPr>
              <w:t>6</w:t>
            </w:r>
            <w:r w:rsidRPr="00B44ADA">
              <w:rPr>
                <w:rFonts w:ascii="Arial" w:hAnsi="Arial" w:cs="Arial" w:hint="eastAsia"/>
                <w:sz w:val="18"/>
                <w:szCs w:val="18"/>
              </w:rPr>
              <w:t>份，一式四份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青柳华</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2019/10/11</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民生银行按揭借款合同</w:t>
            </w:r>
            <w:r w:rsidRPr="00B44ADA">
              <w:rPr>
                <w:rFonts w:ascii="Arial" w:hAnsi="Arial" w:cs="Arial"/>
                <w:sz w:val="18"/>
                <w:szCs w:val="18"/>
              </w:rPr>
              <w:t>12</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份；交通银行按揭借款合同</w:t>
            </w:r>
            <w:r w:rsidRPr="00B44ADA">
              <w:rPr>
                <w:rFonts w:ascii="Arial" w:hAnsi="Arial" w:cs="Arial"/>
                <w:sz w:val="18"/>
                <w:szCs w:val="18"/>
              </w:rPr>
              <w:t>10</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份；兴业银行按揭借款合同</w:t>
            </w:r>
            <w:r w:rsidRPr="00B44ADA">
              <w:rPr>
                <w:rFonts w:ascii="Arial" w:hAnsi="Arial" w:cs="Arial"/>
                <w:sz w:val="18"/>
                <w:szCs w:val="18"/>
              </w:rPr>
              <w:t>3</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2019/10/11</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建设工程设计合同（融创九熙府二期门窗百叶、栏杆、涂料线条二次深化设计）一式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研发部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周怀姿</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2019/10/11</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南宁九熙府案场</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月物业人员工装定制合同一式</w:t>
            </w:r>
            <w:r w:rsidRPr="00B44ADA">
              <w:rPr>
                <w:rFonts w:ascii="Arial" w:hAnsi="Arial" w:cs="Arial"/>
                <w:sz w:val="18"/>
                <w:szCs w:val="18"/>
              </w:rPr>
              <w:t>6</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物业部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张金丽</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2019/10/11</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南宁九熙府案场</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10</w:t>
            </w:r>
            <w:r w:rsidRPr="00B44ADA">
              <w:rPr>
                <w:rFonts w:ascii="Arial" w:hAnsi="Arial" w:cs="Arial" w:hint="eastAsia"/>
                <w:sz w:val="18"/>
                <w:szCs w:val="18"/>
              </w:rPr>
              <w:t>月物业人员工装定制合同一式</w:t>
            </w:r>
            <w:r w:rsidRPr="00B44ADA">
              <w:rPr>
                <w:rFonts w:ascii="Arial" w:hAnsi="Arial" w:cs="Arial"/>
                <w:sz w:val="18"/>
                <w:szCs w:val="18"/>
              </w:rPr>
              <w:t>6</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物业部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张金丽</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2019/10/11</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21</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李天妮</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sz w:val="18"/>
                <w:szCs w:val="18"/>
              </w:rPr>
              <w:lastRenderedPageBreak/>
              <w:t>2019/10/12</w:t>
            </w:r>
          </w:p>
        </w:tc>
        <w:tc>
          <w:tcPr>
            <w:tcW w:w="954"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民生银行按揭借款合同</w:t>
            </w:r>
            <w:r w:rsidRPr="00B44ADA">
              <w:rPr>
                <w:rFonts w:ascii="Arial" w:hAnsi="Arial" w:cs="Arial"/>
                <w:sz w:val="18"/>
                <w:szCs w:val="18"/>
              </w:rPr>
              <w:t>11</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份；邮政银行按揭借款合同</w:t>
            </w:r>
            <w:r w:rsidRPr="00B44ADA">
              <w:rPr>
                <w:rFonts w:ascii="Arial" w:hAnsi="Arial" w:cs="Arial"/>
                <w:sz w:val="18"/>
                <w:szCs w:val="18"/>
              </w:rPr>
              <w:t>2</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份；交通银行按揭借款合同</w:t>
            </w:r>
            <w:r w:rsidRPr="00B44ADA">
              <w:rPr>
                <w:rFonts w:ascii="Arial" w:hAnsi="Arial" w:cs="Arial"/>
                <w:sz w:val="18"/>
                <w:szCs w:val="18"/>
              </w:rPr>
              <w:t>3</w:t>
            </w:r>
            <w:r w:rsidRPr="00B44ADA">
              <w:rPr>
                <w:rFonts w:ascii="Arial" w:hAnsi="Arial" w:cs="Arial" w:hint="eastAsia"/>
                <w:sz w:val="18"/>
                <w:szCs w:val="18"/>
              </w:rPr>
              <w:t>份，一式</w:t>
            </w:r>
            <w:r w:rsidRPr="00B44ADA">
              <w:rPr>
                <w:rFonts w:ascii="Arial" w:hAnsi="Arial" w:cs="Arial"/>
                <w:sz w:val="18"/>
                <w:szCs w:val="18"/>
              </w:rPr>
              <w:t>3</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何智辉</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sz w:val="18"/>
                <w:szCs w:val="18"/>
              </w:rPr>
              <w:t>2019/10/14</w:t>
            </w:r>
          </w:p>
        </w:tc>
        <w:tc>
          <w:tcPr>
            <w:tcW w:w="954"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商品房买卖合同用印</w:t>
            </w:r>
          </w:p>
        </w:tc>
        <w:tc>
          <w:tcPr>
            <w:tcW w:w="3676"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商品房买卖合同用印</w:t>
            </w:r>
            <w:r w:rsidRPr="00B44ADA">
              <w:rPr>
                <w:rFonts w:ascii="Arial" w:hAnsi="Arial" w:cs="Arial"/>
                <w:sz w:val="18"/>
                <w:szCs w:val="18"/>
              </w:rPr>
              <w:t>14</w:t>
            </w:r>
            <w:r w:rsidRPr="00B44ADA">
              <w:rPr>
                <w:rFonts w:ascii="Arial" w:hAnsi="Arial" w:cs="Arial" w:hint="eastAsia"/>
                <w:sz w:val="18"/>
                <w:szCs w:val="18"/>
              </w:rPr>
              <w:t>份，一式五份</w:t>
            </w:r>
          </w:p>
        </w:tc>
        <w:tc>
          <w:tcPr>
            <w:tcW w:w="99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2019/10/14</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14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李天妮</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2019/10/14</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合同解除协议用印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合同解除协议用印两份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sz w:val="18"/>
                <w:szCs w:val="18"/>
              </w:rPr>
              <w:t>2019/10/14</w:t>
            </w:r>
          </w:p>
        </w:tc>
        <w:tc>
          <w:tcPr>
            <w:tcW w:w="954"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兴业股东会决议一份、股权变更说明一份</w:t>
            </w:r>
          </w:p>
        </w:tc>
        <w:tc>
          <w:tcPr>
            <w:tcW w:w="99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sz w:val="18"/>
                <w:szCs w:val="18"/>
              </w:rPr>
              <w:t>2019/10/14</w:t>
            </w:r>
          </w:p>
        </w:tc>
        <w:tc>
          <w:tcPr>
            <w:tcW w:w="954"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邮政储蓄银行按揭借款合同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份；农业银行按揭借款合同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8</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2019/10/14</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农业银行按揭借款合同</w:t>
            </w:r>
            <w:r w:rsidRPr="00B44ADA">
              <w:rPr>
                <w:rFonts w:ascii="Arial" w:hAnsi="Arial" w:cs="Arial"/>
                <w:sz w:val="18"/>
                <w:szCs w:val="18"/>
              </w:rPr>
              <w:t>5</w:t>
            </w:r>
            <w:r w:rsidRPr="00B44ADA">
              <w:rPr>
                <w:rFonts w:ascii="Arial" w:hAnsi="Arial" w:cs="Arial" w:hint="eastAsia"/>
                <w:sz w:val="18"/>
                <w:szCs w:val="18"/>
              </w:rPr>
              <w:t>份，一式</w:t>
            </w:r>
            <w:r w:rsidRPr="00B44ADA">
              <w:rPr>
                <w:rFonts w:ascii="Arial" w:hAnsi="Arial" w:cs="Arial"/>
                <w:sz w:val="18"/>
                <w:szCs w:val="18"/>
              </w:rPr>
              <w:t>8</w:t>
            </w:r>
            <w:r w:rsidRPr="00B44ADA">
              <w:rPr>
                <w:rFonts w:ascii="Arial" w:hAnsi="Arial" w:cs="Arial" w:hint="eastAsia"/>
                <w:sz w:val="18"/>
                <w:szCs w:val="18"/>
              </w:rPr>
              <w:t>份，中信银行按揭借款合同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2019/10/15</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民生银行按揭借款合同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份；交通银行按揭借款合同</w:t>
            </w:r>
            <w:r w:rsidRPr="00B44ADA">
              <w:rPr>
                <w:rFonts w:ascii="Arial" w:hAnsi="Arial" w:cs="Arial"/>
                <w:sz w:val="18"/>
                <w:szCs w:val="18"/>
              </w:rPr>
              <w:t>5</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2019/10/15</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中信银行预留印鉴样本</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2019/10/15</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兴业银行按揭借款合同</w:t>
            </w:r>
            <w:r w:rsidRPr="00B44ADA">
              <w:rPr>
                <w:rFonts w:ascii="Arial" w:hAnsi="Arial" w:cs="Arial"/>
                <w:sz w:val="18"/>
                <w:szCs w:val="18"/>
              </w:rPr>
              <w:t>4</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2019/10/15</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浦发银行按揭借款合同</w:t>
            </w:r>
            <w:r w:rsidRPr="00B44ADA">
              <w:rPr>
                <w:rFonts w:ascii="Arial" w:hAnsi="Arial" w:cs="Arial"/>
                <w:sz w:val="18"/>
                <w:szCs w:val="18"/>
              </w:rPr>
              <w:t>7</w:t>
            </w:r>
            <w:r w:rsidRPr="00B44ADA">
              <w:rPr>
                <w:rFonts w:ascii="Arial" w:hAnsi="Arial" w:cs="Arial" w:hint="eastAsia"/>
                <w:sz w:val="18"/>
                <w:szCs w:val="18"/>
              </w:rPr>
              <w:t>份，民生银行按揭借款合同</w:t>
            </w:r>
            <w:r w:rsidRPr="00B44ADA">
              <w:rPr>
                <w:rFonts w:ascii="Arial" w:hAnsi="Arial" w:cs="Arial"/>
                <w:sz w:val="18"/>
                <w:szCs w:val="18"/>
              </w:rPr>
              <w:t>2</w:t>
            </w:r>
            <w:r w:rsidRPr="00B44ADA">
              <w:rPr>
                <w:rFonts w:ascii="Arial" w:hAnsi="Arial" w:cs="Arial" w:hint="eastAsia"/>
                <w:sz w:val="18"/>
                <w:szCs w:val="18"/>
              </w:rPr>
              <w:t>份，中信银行按揭借款合同一份，交通银行按揭借款合同</w:t>
            </w:r>
            <w:r w:rsidRPr="00B44ADA">
              <w:rPr>
                <w:rFonts w:ascii="Arial" w:hAnsi="Arial" w:cs="Arial"/>
                <w:sz w:val="18"/>
                <w:szCs w:val="18"/>
              </w:rPr>
              <w:t>1</w:t>
            </w:r>
            <w:r w:rsidRPr="00B44ADA">
              <w:rPr>
                <w:rFonts w:ascii="Arial" w:hAnsi="Arial" w:cs="Arial" w:hint="eastAsia"/>
                <w:sz w:val="18"/>
                <w:szCs w:val="18"/>
              </w:rPr>
              <w:t>份，邮政储蓄银行按揭借款合同</w:t>
            </w:r>
            <w:r w:rsidRPr="00B44ADA">
              <w:rPr>
                <w:rFonts w:ascii="Arial" w:hAnsi="Arial" w:cs="Arial"/>
                <w:sz w:val="18"/>
                <w:szCs w:val="18"/>
              </w:rPr>
              <w:t>3</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份；农业银行按揭借款合同</w:t>
            </w:r>
            <w:r w:rsidRPr="00B44ADA">
              <w:rPr>
                <w:rFonts w:ascii="Arial" w:hAnsi="Arial" w:cs="Arial"/>
                <w:sz w:val="18"/>
                <w:szCs w:val="18"/>
              </w:rPr>
              <w:t>3</w:t>
            </w:r>
            <w:r w:rsidRPr="00B44ADA">
              <w:rPr>
                <w:rFonts w:ascii="Arial" w:hAnsi="Arial" w:cs="Arial" w:hint="eastAsia"/>
                <w:sz w:val="18"/>
                <w:szCs w:val="18"/>
              </w:rPr>
              <w:t>份，一式</w:t>
            </w:r>
            <w:r w:rsidRPr="00B44ADA">
              <w:rPr>
                <w:rFonts w:ascii="Arial" w:hAnsi="Arial" w:cs="Arial"/>
                <w:sz w:val="18"/>
                <w:szCs w:val="18"/>
              </w:rPr>
              <w:t>8</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2019/10/15</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南宁融创·九熙府项目二期地下室人防监</w:t>
            </w:r>
            <w:r w:rsidRPr="00B44ADA">
              <w:rPr>
                <w:rFonts w:ascii="Arial" w:hAnsi="Arial" w:cs="Arial"/>
                <w:sz w:val="18"/>
                <w:szCs w:val="18"/>
              </w:rPr>
              <w:br/>
            </w:r>
            <w:r w:rsidRPr="00B44ADA">
              <w:rPr>
                <w:rFonts w:ascii="Arial" w:hAnsi="Arial" w:cs="Arial" w:hint="eastAsia"/>
                <w:sz w:val="18"/>
                <w:szCs w:val="18"/>
              </w:rPr>
              <w:t>理工程合同一式</w:t>
            </w:r>
            <w:r w:rsidRPr="00B44ADA">
              <w:rPr>
                <w:rFonts w:ascii="Arial" w:hAnsi="Arial" w:cs="Arial"/>
                <w:sz w:val="18"/>
                <w:szCs w:val="18"/>
              </w:rPr>
              <w:t>7</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成本部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唐唯木</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2019/10/15</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融创·九熙府项目项目一期电梯采购合同一式</w:t>
            </w:r>
            <w:r w:rsidRPr="00B44ADA">
              <w:rPr>
                <w:rFonts w:ascii="Arial" w:hAnsi="Arial" w:cs="Arial"/>
                <w:sz w:val="18"/>
                <w:szCs w:val="18"/>
              </w:rPr>
              <w:t>7</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成本部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唐唯木</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2019/10/15</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融创·九熙府项目一期铁艺栏杆制作安装</w:t>
            </w:r>
            <w:r w:rsidRPr="00B44ADA">
              <w:rPr>
                <w:rFonts w:ascii="Arial" w:hAnsi="Arial" w:cs="Arial"/>
                <w:sz w:val="18"/>
                <w:szCs w:val="18"/>
              </w:rPr>
              <w:br/>
            </w:r>
            <w:r w:rsidRPr="00B44ADA">
              <w:rPr>
                <w:rFonts w:ascii="Arial" w:hAnsi="Arial" w:cs="Arial" w:hint="eastAsia"/>
                <w:sz w:val="18"/>
                <w:szCs w:val="18"/>
              </w:rPr>
              <w:t>工程合同一式</w:t>
            </w:r>
            <w:r w:rsidRPr="00B44ADA">
              <w:rPr>
                <w:rFonts w:ascii="Arial" w:hAnsi="Arial" w:cs="Arial"/>
                <w:sz w:val="18"/>
                <w:szCs w:val="18"/>
              </w:rPr>
              <w:t>7</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成本部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唐唯木</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2019/10/15</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南宁融创·九熙府项目二期人防设备采购及安装工程一式</w:t>
            </w:r>
            <w:r w:rsidRPr="00B44ADA">
              <w:rPr>
                <w:rFonts w:ascii="Arial" w:hAnsi="Arial" w:cs="Arial"/>
                <w:sz w:val="18"/>
                <w:szCs w:val="18"/>
              </w:rPr>
              <w:t>7</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成本部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唐唯木</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2019/10/16</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公司开票信息资料用印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开票信息资料五份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研发部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周怀姿</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2019/10/16</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10</w:t>
            </w:r>
            <w:r w:rsidRPr="00B44ADA">
              <w:rPr>
                <w:rFonts w:ascii="Arial" w:hAnsi="Arial" w:cs="Arial" w:hint="eastAsia"/>
                <w:sz w:val="18"/>
                <w:szCs w:val="18"/>
              </w:rPr>
              <w:t>月观影会</w:t>
            </w:r>
            <w:r w:rsidRPr="00B44ADA">
              <w:rPr>
                <w:rFonts w:ascii="Arial" w:hAnsi="Arial" w:cs="Arial"/>
                <w:sz w:val="18"/>
                <w:szCs w:val="18"/>
              </w:rPr>
              <w:br/>
            </w:r>
            <w:r w:rsidRPr="00B44ADA">
              <w:rPr>
                <w:rFonts w:ascii="Arial" w:hAnsi="Arial" w:cs="Arial" w:hint="eastAsia"/>
                <w:sz w:val="18"/>
                <w:szCs w:val="18"/>
              </w:rPr>
              <w:t>活动合同一式五份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何业清</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2019/10/16</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8-9</w:t>
            </w:r>
            <w:r w:rsidRPr="00B44ADA">
              <w:rPr>
                <w:rFonts w:ascii="Arial" w:hAnsi="Arial" w:cs="Arial" w:hint="eastAsia"/>
                <w:sz w:val="18"/>
                <w:szCs w:val="18"/>
              </w:rPr>
              <w:t>月大客户下午</w:t>
            </w:r>
            <w:r w:rsidRPr="00B44ADA">
              <w:rPr>
                <w:rFonts w:ascii="Arial" w:hAnsi="Arial" w:cs="Arial"/>
                <w:sz w:val="18"/>
                <w:szCs w:val="18"/>
              </w:rPr>
              <w:br/>
            </w:r>
            <w:r w:rsidRPr="00B44ADA">
              <w:rPr>
                <w:rFonts w:ascii="Arial" w:hAnsi="Arial" w:cs="Arial" w:hint="eastAsia"/>
                <w:sz w:val="18"/>
                <w:szCs w:val="18"/>
              </w:rPr>
              <w:t>茶赠饮活动一式四份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何业清</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2019/10/16</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12</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罗海丽</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lastRenderedPageBreak/>
              <w:t>2019/10/16</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房屋认购合同用印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房屋认购合同</w:t>
            </w:r>
            <w:r w:rsidRPr="00B44ADA">
              <w:rPr>
                <w:rFonts w:ascii="Arial" w:hAnsi="Arial" w:cs="Arial"/>
                <w:sz w:val="18"/>
                <w:szCs w:val="18"/>
              </w:rPr>
              <w:t>8</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2019/10/16</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14</w:t>
            </w:r>
            <w:r w:rsidRPr="00B44ADA">
              <w:rPr>
                <w:rFonts w:ascii="Arial" w:hAnsi="Arial" w:cs="Arial" w:hint="eastAsia"/>
                <w:sz w:val="18"/>
                <w:szCs w:val="18"/>
              </w:rPr>
              <w:t>份，一式五份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2019/10/16</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浦发银行按揭借款合同</w:t>
            </w:r>
            <w:r w:rsidRPr="00B44ADA">
              <w:rPr>
                <w:rFonts w:ascii="Arial" w:hAnsi="Arial" w:cs="Arial"/>
                <w:sz w:val="18"/>
                <w:szCs w:val="18"/>
              </w:rPr>
              <w:t>1</w:t>
            </w:r>
            <w:r w:rsidRPr="00B44ADA">
              <w:rPr>
                <w:rFonts w:ascii="Arial" w:hAnsi="Arial" w:cs="Arial" w:hint="eastAsia"/>
                <w:sz w:val="18"/>
                <w:szCs w:val="18"/>
              </w:rPr>
              <w:t>份，农业银行按揭借款合同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2019/10/17</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光大银行房屋按揭合作协议、光大银行装修按揭合作协议、一式</w:t>
            </w:r>
            <w:r w:rsidRPr="00B44ADA">
              <w:rPr>
                <w:rFonts w:ascii="Arial" w:hAnsi="Arial" w:cs="Arial"/>
                <w:sz w:val="18"/>
                <w:szCs w:val="18"/>
              </w:rPr>
              <w:t>2</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9</w:t>
            </w:r>
            <w:r w:rsidRPr="00B44ADA">
              <w:rPr>
                <w:rFonts w:ascii="Arial" w:hAnsi="Arial" w:cs="Arial" w:hint="eastAsia"/>
                <w:sz w:val="18"/>
                <w:szCs w:val="18"/>
              </w:rPr>
              <w:t>份，一式五份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二塘熟化款资料用印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关于恳请返还二塘项目垫付合坡路项目</w:t>
            </w:r>
            <w:r w:rsidRPr="00B44ADA">
              <w:rPr>
                <w:rFonts w:ascii="Arial" w:hAnsi="Arial" w:cs="Arial"/>
                <w:sz w:val="18"/>
                <w:szCs w:val="18"/>
              </w:rPr>
              <w:t>(</w:t>
            </w:r>
            <w:r w:rsidRPr="00B44ADA">
              <w:rPr>
                <w:rFonts w:ascii="Arial" w:hAnsi="Arial" w:cs="Arial" w:hint="eastAsia"/>
                <w:sz w:val="18"/>
                <w:szCs w:val="18"/>
              </w:rPr>
              <w:t>青秀区段</w:t>
            </w:r>
            <w:r w:rsidRPr="00B44ADA">
              <w:rPr>
                <w:rFonts w:ascii="Arial" w:hAnsi="Arial" w:cs="Arial"/>
                <w:sz w:val="18"/>
                <w:szCs w:val="18"/>
              </w:rPr>
              <w:t>)</w:t>
            </w:r>
            <w:r w:rsidRPr="00B44ADA">
              <w:rPr>
                <w:rFonts w:ascii="Arial" w:hAnsi="Arial" w:cs="Arial" w:hint="eastAsia"/>
                <w:sz w:val="18"/>
                <w:szCs w:val="18"/>
              </w:rPr>
              <w:t>房屋征收部分费用的请示一式三份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旧改部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李雁</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回复晟宁公司复函用印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关于二塘项目国开行贷款本金及管理费的确认函一式两份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旧改部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李雁</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回复晟宁公司复函用印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关于《关于支付青秀区二塘煤矿片区棚户区改造工程水管迁改工程（通往那廖村）审计费用的函》的复函一式两份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旧改部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李雁</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回复晟宁公司复函用印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关于《关于支付青秀区二塘煤矿片区棚户区改造工程安置地块围挡工程监理费的函》的复函一式两份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旧改部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李雁</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回复晟宁公司复函用印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关于《关于支付青秀区二塘煤矿片区棚户区改造工程架空通讯光缆线路迁改第一期监理费的函》的复函一式两份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旧改部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李雁</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南宁融创九熙府项目示范区样板房厨房</w:t>
            </w:r>
            <w:r w:rsidRPr="00B44ADA">
              <w:rPr>
                <w:rFonts w:ascii="Arial" w:hAnsi="Arial" w:cs="Arial"/>
                <w:sz w:val="18"/>
                <w:szCs w:val="18"/>
              </w:rPr>
              <w:br/>
            </w:r>
            <w:r w:rsidRPr="00B44ADA">
              <w:rPr>
                <w:rFonts w:ascii="Arial" w:hAnsi="Arial" w:cs="Arial" w:hint="eastAsia"/>
                <w:sz w:val="18"/>
                <w:szCs w:val="18"/>
              </w:rPr>
              <w:t>电器供货及安装工程合同一式</w:t>
            </w:r>
            <w:r w:rsidRPr="00B44ADA">
              <w:rPr>
                <w:rFonts w:ascii="Arial" w:hAnsi="Arial" w:cs="Arial"/>
                <w:sz w:val="18"/>
                <w:szCs w:val="18"/>
              </w:rPr>
              <w:t>7</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成本部</w:t>
            </w:r>
          </w:p>
        </w:tc>
        <w:tc>
          <w:tcPr>
            <w:tcW w:w="850" w:type="dxa"/>
            <w:noWrap/>
            <w:vAlign w:val="center"/>
          </w:tcPr>
          <w:p w:rsidR="00045D66" w:rsidRPr="00BE0257" w:rsidRDefault="00B44ADA" w:rsidP="00045D66">
            <w:pPr>
              <w:widowControl/>
              <w:jc w:val="center"/>
              <w:rPr>
                <w:rFonts w:ascii="Arial" w:hAnsi="Arial" w:cs="Arial"/>
                <w:sz w:val="18"/>
                <w:szCs w:val="18"/>
              </w:rPr>
            </w:pPr>
            <w:r w:rsidRPr="00B44ADA">
              <w:rPr>
                <w:rFonts w:ascii="Arial" w:hAnsi="Arial" w:cs="Arial" w:hint="eastAsia"/>
                <w:sz w:val="18"/>
                <w:szCs w:val="18"/>
              </w:rPr>
              <w:t>唐唯木</w:t>
            </w:r>
          </w:p>
        </w:tc>
        <w:tc>
          <w:tcPr>
            <w:tcW w:w="856" w:type="dxa"/>
            <w:noWrap/>
            <w:vAlign w:val="center"/>
          </w:tcPr>
          <w:p w:rsidR="00045D66" w:rsidRPr="00BE0257" w:rsidRDefault="00B44ADA" w:rsidP="00045D66">
            <w:pPr>
              <w:jc w:val="center"/>
              <w:rPr>
                <w:rFonts w:ascii="Arial" w:hAnsi="Arial" w:cs="Arial"/>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图纸会审、人防提前介入申请、装配式构件验收单一式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青柳华</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公积金资料用印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员工社保公积金业务办理材料一式</w:t>
            </w:r>
            <w:r w:rsidRPr="00B44ADA">
              <w:rPr>
                <w:rFonts w:ascii="Arial" w:hAnsi="Arial" w:cs="Arial"/>
                <w:sz w:val="18"/>
                <w:szCs w:val="18"/>
              </w:rPr>
              <w:t>2</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人力行政中心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龙飞飞</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w:t>
            </w:r>
            <w:r w:rsidRPr="00B44ADA">
              <w:rPr>
                <w:rFonts w:ascii="Arial" w:hAnsi="Arial" w:cs="Arial"/>
                <w:sz w:val="18"/>
                <w:szCs w:val="18"/>
              </w:rPr>
              <w:t>930</w:t>
            </w:r>
            <w:r w:rsidRPr="00B44ADA">
              <w:rPr>
                <w:rFonts w:ascii="Arial" w:hAnsi="Arial" w:cs="Arial" w:hint="eastAsia"/>
                <w:sz w:val="18"/>
                <w:szCs w:val="18"/>
              </w:rPr>
              <w:t>电台</w:t>
            </w:r>
            <w:r w:rsidRPr="00B44ADA">
              <w:rPr>
                <w:rFonts w:ascii="Arial" w:hAnsi="Arial" w:cs="Arial"/>
                <w:sz w:val="18"/>
                <w:szCs w:val="18"/>
              </w:rPr>
              <w:br/>
            </w:r>
            <w:r w:rsidRPr="00B44ADA">
              <w:rPr>
                <w:rFonts w:ascii="Arial" w:hAnsi="Arial" w:cs="Arial" w:hint="eastAsia"/>
                <w:sz w:val="18"/>
                <w:szCs w:val="18"/>
              </w:rPr>
              <w:t>广告投放合同一式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月安居客</w:t>
            </w:r>
            <w:r w:rsidRPr="00B44ADA">
              <w:rPr>
                <w:rFonts w:ascii="Arial" w:hAnsi="Arial" w:cs="Arial"/>
                <w:sz w:val="18"/>
                <w:szCs w:val="18"/>
              </w:rPr>
              <w:br/>
            </w:r>
            <w:r w:rsidRPr="00B44ADA">
              <w:rPr>
                <w:rFonts w:ascii="Arial" w:hAnsi="Arial" w:cs="Arial" w:hint="eastAsia"/>
                <w:sz w:val="18"/>
                <w:szCs w:val="18"/>
              </w:rPr>
              <w:t>资源投放合同一式</w:t>
            </w:r>
            <w:r w:rsidRPr="00B44ADA">
              <w:rPr>
                <w:rFonts w:ascii="Arial" w:hAnsi="Arial" w:cs="Arial"/>
                <w:sz w:val="18"/>
                <w:szCs w:val="18"/>
              </w:rPr>
              <w:t>6</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月出租车顶屏广告投放合同一式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月道闸广告投放合同补充协议一式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月南宁商圈停车场灯箱广告投放合同一式四份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b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月南宁东站广告投放服务合同</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lastRenderedPageBreak/>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w:t>
            </w:r>
            <w:r w:rsidRPr="00B44ADA">
              <w:rPr>
                <w:rFonts w:ascii="Arial" w:hAnsi="Arial" w:cs="Arial"/>
                <w:sz w:val="18"/>
                <w:szCs w:val="18"/>
              </w:rPr>
              <w:t>&amp;</w:t>
            </w:r>
            <w:r w:rsidRPr="00B44ADA">
              <w:rPr>
                <w:rFonts w:ascii="Arial" w:hAnsi="Arial" w:cs="Arial" w:hint="eastAsia"/>
                <w:sz w:val="18"/>
                <w:szCs w:val="18"/>
              </w:rPr>
              <w:t>凤凰网房产频道</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月网络广告发布合同一式</w:t>
            </w:r>
            <w:r w:rsidRPr="00B44ADA">
              <w:rPr>
                <w:rFonts w:ascii="Arial" w:hAnsi="Arial" w:cs="Arial"/>
                <w:sz w:val="18"/>
                <w:szCs w:val="18"/>
              </w:rPr>
              <w:t>6</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月民族大道候车亭广告投放服务合同补充协议一式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9-10</w:t>
            </w:r>
            <w:r w:rsidRPr="00B44ADA">
              <w:rPr>
                <w:rFonts w:ascii="Arial" w:hAnsi="Arial" w:cs="Arial" w:hint="eastAsia"/>
                <w:sz w:val="18"/>
                <w:szCs w:val="18"/>
              </w:rPr>
              <w:t>月《南宁晚报》推广服务合同一式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2019/10/18</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8</w:t>
            </w:r>
            <w:r w:rsidRPr="00B44ADA">
              <w:rPr>
                <w:rFonts w:ascii="Arial" w:hAnsi="Arial" w:cs="Arial" w:hint="eastAsia"/>
                <w:sz w:val="18"/>
                <w:szCs w:val="18"/>
              </w:rPr>
              <w:t>月</w:t>
            </w:r>
            <w:r w:rsidRPr="00B44ADA">
              <w:rPr>
                <w:rFonts w:ascii="Arial" w:hAnsi="Arial" w:cs="Arial"/>
                <w:sz w:val="18"/>
                <w:szCs w:val="18"/>
              </w:rPr>
              <w:br/>
            </w:r>
            <w:r w:rsidRPr="00B44ADA">
              <w:rPr>
                <w:rFonts w:ascii="Arial" w:hAnsi="Arial" w:cs="Arial" w:hint="eastAsia"/>
                <w:sz w:val="18"/>
                <w:szCs w:val="18"/>
              </w:rPr>
              <w:t>“恒益”朋友圈投放服务合同一式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吴婉红</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2019/10/21</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中信银行按揭借款合同</w:t>
            </w:r>
            <w:r w:rsidRPr="00B44ADA">
              <w:rPr>
                <w:rFonts w:ascii="Arial" w:hAnsi="Arial" w:cs="Arial"/>
                <w:sz w:val="18"/>
                <w:szCs w:val="18"/>
              </w:rPr>
              <w:t>1</w:t>
            </w:r>
            <w:r w:rsidRPr="00B44ADA">
              <w:rPr>
                <w:rFonts w:ascii="Arial" w:hAnsi="Arial" w:cs="Arial" w:hint="eastAsia"/>
                <w:sz w:val="18"/>
                <w:szCs w:val="18"/>
              </w:rPr>
              <w:t>份，兴业银行按揭借款合同</w:t>
            </w:r>
            <w:r w:rsidRPr="00B44ADA">
              <w:rPr>
                <w:rFonts w:ascii="Arial" w:hAnsi="Arial" w:cs="Arial"/>
                <w:sz w:val="18"/>
                <w:szCs w:val="18"/>
              </w:rPr>
              <w:t>3</w:t>
            </w:r>
            <w:r w:rsidRPr="00B44ADA">
              <w:rPr>
                <w:rFonts w:ascii="Arial" w:hAnsi="Arial" w:cs="Arial" w:hint="eastAsia"/>
                <w:sz w:val="18"/>
                <w:szCs w:val="18"/>
              </w:rPr>
              <w:t>份，交通银行按揭借款合同</w:t>
            </w:r>
            <w:r w:rsidRPr="00B44ADA">
              <w:rPr>
                <w:rFonts w:ascii="Arial" w:hAnsi="Arial" w:cs="Arial"/>
                <w:sz w:val="18"/>
                <w:szCs w:val="18"/>
              </w:rPr>
              <w:t>2</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2019/10/21</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融创九熙府二期幕墙深化设计合同一式六份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研发部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周怀姿</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2019/10/21</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生育保险资料用印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员工熊国娟生育保险材料用印</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人力行政中心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龙飞飞</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工商银行按揭贷款合作协议，精装修住房组合贷款合作协议一式</w:t>
            </w:r>
            <w:r w:rsidRPr="00B44ADA">
              <w:rPr>
                <w:rFonts w:ascii="Arial" w:hAnsi="Arial" w:cs="Arial"/>
                <w:sz w:val="18"/>
                <w:szCs w:val="18"/>
              </w:rPr>
              <w:t>2</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何智辉</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联通资料用印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营业执照复印件、委托书、身份证各一份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何业清</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中信银行按揭借款合同</w:t>
            </w:r>
            <w:r w:rsidRPr="00B44ADA">
              <w:rPr>
                <w:rFonts w:ascii="Arial" w:hAnsi="Arial" w:cs="Arial"/>
                <w:sz w:val="18"/>
                <w:szCs w:val="18"/>
              </w:rPr>
              <w:t>11</w:t>
            </w:r>
            <w:r w:rsidRPr="00B44ADA">
              <w:rPr>
                <w:rFonts w:ascii="Arial" w:hAnsi="Arial" w:cs="Arial" w:hint="eastAsia"/>
                <w:sz w:val="18"/>
                <w:szCs w:val="18"/>
              </w:rPr>
              <w:t>份，一式</w:t>
            </w:r>
            <w:r w:rsidRPr="00B44ADA">
              <w:rPr>
                <w:rFonts w:ascii="Arial" w:hAnsi="Arial" w:cs="Arial"/>
                <w:sz w:val="18"/>
                <w:szCs w:val="18"/>
              </w:rPr>
              <w:t>8</w:t>
            </w:r>
            <w:r w:rsidRPr="00B44ADA">
              <w:rPr>
                <w:rFonts w:ascii="Arial" w:hAnsi="Arial" w:cs="Arial" w:hint="eastAsia"/>
                <w:sz w:val="18"/>
                <w:szCs w:val="18"/>
              </w:rPr>
              <w:t>份；农业银行按揭借款合同</w:t>
            </w:r>
            <w:r w:rsidRPr="00B44ADA">
              <w:rPr>
                <w:rFonts w:ascii="Arial" w:hAnsi="Arial" w:cs="Arial"/>
                <w:sz w:val="18"/>
                <w:szCs w:val="18"/>
              </w:rPr>
              <w:t>6</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份；浦发银行按揭借款合同</w:t>
            </w:r>
            <w:r w:rsidRPr="00B44ADA">
              <w:rPr>
                <w:rFonts w:ascii="Arial" w:hAnsi="Arial" w:cs="Arial"/>
                <w:sz w:val="18"/>
                <w:szCs w:val="18"/>
              </w:rPr>
              <w:t>4</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份；交通银行按揭借款合同</w:t>
            </w:r>
            <w:r w:rsidRPr="00B44ADA">
              <w:rPr>
                <w:rFonts w:ascii="Arial" w:hAnsi="Arial" w:cs="Arial"/>
                <w:sz w:val="18"/>
                <w:szCs w:val="18"/>
              </w:rPr>
              <w:t>4</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34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罗海丽</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预售资金使用申请表用印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预售监管资金使用申请表（</w:t>
            </w:r>
            <w:r w:rsidRPr="00B44ADA">
              <w:rPr>
                <w:rFonts w:ascii="Arial" w:hAnsi="Arial" w:cs="Arial"/>
                <w:sz w:val="18"/>
                <w:szCs w:val="18"/>
              </w:rPr>
              <w:t>10</w:t>
            </w:r>
            <w:r w:rsidRPr="00B44ADA">
              <w:rPr>
                <w:rFonts w:ascii="Arial" w:hAnsi="Arial" w:cs="Arial" w:hint="eastAsia"/>
                <w:sz w:val="18"/>
                <w:szCs w:val="18"/>
              </w:rPr>
              <w:t>、</w:t>
            </w:r>
            <w:r w:rsidRPr="00B44ADA">
              <w:rPr>
                <w:rFonts w:ascii="Arial" w:hAnsi="Arial" w:cs="Arial"/>
                <w:sz w:val="18"/>
                <w:szCs w:val="18"/>
              </w:rPr>
              <w:t>11</w:t>
            </w:r>
            <w:r w:rsidRPr="00B44ADA">
              <w:rPr>
                <w:rFonts w:ascii="Arial" w:hAnsi="Arial" w:cs="Arial" w:hint="eastAsia"/>
                <w:sz w:val="18"/>
                <w:szCs w:val="18"/>
              </w:rPr>
              <w:t>、</w:t>
            </w:r>
            <w:r w:rsidRPr="00B44ADA">
              <w:rPr>
                <w:rFonts w:ascii="Arial" w:hAnsi="Arial" w:cs="Arial"/>
                <w:sz w:val="18"/>
                <w:szCs w:val="18"/>
              </w:rPr>
              <w:t>16</w:t>
            </w:r>
            <w:r w:rsidRPr="00B44ADA">
              <w:rPr>
                <w:rFonts w:ascii="Arial" w:hAnsi="Arial" w:cs="Arial" w:hint="eastAsia"/>
                <w:sz w:val="18"/>
                <w:szCs w:val="18"/>
              </w:rPr>
              <w:t>号楼）一份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徐志强</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3</w:t>
            </w:r>
            <w:r w:rsidRPr="00B44ADA">
              <w:rPr>
                <w:rFonts w:ascii="Arial" w:hAnsi="Arial" w:cs="Arial" w:hint="eastAsia"/>
                <w:sz w:val="18"/>
                <w:szCs w:val="18"/>
              </w:rPr>
              <w:t>人，一式两份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梁爽</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2</w:t>
            </w:r>
            <w:r w:rsidRPr="00B44ADA">
              <w:rPr>
                <w:rFonts w:ascii="Arial" w:hAnsi="Arial" w:cs="Arial" w:hint="eastAsia"/>
                <w:sz w:val="18"/>
                <w:szCs w:val="18"/>
              </w:rPr>
              <w:t>人，一式两份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梁爽</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房屋认购合同用印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bookmarkStart w:id="33" w:name="RANGE!E287"/>
            <w:r w:rsidRPr="00B44ADA">
              <w:rPr>
                <w:rFonts w:ascii="Arial" w:hAnsi="Arial" w:cs="Arial" w:hint="eastAsia"/>
                <w:sz w:val="18"/>
                <w:szCs w:val="18"/>
              </w:rPr>
              <w:t>认购编号：</w:t>
            </w:r>
            <w:r w:rsidRPr="00B44ADA">
              <w:rPr>
                <w:rFonts w:ascii="Arial" w:hAnsi="Arial" w:cs="Arial"/>
                <w:sz w:val="18"/>
                <w:szCs w:val="18"/>
              </w:rPr>
              <w:t>JXFSK0000751-JXFSK0000775</w:t>
            </w:r>
            <w:r w:rsidRPr="00B44ADA">
              <w:rPr>
                <w:rFonts w:ascii="Arial" w:hAnsi="Arial" w:cs="Arial" w:hint="eastAsia"/>
                <w:sz w:val="18"/>
                <w:szCs w:val="18"/>
              </w:rPr>
              <w:t>；</w:t>
            </w:r>
            <w:r w:rsidRPr="00B44ADA">
              <w:rPr>
                <w:rFonts w:ascii="Arial" w:hAnsi="Arial" w:cs="Arial"/>
                <w:sz w:val="18"/>
                <w:szCs w:val="18"/>
              </w:rPr>
              <w:t>JXFSK0000776-0000800</w:t>
            </w:r>
            <w:r w:rsidRPr="00B44ADA">
              <w:rPr>
                <w:rFonts w:ascii="Arial" w:hAnsi="Arial" w:cs="Arial" w:hint="eastAsia"/>
                <w:sz w:val="18"/>
                <w:szCs w:val="18"/>
              </w:rPr>
              <w:t>；</w:t>
            </w:r>
            <w:r w:rsidRPr="00B44ADA">
              <w:rPr>
                <w:rFonts w:ascii="Arial" w:hAnsi="Arial" w:cs="Arial"/>
                <w:sz w:val="18"/>
                <w:szCs w:val="18"/>
              </w:rPr>
              <w:t>JXFSK0000801-0000825</w:t>
            </w:r>
            <w:r w:rsidRPr="00B44ADA">
              <w:rPr>
                <w:rFonts w:ascii="Arial" w:hAnsi="Arial" w:cs="Arial" w:hint="eastAsia"/>
                <w:sz w:val="18"/>
                <w:szCs w:val="18"/>
              </w:rPr>
              <w:t>一式</w:t>
            </w:r>
            <w:r w:rsidRPr="00B44ADA">
              <w:rPr>
                <w:rFonts w:ascii="Arial" w:hAnsi="Arial" w:cs="Arial"/>
                <w:sz w:val="18"/>
                <w:szCs w:val="18"/>
              </w:rPr>
              <w:t>3</w:t>
            </w:r>
            <w:r w:rsidRPr="00B44ADA">
              <w:rPr>
                <w:rFonts w:ascii="Arial" w:hAnsi="Arial" w:cs="Arial" w:hint="eastAsia"/>
                <w:sz w:val="18"/>
                <w:szCs w:val="18"/>
              </w:rPr>
              <w:t>份，合计</w:t>
            </w:r>
            <w:r w:rsidRPr="00B44ADA">
              <w:rPr>
                <w:rFonts w:ascii="Arial" w:hAnsi="Arial" w:cs="Arial"/>
                <w:sz w:val="18"/>
                <w:szCs w:val="18"/>
              </w:rPr>
              <w:t>75</w:t>
            </w:r>
            <w:r w:rsidRPr="00B44ADA">
              <w:rPr>
                <w:rFonts w:ascii="Arial" w:hAnsi="Arial" w:cs="Arial" w:hint="eastAsia"/>
                <w:sz w:val="18"/>
                <w:szCs w:val="18"/>
              </w:rPr>
              <w:t>份</w:t>
            </w:r>
            <w:bookmarkEnd w:id="33"/>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27</w:t>
            </w:r>
            <w:r w:rsidRPr="00B44ADA">
              <w:rPr>
                <w:rFonts w:ascii="Arial" w:hAnsi="Arial" w:cs="Arial" w:hint="eastAsia"/>
                <w:sz w:val="18"/>
                <w:szCs w:val="18"/>
              </w:rPr>
              <w:t>份，一式五份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工程质量安全问题整改完成情况报告一式</w:t>
            </w:r>
            <w:r w:rsidRPr="00B44ADA">
              <w:rPr>
                <w:rFonts w:ascii="Arial" w:hAnsi="Arial" w:cs="Arial"/>
                <w:sz w:val="18"/>
                <w:szCs w:val="18"/>
              </w:rPr>
              <w:t>4</w:t>
            </w:r>
            <w:r w:rsidRPr="00B44ADA">
              <w:rPr>
                <w:rFonts w:ascii="Arial" w:hAnsi="Arial" w:cs="Arial" w:hint="eastAsia"/>
                <w:sz w:val="18"/>
                <w:szCs w:val="18"/>
              </w:rPr>
              <w:t>份；施工方案报审表一式</w:t>
            </w:r>
            <w:r w:rsidRPr="00B44ADA">
              <w:rPr>
                <w:rFonts w:ascii="Arial" w:hAnsi="Arial" w:cs="Arial"/>
                <w:sz w:val="18"/>
                <w:szCs w:val="18"/>
              </w:rPr>
              <w:t>4</w:t>
            </w:r>
            <w:r w:rsidRPr="00B44ADA">
              <w:rPr>
                <w:rFonts w:ascii="Arial" w:hAnsi="Arial" w:cs="Arial" w:hint="eastAsia"/>
                <w:sz w:val="18"/>
                <w:szCs w:val="18"/>
              </w:rPr>
              <w:t>份；施工方案一式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工程部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青柳华</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lastRenderedPageBreak/>
              <w:t>2019/10/22</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南宁融创·九熙府项目二期二标段总承包</w:t>
            </w:r>
            <w:r w:rsidRPr="00B44ADA">
              <w:rPr>
                <w:rFonts w:ascii="Arial" w:hAnsi="Arial" w:cs="Arial"/>
                <w:sz w:val="18"/>
                <w:szCs w:val="18"/>
              </w:rPr>
              <w:br/>
            </w:r>
            <w:r w:rsidRPr="00B44ADA">
              <w:rPr>
                <w:rFonts w:ascii="Arial" w:hAnsi="Arial" w:cs="Arial" w:hint="eastAsia"/>
                <w:sz w:val="18"/>
                <w:szCs w:val="18"/>
              </w:rPr>
              <w:t>施工工程一式</w:t>
            </w:r>
            <w:r w:rsidRPr="00B44ADA">
              <w:rPr>
                <w:rFonts w:ascii="Arial" w:hAnsi="Arial" w:cs="Arial"/>
                <w:sz w:val="18"/>
                <w:szCs w:val="18"/>
              </w:rPr>
              <w:t>7</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成本部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唐唯木</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中信银行按揭借款合同</w:t>
            </w:r>
            <w:r w:rsidRPr="00B44ADA">
              <w:rPr>
                <w:rFonts w:ascii="Arial" w:hAnsi="Arial" w:cs="Arial"/>
                <w:sz w:val="18"/>
                <w:szCs w:val="18"/>
              </w:rPr>
              <w:t>6</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农村信用社合作协议何装修协议用印，一式两份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农业银行按揭借款合同</w:t>
            </w:r>
            <w:r w:rsidRPr="00B44ADA">
              <w:rPr>
                <w:rFonts w:ascii="Arial" w:hAnsi="Arial" w:cs="Arial"/>
                <w:sz w:val="18"/>
                <w:szCs w:val="18"/>
              </w:rPr>
              <w:t>2</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份；民生银行按揭借款合同</w:t>
            </w:r>
            <w:r w:rsidRPr="00B44ADA">
              <w:rPr>
                <w:rFonts w:ascii="Arial" w:hAnsi="Arial" w:cs="Arial"/>
                <w:sz w:val="18"/>
                <w:szCs w:val="18"/>
              </w:rPr>
              <w:t>19</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045D66"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浦发银行划拨声明一份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结算单用印</w:t>
            </w:r>
          </w:p>
        </w:tc>
        <w:tc>
          <w:tcPr>
            <w:tcW w:w="3676"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一期、二期绿建咨询和海绵设计合同工程结算单一式</w:t>
            </w:r>
            <w:r w:rsidRPr="00B44ADA">
              <w:rPr>
                <w:rFonts w:ascii="Arial" w:hAnsi="Arial" w:cs="Arial"/>
                <w:sz w:val="18"/>
                <w:szCs w:val="18"/>
              </w:rPr>
              <w:t>5</w:t>
            </w:r>
            <w:r w:rsidRPr="00B44ADA">
              <w:rPr>
                <w:rFonts w:ascii="Arial" w:hAnsi="Arial" w:cs="Arial" w:hint="eastAsia"/>
                <w:sz w:val="18"/>
                <w:szCs w:val="18"/>
              </w:rPr>
              <w:t>份</w:t>
            </w:r>
          </w:p>
        </w:tc>
        <w:tc>
          <w:tcPr>
            <w:tcW w:w="993"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研发部</w:t>
            </w:r>
          </w:p>
        </w:tc>
        <w:tc>
          <w:tcPr>
            <w:tcW w:w="850" w:type="dxa"/>
            <w:noWrap/>
            <w:vAlign w:val="center"/>
          </w:tcPr>
          <w:p w:rsidR="00045D66" w:rsidRPr="00BE0257" w:rsidRDefault="00B44ADA" w:rsidP="00045D66">
            <w:pPr>
              <w:widowControl/>
              <w:jc w:val="center"/>
              <w:rPr>
                <w:rFonts w:ascii="Arial" w:hAnsi="Arial" w:cs="Arial"/>
                <w:kern w:val="0"/>
                <w:sz w:val="18"/>
                <w:szCs w:val="18"/>
              </w:rPr>
            </w:pPr>
            <w:r w:rsidRPr="00B44ADA">
              <w:rPr>
                <w:rFonts w:ascii="Arial" w:hAnsi="Arial" w:cs="Arial" w:hint="eastAsia"/>
                <w:sz w:val="18"/>
                <w:szCs w:val="18"/>
              </w:rPr>
              <w:t>周怀姿</w:t>
            </w:r>
          </w:p>
        </w:tc>
        <w:tc>
          <w:tcPr>
            <w:tcW w:w="856" w:type="dxa"/>
            <w:noWrap/>
            <w:vAlign w:val="center"/>
          </w:tcPr>
          <w:p w:rsidR="00045D66" w:rsidRPr="00BE0257" w:rsidRDefault="00B44ADA" w:rsidP="00045D6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房屋认购合同用印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房屋认购合同编号</w:t>
            </w:r>
            <w:r w:rsidRPr="00B44ADA">
              <w:rPr>
                <w:rFonts w:ascii="Arial" w:hAnsi="Arial" w:cs="Arial"/>
                <w:sz w:val="18"/>
                <w:szCs w:val="18"/>
              </w:rPr>
              <w:t>JXF0000826-JXF0000881.</w:t>
            </w:r>
            <w:r w:rsidRPr="00B44ADA">
              <w:rPr>
                <w:rFonts w:ascii="Arial" w:hAnsi="Arial" w:cs="Arial" w:hint="eastAsia"/>
                <w:sz w:val="18"/>
                <w:szCs w:val="18"/>
              </w:rPr>
              <w:t>合计</w:t>
            </w:r>
            <w:r w:rsidRPr="00B44ADA">
              <w:rPr>
                <w:rFonts w:ascii="Arial" w:hAnsi="Arial" w:cs="Arial"/>
                <w:sz w:val="18"/>
                <w:szCs w:val="18"/>
              </w:rPr>
              <w:t>65</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14</w:t>
            </w:r>
            <w:r w:rsidRPr="00B44ADA">
              <w:rPr>
                <w:rFonts w:ascii="Arial" w:hAnsi="Arial" w:cs="Arial" w:hint="eastAsia"/>
                <w:sz w:val="18"/>
                <w:szCs w:val="18"/>
              </w:rPr>
              <w:t>份，一式五份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21</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变更</w:t>
            </w:r>
            <w:r w:rsidRPr="00B44ADA">
              <w:rPr>
                <w:rFonts w:ascii="Arial" w:hAnsi="Arial" w:cs="Arial"/>
                <w:sz w:val="18"/>
                <w:szCs w:val="18"/>
              </w:rPr>
              <w:t>/</w:t>
            </w:r>
            <w:r w:rsidRPr="00B44ADA">
              <w:rPr>
                <w:rFonts w:ascii="Arial" w:hAnsi="Arial" w:cs="Arial" w:hint="eastAsia"/>
                <w:sz w:val="18"/>
                <w:szCs w:val="18"/>
              </w:rPr>
              <w:t>现场签订指令单和确认单用印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变更</w:t>
            </w:r>
            <w:r w:rsidRPr="00B44ADA">
              <w:rPr>
                <w:rFonts w:ascii="Arial" w:hAnsi="Arial" w:cs="Arial"/>
                <w:sz w:val="18"/>
                <w:szCs w:val="18"/>
              </w:rPr>
              <w:t>/</w:t>
            </w:r>
            <w:r w:rsidRPr="00B44ADA">
              <w:rPr>
                <w:rFonts w:ascii="Arial" w:hAnsi="Arial" w:cs="Arial" w:hint="eastAsia"/>
                <w:sz w:val="18"/>
                <w:szCs w:val="18"/>
              </w:rPr>
              <w:t>现场签订指令单和确认单</w:t>
            </w:r>
            <w:r w:rsidRPr="00B44ADA">
              <w:rPr>
                <w:rFonts w:ascii="Arial" w:hAnsi="Arial" w:cs="Arial"/>
                <w:sz w:val="18"/>
                <w:szCs w:val="18"/>
              </w:rPr>
              <w:t>3</w:t>
            </w:r>
            <w:r w:rsidRPr="00B44ADA">
              <w:rPr>
                <w:rFonts w:ascii="Arial" w:hAnsi="Arial" w:cs="Arial" w:hint="eastAsia"/>
                <w:sz w:val="18"/>
                <w:szCs w:val="18"/>
              </w:rPr>
              <w:t>份，一式</w:t>
            </w:r>
            <w:r w:rsidRPr="00B44ADA">
              <w:rPr>
                <w:rFonts w:ascii="Arial" w:hAnsi="Arial" w:cs="Arial"/>
                <w:sz w:val="18"/>
                <w:szCs w:val="18"/>
              </w:rPr>
              <w:t>5</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工程部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青柳华</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中信银行按揭借款合同</w:t>
            </w:r>
            <w:r w:rsidRPr="00B44ADA">
              <w:rPr>
                <w:rFonts w:ascii="Arial" w:hAnsi="Arial" w:cs="Arial"/>
                <w:sz w:val="18"/>
                <w:szCs w:val="18"/>
              </w:rPr>
              <w:t>8</w:t>
            </w:r>
            <w:r w:rsidRPr="00B44ADA">
              <w:rPr>
                <w:rFonts w:ascii="Arial" w:hAnsi="Arial" w:cs="Arial" w:hint="eastAsia"/>
                <w:sz w:val="18"/>
                <w:szCs w:val="18"/>
              </w:rPr>
              <w:t>份，一式</w:t>
            </w:r>
            <w:r w:rsidRPr="00B44ADA">
              <w:rPr>
                <w:rFonts w:ascii="Arial" w:hAnsi="Arial" w:cs="Arial"/>
                <w:sz w:val="18"/>
                <w:szCs w:val="18"/>
              </w:rPr>
              <w:t>8</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2019/10/23</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w:t>
            </w:r>
            <w:r w:rsidRPr="00B44ADA">
              <w:rPr>
                <w:rFonts w:ascii="Arial" w:hAnsi="Arial" w:cs="Arial" w:hint="eastAsia"/>
                <w:sz w:val="18"/>
                <w:szCs w:val="18"/>
              </w:rPr>
              <w:t>号楼预售许可申请用印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预售许可申请、规划许可证、施工许可证、资金监管协议、施工图审查案表、营业执照、资质证书、不动产及附图、诚信经营承诺书、委托书、身份证复印件等一式一份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开发部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曾麟翔</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2019/10/24</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邮政储蓄银行按揭借款合同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2019/10/24</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9</w:t>
            </w:r>
            <w:r w:rsidRPr="00B44ADA">
              <w:rPr>
                <w:rFonts w:ascii="Arial" w:hAnsi="Arial" w:cs="Arial" w:hint="eastAsia"/>
                <w:sz w:val="18"/>
                <w:szCs w:val="18"/>
              </w:rPr>
              <w:t>人，一式</w:t>
            </w:r>
            <w:r w:rsidRPr="00B44ADA">
              <w:rPr>
                <w:rFonts w:ascii="Arial" w:hAnsi="Arial" w:cs="Arial"/>
                <w:sz w:val="18"/>
                <w:szCs w:val="18"/>
              </w:rPr>
              <w:t>2</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马莹</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2019/10/24</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桂林市传博房地产咨询公司代售房名单明细一式四份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马莹</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2019/10/25</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不动产权籍资料用印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授权书、权籍调查委托书、知情同意书、法人身份证、代理人身份证一份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罗观凤</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2019/10/25</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价格调整资料用印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二期</w:t>
            </w:r>
            <w:r w:rsidRPr="00B44ADA">
              <w:rPr>
                <w:rFonts w:ascii="Arial" w:hAnsi="Arial" w:cs="Arial"/>
                <w:sz w:val="18"/>
                <w:szCs w:val="18"/>
              </w:rPr>
              <w:t>10</w:t>
            </w:r>
            <w:r w:rsidRPr="00B44ADA">
              <w:rPr>
                <w:rFonts w:ascii="Arial" w:hAnsi="Arial" w:cs="Arial" w:hint="eastAsia"/>
                <w:sz w:val="18"/>
                <w:szCs w:val="18"/>
              </w:rPr>
              <w:t>、</w:t>
            </w:r>
            <w:r w:rsidRPr="00B44ADA">
              <w:rPr>
                <w:rFonts w:ascii="Arial" w:hAnsi="Arial" w:cs="Arial"/>
                <w:sz w:val="18"/>
                <w:szCs w:val="18"/>
              </w:rPr>
              <w:t>11</w:t>
            </w:r>
            <w:r w:rsidRPr="00B44ADA">
              <w:rPr>
                <w:rFonts w:ascii="Arial" w:hAnsi="Arial" w:cs="Arial" w:hint="eastAsia"/>
                <w:sz w:val="18"/>
                <w:szCs w:val="18"/>
              </w:rPr>
              <w:t>、</w:t>
            </w:r>
            <w:r w:rsidRPr="00B44ADA">
              <w:rPr>
                <w:rFonts w:ascii="Arial" w:hAnsi="Arial" w:cs="Arial"/>
                <w:sz w:val="18"/>
                <w:szCs w:val="18"/>
              </w:rPr>
              <w:t>16</w:t>
            </w:r>
            <w:r w:rsidRPr="00B44ADA">
              <w:rPr>
                <w:rFonts w:ascii="Arial" w:hAnsi="Arial" w:cs="Arial" w:hint="eastAsia"/>
                <w:sz w:val="18"/>
                <w:szCs w:val="18"/>
              </w:rPr>
              <w:t>号楼说明报告、价格调整表、</w:t>
            </w:r>
            <w:r w:rsidRPr="00B44ADA">
              <w:rPr>
                <w:rFonts w:ascii="Arial" w:hAnsi="Arial" w:cs="Arial"/>
                <w:sz w:val="18"/>
                <w:szCs w:val="18"/>
              </w:rPr>
              <w:t>10</w:t>
            </w:r>
            <w:r w:rsidRPr="00B44ADA">
              <w:rPr>
                <w:rFonts w:ascii="Arial" w:hAnsi="Arial" w:cs="Arial" w:hint="eastAsia"/>
                <w:sz w:val="18"/>
                <w:szCs w:val="18"/>
              </w:rPr>
              <w:t>号楼一房一价表、</w:t>
            </w:r>
            <w:r w:rsidRPr="00B44ADA">
              <w:rPr>
                <w:rFonts w:ascii="Arial" w:hAnsi="Arial" w:cs="Arial"/>
                <w:sz w:val="18"/>
                <w:szCs w:val="18"/>
              </w:rPr>
              <w:t>11</w:t>
            </w:r>
            <w:r w:rsidRPr="00B44ADA">
              <w:rPr>
                <w:rFonts w:ascii="Arial" w:hAnsi="Arial" w:cs="Arial" w:hint="eastAsia"/>
                <w:sz w:val="18"/>
                <w:szCs w:val="18"/>
              </w:rPr>
              <w:t>号楼一房一价表、</w:t>
            </w:r>
            <w:r w:rsidRPr="00B44ADA">
              <w:rPr>
                <w:rFonts w:ascii="Arial" w:hAnsi="Arial" w:cs="Arial"/>
                <w:sz w:val="18"/>
                <w:szCs w:val="18"/>
              </w:rPr>
              <w:t>16</w:t>
            </w:r>
            <w:r w:rsidRPr="00B44ADA">
              <w:rPr>
                <w:rFonts w:ascii="Arial" w:hAnsi="Arial" w:cs="Arial" w:hint="eastAsia"/>
                <w:sz w:val="18"/>
                <w:szCs w:val="18"/>
              </w:rPr>
              <w:t>号楼一房一价表、</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罗观凤</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2019/10/25</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民生银行按揭借款合同</w:t>
            </w:r>
            <w:r w:rsidRPr="00B44ADA">
              <w:rPr>
                <w:rFonts w:ascii="Arial" w:hAnsi="Arial" w:cs="Arial"/>
                <w:sz w:val="18"/>
                <w:szCs w:val="18"/>
              </w:rPr>
              <w:t>6</w:t>
            </w:r>
            <w:r w:rsidRPr="00B44ADA">
              <w:rPr>
                <w:rFonts w:ascii="Arial" w:hAnsi="Arial" w:cs="Arial" w:hint="eastAsia"/>
                <w:sz w:val="18"/>
                <w:szCs w:val="18"/>
              </w:rPr>
              <w:t>份，中信银行按揭借款合同</w:t>
            </w:r>
            <w:r w:rsidRPr="00B44ADA">
              <w:rPr>
                <w:rFonts w:ascii="Arial" w:hAnsi="Arial" w:cs="Arial"/>
                <w:sz w:val="18"/>
                <w:szCs w:val="18"/>
              </w:rPr>
              <w:t>3</w:t>
            </w:r>
            <w:r w:rsidRPr="00B44ADA">
              <w:rPr>
                <w:rFonts w:ascii="Arial" w:hAnsi="Arial" w:cs="Arial" w:hint="eastAsia"/>
                <w:sz w:val="18"/>
                <w:szCs w:val="18"/>
              </w:rPr>
              <w:t>份，交通银行按揭借款合同</w:t>
            </w:r>
            <w:r w:rsidRPr="00B44ADA">
              <w:rPr>
                <w:rFonts w:ascii="Arial" w:hAnsi="Arial" w:cs="Arial"/>
                <w:sz w:val="18"/>
                <w:szCs w:val="18"/>
              </w:rPr>
              <w:t>3</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lastRenderedPageBreak/>
              <w:t>2019/10/25</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光大银行股东签字样本一式</w:t>
            </w:r>
            <w:r w:rsidRPr="00B44ADA">
              <w:rPr>
                <w:rFonts w:ascii="Arial" w:hAnsi="Arial" w:cs="Arial"/>
                <w:sz w:val="18"/>
                <w:szCs w:val="18"/>
              </w:rPr>
              <w:t>2</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2019/10/25</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光大银行股东会决议一份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2019/10/25</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11</w:t>
            </w:r>
            <w:r w:rsidRPr="00B44ADA">
              <w:rPr>
                <w:rFonts w:ascii="Arial" w:hAnsi="Arial" w:cs="Arial" w:hint="eastAsia"/>
                <w:sz w:val="18"/>
                <w:szCs w:val="18"/>
              </w:rPr>
              <w:t>份，一式五份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李天妮</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2019/10/26</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兴业银行按揭借款合同</w:t>
            </w:r>
            <w:r w:rsidRPr="00B44ADA">
              <w:rPr>
                <w:rFonts w:ascii="Arial" w:hAnsi="Arial" w:cs="Arial"/>
                <w:sz w:val="18"/>
                <w:szCs w:val="18"/>
              </w:rPr>
              <w:t>1</w:t>
            </w:r>
            <w:r w:rsidRPr="00B44ADA">
              <w:rPr>
                <w:rFonts w:ascii="Arial" w:hAnsi="Arial" w:cs="Arial" w:hint="eastAsia"/>
                <w:sz w:val="18"/>
                <w:szCs w:val="18"/>
              </w:rPr>
              <w:t>份，农业银行按揭借款合同</w:t>
            </w:r>
            <w:r w:rsidRPr="00B44ADA">
              <w:rPr>
                <w:rFonts w:ascii="Arial" w:hAnsi="Arial" w:cs="Arial"/>
                <w:sz w:val="18"/>
                <w:szCs w:val="18"/>
              </w:rPr>
              <w:t>4</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交通银行按揭借款合同</w:t>
            </w:r>
            <w:r w:rsidRPr="00B44ADA">
              <w:rPr>
                <w:rFonts w:ascii="Arial" w:hAnsi="Arial" w:cs="Arial"/>
                <w:sz w:val="18"/>
                <w:szCs w:val="18"/>
              </w:rPr>
              <w:t>8</w:t>
            </w:r>
            <w:r w:rsidRPr="00B44ADA">
              <w:rPr>
                <w:rFonts w:ascii="Arial" w:hAnsi="Arial" w:cs="Arial" w:hint="eastAsia"/>
                <w:sz w:val="18"/>
                <w:szCs w:val="18"/>
              </w:rPr>
              <w:t>份；民生银行按揭借款合同</w:t>
            </w:r>
            <w:r w:rsidRPr="00B44ADA">
              <w:rPr>
                <w:rFonts w:ascii="Arial" w:hAnsi="Arial" w:cs="Arial"/>
                <w:sz w:val="18"/>
                <w:szCs w:val="18"/>
              </w:rPr>
              <w:t>4</w:t>
            </w:r>
            <w:r w:rsidRPr="00B44ADA">
              <w:rPr>
                <w:rFonts w:ascii="Arial" w:hAnsi="Arial" w:cs="Arial" w:hint="eastAsia"/>
                <w:sz w:val="18"/>
                <w:szCs w:val="18"/>
              </w:rPr>
              <w:t>份，中信银行按揭借款合同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北部湾银行征信查询授权书一式两份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中国银行立项基础资料：可研报告、土地缴款凭证、营业执照、法人身份各一份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22</w:t>
            </w:r>
            <w:r w:rsidRPr="00B44ADA">
              <w:rPr>
                <w:rFonts w:ascii="Arial" w:hAnsi="Arial" w:cs="Arial" w:hint="eastAsia"/>
                <w:sz w:val="18"/>
                <w:szCs w:val="18"/>
              </w:rPr>
              <w:t>份，一式五份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30</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补充协议用印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一次性分期补充协议</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5</w:t>
            </w:r>
            <w:r w:rsidRPr="00B44ADA">
              <w:rPr>
                <w:rFonts w:ascii="Arial" w:hAnsi="Arial" w:cs="Arial" w:hint="eastAsia"/>
                <w:sz w:val="18"/>
                <w:szCs w:val="18"/>
              </w:rPr>
              <w:t>人，一式两份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梁爽</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解除合同书用印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解除合同书</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梁爽</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收据盖章售楼部使用</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空白收据</w:t>
            </w:r>
            <w:r w:rsidRPr="00B44ADA">
              <w:rPr>
                <w:rFonts w:ascii="Arial" w:hAnsi="Arial" w:cs="Arial"/>
                <w:sz w:val="18"/>
                <w:szCs w:val="18"/>
              </w:rPr>
              <w:t>0001701-0002500</w:t>
            </w:r>
            <w:r w:rsidRPr="00B44ADA">
              <w:rPr>
                <w:rFonts w:ascii="Arial" w:hAnsi="Arial" w:cs="Arial" w:hint="eastAsia"/>
                <w:sz w:val="18"/>
                <w:szCs w:val="18"/>
              </w:rPr>
              <w:t>（</w:t>
            </w:r>
            <w:r w:rsidRPr="00B44ADA">
              <w:rPr>
                <w:rFonts w:ascii="Arial" w:hAnsi="Arial" w:cs="Arial"/>
                <w:sz w:val="18"/>
                <w:szCs w:val="18"/>
              </w:rPr>
              <w:t>800</w:t>
            </w:r>
            <w:r w:rsidRPr="00B44ADA">
              <w:rPr>
                <w:rFonts w:ascii="Arial" w:hAnsi="Arial" w:cs="Arial" w:hint="eastAsia"/>
                <w:sz w:val="18"/>
                <w:szCs w:val="18"/>
              </w:rPr>
              <w:t>份）</w:t>
            </w:r>
            <w:r w:rsidRPr="00B44ADA">
              <w:rPr>
                <w:rFonts w:ascii="Arial" w:hAnsi="Arial" w:cs="Arial"/>
                <w:sz w:val="18"/>
                <w:szCs w:val="18"/>
              </w:rPr>
              <w:t>16</w:t>
            </w:r>
            <w:r w:rsidRPr="00B44ADA">
              <w:rPr>
                <w:rFonts w:ascii="Arial" w:hAnsi="Arial" w:cs="Arial" w:hint="eastAsia"/>
                <w:sz w:val="18"/>
                <w:szCs w:val="18"/>
              </w:rPr>
              <w:t>本</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李亮</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工程资料用印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设计变更</w:t>
            </w:r>
            <w:r w:rsidRPr="00B44ADA">
              <w:rPr>
                <w:rFonts w:ascii="Arial" w:hAnsi="Arial" w:cs="Arial"/>
                <w:sz w:val="18"/>
                <w:szCs w:val="18"/>
              </w:rPr>
              <w:t>/</w:t>
            </w:r>
            <w:r w:rsidRPr="00B44ADA">
              <w:rPr>
                <w:rFonts w:ascii="Arial" w:hAnsi="Arial" w:cs="Arial" w:hint="eastAsia"/>
                <w:sz w:val="18"/>
                <w:szCs w:val="18"/>
              </w:rPr>
              <w:t>现场签证指令单、确认单资料用印一式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工程部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青柳华</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工程资料用印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设计变更</w:t>
            </w:r>
            <w:r w:rsidRPr="00B44ADA">
              <w:rPr>
                <w:rFonts w:ascii="Arial" w:hAnsi="Arial" w:cs="Arial"/>
                <w:sz w:val="18"/>
                <w:szCs w:val="18"/>
              </w:rPr>
              <w:t>/</w:t>
            </w:r>
            <w:r w:rsidRPr="00B44ADA">
              <w:rPr>
                <w:rFonts w:ascii="Arial" w:hAnsi="Arial" w:cs="Arial" w:hint="eastAsia"/>
                <w:sz w:val="18"/>
                <w:szCs w:val="18"/>
              </w:rPr>
              <w:t>现场签证指令单、确认单资料用印一式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工程部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青柳华</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2019/10/28</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工程资料用印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设计变更</w:t>
            </w:r>
            <w:r w:rsidRPr="00B44ADA">
              <w:rPr>
                <w:rFonts w:ascii="Arial" w:hAnsi="Arial" w:cs="Arial"/>
                <w:sz w:val="18"/>
                <w:szCs w:val="18"/>
              </w:rPr>
              <w:t>/</w:t>
            </w:r>
            <w:r w:rsidRPr="00B44ADA">
              <w:rPr>
                <w:rFonts w:ascii="Arial" w:hAnsi="Arial" w:cs="Arial" w:hint="eastAsia"/>
                <w:sz w:val="18"/>
                <w:szCs w:val="18"/>
              </w:rPr>
              <w:t>现场签证指令单、确认单资料用印一式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工程部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青柳华</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2019/10/29</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中信银行按揭借款合同</w:t>
            </w:r>
            <w:r w:rsidRPr="00B44ADA">
              <w:rPr>
                <w:rFonts w:ascii="Arial" w:hAnsi="Arial" w:cs="Arial"/>
                <w:sz w:val="18"/>
                <w:szCs w:val="18"/>
              </w:rPr>
              <w:t>1</w:t>
            </w:r>
            <w:r w:rsidRPr="00B44ADA">
              <w:rPr>
                <w:rFonts w:ascii="Arial" w:hAnsi="Arial" w:cs="Arial" w:hint="eastAsia"/>
                <w:sz w:val="18"/>
                <w:szCs w:val="18"/>
              </w:rPr>
              <w:t>份，交通银行按揭借款合同</w:t>
            </w:r>
            <w:r w:rsidRPr="00B44ADA">
              <w:rPr>
                <w:rFonts w:ascii="Arial" w:hAnsi="Arial" w:cs="Arial"/>
                <w:sz w:val="18"/>
                <w:szCs w:val="18"/>
              </w:rPr>
              <w:t>4</w:t>
            </w:r>
            <w:r w:rsidRPr="00B44ADA">
              <w:rPr>
                <w:rFonts w:ascii="Arial" w:hAnsi="Arial" w:cs="Arial" w:hint="eastAsia"/>
                <w:sz w:val="18"/>
                <w:szCs w:val="18"/>
              </w:rPr>
              <w:t>份，民生银行按揭借款合同</w:t>
            </w:r>
            <w:r w:rsidRPr="00B44ADA">
              <w:rPr>
                <w:rFonts w:ascii="Arial" w:hAnsi="Arial" w:cs="Arial"/>
                <w:sz w:val="18"/>
                <w:szCs w:val="18"/>
              </w:rPr>
              <w:t>10</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2019/10/29</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农业银行印鉴启用证明一份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2019/10/29</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九熙府项目二期地质灾害危险性评估合</w:t>
            </w:r>
            <w:r w:rsidRPr="00B44ADA">
              <w:rPr>
                <w:rFonts w:ascii="Arial" w:hAnsi="Arial" w:cs="Arial"/>
                <w:sz w:val="18"/>
                <w:szCs w:val="18"/>
              </w:rPr>
              <w:br/>
            </w:r>
            <w:r w:rsidRPr="00B44ADA">
              <w:rPr>
                <w:rFonts w:ascii="Arial" w:hAnsi="Arial" w:cs="Arial" w:hint="eastAsia"/>
                <w:sz w:val="18"/>
                <w:szCs w:val="18"/>
              </w:rPr>
              <w:t>同一式</w:t>
            </w:r>
            <w:r w:rsidRPr="00B44ADA">
              <w:rPr>
                <w:rFonts w:ascii="Arial" w:hAnsi="Arial" w:cs="Arial"/>
                <w:sz w:val="18"/>
                <w:szCs w:val="18"/>
              </w:rPr>
              <w:t>6</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开发部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陈燕</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2019/10/29</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九熙府项目二期前期物业管理招标代理</w:t>
            </w:r>
            <w:r w:rsidRPr="00B44ADA">
              <w:rPr>
                <w:rFonts w:ascii="Arial" w:hAnsi="Arial" w:cs="Arial"/>
                <w:sz w:val="18"/>
                <w:szCs w:val="18"/>
              </w:rPr>
              <w:br/>
            </w:r>
            <w:r w:rsidRPr="00B44ADA">
              <w:rPr>
                <w:rFonts w:ascii="Arial" w:hAnsi="Arial" w:cs="Arial" w:hint="eastAsia"/>
                <w:sz w:val="18"/>
                <w:szCs w:val="18"/>
              </w:rPr>
              <w:t>委托合同一式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开发部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陈燕</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lastRenderedPageBreak/>
              <w:t>2019/10/29</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eastAsia="Arial" w:hAnsi="Arial" w:cs="Arial"/>
                <w:sz w:val="18"/>
                <w:szCs w:val="18"/>
              </w:rPr>
              <w:t>􃯮</w:t>
            </w:r>
            <w:r w:rsidRPr="00B44ADA">
              <w:rPr>
                <w:rFonts w:ascii="Arial" w:hAnsi="Arial" w:cs="Arial" w:hint="eastAsia"/>
                <w:sz w:val="18"/>
                <w:szCs w:val="18"/>
              </w:rPr>
              <w:t>九熙府案场</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11-12</w:t>
            </w:r>
            <w:r w:rsidRPr="00B44ADA">
              <w:rPr>
                <w:rFonts w:ascii="Arial" w:hAnsi="Arial" w:cs="Arial" w:hint="eastAsia"/>
                <w:sz w:val="18"/>
                <w:szCs w:val="18"/>
              </w:rPr>
              <w:t>月桶装水配送合同一式</w:t>
            </w:r>
            <w:r w:rsidRPr="00B44ADA">
              <w:rPr>
                <w:rFonts w:ascii="Arial" w:hAnsi="Arial" w:cs="Arial"/>
                <w:sz w:val="18"/>
                <w:szCs w:val="18"/>
              </w:rPr>
              <w:t>5</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物业部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张金丽</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2019/10/29</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代付声明书用印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个人代付声明一份（支付京东违约金）</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物业部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张金丽</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2019/10/29</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中信银行按揭借款合同</w:t>
            </w:r>
            <w:r w:rsidRPr="00B44ADA">
              <w:rPr>
                <w:rFonts w:ascii="Arial" w:hAnsi="Arial" w:cs="Arial"/>
                <w:sz w:val="18"/>
                <w:szCs w:val="18"/>
              </w:rPr>
              <w:t>4</w:t>
            </w:r>
            <w:r w:rsidRPr="00B44ADA">
              <w:rPr>
                <w:rFonts w:ascii="Arial" w:hAnsi="Arial" w:cs="Arial" w:hint="eastAsia"/>
                <w:sz w:val="18"/>
                <w:szCs w:val="18"/>
              </w:rPr>
              <w:t>份，民生银行按揭借款合同</w:t>
            </w:r>
            <w:r w:rsidRPr="00B44ADA">
              <w:rPr>
                <w:rFonts w:ascii="Arial" w:hAnsi="Arial" w:cs="Arial"/>
                <w:sz w:val="18"/>
                <w:szCs w:val="18"/>
              </w:rPr>
              <w:t>14</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2019/10/29</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南宁二塘项目销售中心及样板间</w:t>
            </w:r>
            <w:r w:rsidRPr="00B44ADA">
              <w:rPr>
                <w:rFonts w:ascii="Arial" w:hAnsi="Arial" w:cs="Arial"/>
                <w:sz w:val="18"/>
                <w:szCs w:val="18"/>
              </w:rPr>
              <w:br/>
            </w:r>
            <w:r w:rsidRPr="00B44ADA">
              <w:rPr>
                <w:rFonts w:ascii="Arial" w:hAnsi="Arial" w:cs="Arial" w:hint="eastAsia"/>
                <w:sz w:val="18"/>
                <w:szCs w:val="18"/>
              </w:rPr>
              <w:t>室内装饰设计合同补充协议一，一式</w:t>
            </w:r>
            <w:r w:rsidRPr="00B44ADA">
              <w:rPr>
                <w:rFonts w:ascii="Arial" w:hAnsi="Arial" w:cs="Arial"/>
                <w:sz w:val="18"/>
                <w:szCs w:val="18"/>
              </w:rPr>
              <w:t>6</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精装部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吴婷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2019/10/30</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民生银行按揭借款合同</w:t>
            </w:r>
            <w:r w:rsidRPr="00B44ADA">
              <w:rPr>
                <w:rFonts w:ascii="Arial" w:hAnsi="Arial" w:cs="Arial"/>
                <w:sz w:val="18"/>
                <w:szCs w:val="18"/>
              </w:rPr>
              <w:t>4</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王湛皓</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2019/10/30</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法人章变更用印说明一份、关于公章及业务用章备案申请一份，印章刻制说明两份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2019/10/30</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商品房买卖合同用印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商品房买卖合同用印</w:t>
            </w:r>
            <w:r w:rsidRPr="00B44ADA">
              <w:rPr>
                <w:rFonts w:ascii="Arial" w:hAnsi="Arial" w:cs="Arial"/>
                <w:sz w:val="18"/>
                <w:szCs w:val="18"/>
              </w:rPr>
              <w:t>26</w:t>
            </w:r>
            <w:r w:rsidRPr="00B44ADA">
              <w:rPr>
                <w:rFonts w:ascii="Arial" w:hAnsi="Arial" w:cs="Arial" w:hint="eastAsia"/>
                <w:sz w:val="18"/>
                <w:szCs w:val="18"/>
              </w:rPr>
              <w:t>份，一式五份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万月婷</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2019/10/30</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客户备案资料用印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备案申请表、身份证复印件、委托书一式</w:t>
            </w:r>
            <w:r w:rsidRPr="00B44ADA">
              <w:rPr>
                <w:rFonts w:ascii="Arial" w:hAnsi="Arial" w:cs="Arial"/>
                <w:sz w:val="18"/>
                <w:szCs w:val="18"/>
              </w:rPr>
              <w:t>26</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李天妮</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2019/10/30</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关于融创九熙府二期项目房屋销售价格调整的情况说明一份、融创九熙府二期项目保证书一份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罗观凤</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2019/10/30</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商品房抵房合同</w:t>
            </w:r>
            <w:r w:rsidRPr="00B44ADA">
              <w:rPr>
                <w:rFonts w:ascii="Arial" w:hAnsi="Arial" w:cs="Arial"/>
                <w:sz w:val="18"/>
                <w:szCs w:val="18"/>
              </w:rPr>
              <w:t>2</w:t>
            </w:r>
            <w:r w:rsidRPr="00B44ADA">
              <w:rPr>
                <w:rFonts w:ascii="Arial" w:hAnsi="Arial" w:cs="Arial" w:hint="eastAsia"/>
                <w:sz w:val="18"/>
                <w:szCs w:val="18"/>
              </w:rPr>
              <w:t>份，一式</w:t>
            </w:r>
            <w:r w:rsidRPr="00B44ADA">
              <w:rPr>
                <w:rFonts w:ascii="Arial" w:hAnsi="Arial" w:cs="Arial"/>
                <w:sz w:val="18"/>
                <w:szCs w:val="18"/>
              </w:rPr>
              <w:t>3</w:t>
            </w:r>
            <w:r w:rsidRPr="00B44ADA">
              <w:rPr>
                <w:rFonts w:ascii="Arial" w:hAnsi="Arial" w:cs="Arial" w:hint="eastAsia"/>
                <w:sz w:val="18"/>
                <w:szCs w:val="18"/>
              </w:rPr>
              <w:t>份；商品房认购合同</w:t>
            </w:r>
            <w:r w:rsidRPr="00B44ADA">
              <w:rPr>
                <w:rFonts w:ascii="Arial" w:hAnsi="Arial" w:cs="Arial"/>
                <w:sz w:val="18"/>
                <w:szCs w:val="18"/>
              </w:rPr>
              <w:t>8</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卢柳燕</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2019/10/30</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补充协议用印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陈丽球首付方式变更补充协议一式</w:t>
            </w:r>
            <w:r w:rsidRPr="00B44ADA">
              <w:rPr>
                <w:rFonts w:ascii="Arial" w:hAnsi="Arial" w:cs="Arial"/>
                <w:sz w:val="18"/>
                <w:szCs w:val="18"/>
              </w:rPr>
              <w:t>3</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李天妮</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2019/10/31</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银行资料用印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中信银行按揭借款合同</w:t>
            </w:r>
            <w:r w:rsidRPr="00B44ADA">
              <w:rPr>
                <w:rFonts w:ascii="Arial" w:hAnsi="Arial" w:cs="Arial"/>
                <w:sz w:val="18"/>
                <w:szCs w:val="18"/>
              </w:rPr>
              <w:t>14</w:t>
            </w:r>
            <w:r w:rsidRPr="00B44ADA">
              <w:rPr>
                <w:rFonts w:ascii="Arial" w:hAnsi="Arial" w:cs="Arial" w:hint="eastAsia"/>
                <w:sz w:val="18"/>
                <w:szCs w:val="18"/>
              </w:rPr>
              <w:t>份，一式</w:t>
            </w:r>
            <w:r w:rsidRPr="00B44ADA">
              <w:rPr>
                <w:rFonts w:ascii="Arial" w:hAnsi="Arial" w:cs="Arial"/>
                <w:sz w:val="18"/>
                <w:szCs w:val="18"/>
              </w:rPr>
              <w:t>7</w:t>
            </w:r>
            <w:r w:rsidRPr="00B44ADA">
              <w:rPr>
                <w:rFonts w:ascii="Arial" w:hAnsi="Arial" w:cs="Arial" w:hint="eastAsia"/>
                <w:sz w:val="18"/>
                <w:szCs w:val="18"/>
              </w:rPr>
              <w:t>份；民生银行按揭借款合同</w:t>
            </w:r>
            <w:r w:rsidRPr="00B44ADA">
              <w:rPr>
                <w:rFonts w:ascii="Arial" w:hAnsi="Arial" w:cs="Arial"/>
                <w:sz w:val="18"/>
                <w:szCs w:val="18"/>
              </w:rPr>
              <w:t>3</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份；交通银行按揭借款合同</w:t>
            </w:r>
            <w:r w:rsidRPr="00B44ADA">
              <w:rPr>
                <w:rFonts w:ascii="Arial" w:hAnsi="Arial" w:cs="Arial"/>
                <w:sz w:val="18"/>
                <w:szCs w:val="18"/>
              </w:rPr>
              <w:t>1</w:t>
            </w:r>
            <w:r w:rsidRPr="00B44ADA">
              <w:rPr>
                <w:rFonts w:ascii="Arial" w:hAnsi="Arial" w:cs="Arial" w:hint="eastAsia"/>
                <w:sz w:val="18"/>
                <w:szCs w:val="18"/>
              </w:rPr>
              <w:t>份，一式</w:t>
            </w:r>
            <w:r w:rsidRPr="00B44ADA">
              <w:rPr>
                <w:rFonts w:ascii="Arial" w:hAnsi="Arial" w:cs="Arial"/>
                <w:sz w:val="18"/>
                <w:szCs w:val="18"/>
              </w:rPr>
              <w:t>4</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财务中心</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何智辉</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2019/10/31</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南宁融创·九熙府项目一期电梯设备安装工程电梯安装合同一式</w:t>
            </w:r>
            <w:r w:rsidRPr="00B44ADA">
              <w:rPr>
                <w:rFonts w:ascii="Arial" w:hAnsi="Arial" w:cs="Arial"/>
                <w:sz w:val="18"/>
                <w:szCs w:val="18"/>
              </w:rPr>
              <w:t>7</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成本部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唐唯木</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2019/10/31</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r w:rsidRPr="00B44ADA">
              <w:rPr>
                <w:rFonts w:ascii="Arial" w:hAnsi="Arial" w:cs="Arial"/>
                <w:sz w:val="18"/>
                <w:szCs w:val="18"/>
              </w:rPr>
              <w:br/>
            </w:r>
            <w:r w:rsidRPr="00B44ADA">
              <w:rPr>
                <w:rFonts w:ascii="Arial" w:hAnsi="Arial" w:cs="Arial" w:hint="eastAsia"/>
                <w:sz w:val="18"/>
                <w:szCs w:val="18"/>
              </w:rPr>
              <w:t>法人章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合同用印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南宁融创·九熙府项目二期（</w:t>
            </w:r>
            <w:r w:rsidRPr="00B44ADA">
              <w:rPr>
                <w:rFonts w:ascii="Arial" w:hAnsi="Arial" w:cs="Arial"/>
                <w:sz w:val="18"/>
                <w:szCs w:val="18"/>
              </w:rPr>
              <w:t>2#</w:t>
            </w:r>
            <w:r w:rsidRPr="00B44ADA">
              <w:rPr>
                <w:rFonts w:ascii="Arial" w:hAnsi="Arial" w:cs="Arial" w:hint="eastAsia"/>
                <w:sz w:val="18"/>
                <w:szCs w:val="18"/>
              </w:rPr>
              <w:t>、</w:t>
            </w:r>
            <w:r w:rsidRPr="00B44ADA">
              <w:rPr>
                <w:rFonts w:ascii="Arial" w:hAnsi="Arial" w:cs="Arial"/>
                <w:sz w:val="18"/>
                <w:szCs w:val="18"/>
              </w:rPr>
              <w:t>5#</w:t>
            </w:r>
            <w:r w:rsidRPr="00B44ADA">
              <w:rPr>
                <w:rFonts w:ascii="Arial" w:hAnsi="Arial" w:cs="Arial" w:hint="eastAsia"/>
                <w:sz w:val="18"/>
                <w:szCs w:val="18"/>
              </w:rPr>
              <w:t>、</w:t>
            </w:r>
            <w:r w:rsidRPr="00B44ADA">
              <w:rPr>
                <w:rFonts w:ascii="Arial" w:hAnsi="Arial" w:cs="Arial"/>
                <w:sz w:val="18"/>
                <w:szCs w:val="18"/>
              </w:rPr>
              <w:t>7#</w:t>
            </w:r>
            <w:r w:rsidRPr="00B44ADA">
              <w:rPr>
                <w:rFonts w:ascii="Arial" w:hAnsi="Arial" w:cs="Arial" w:hint="eastAsia"/>
                <w:sz w:val="18"/>
                <w:szCs w:val="18"/>
              </w:rPr>
              <w:t>、</w:t>
            </w:r>
            <w:r w:rsidRPr="00B44ADA">
              <w:rPr>
                <w:rFonts w:ascii="Arial" w:hAnsi="Arial" w:cs="Arial"/>
                <w:sz w:val="18"/>
                <w:szCs w:val="18"/>
              </w:rPr>
              <w:t>10#</w:t>
            </w:r>
            <w:r w:rsidRPr="00B44ADA">
              <w:rPr>
                <w:rFonts w:ascii="Arial" w:hAnsi="Arial" w:cs="Arial" w:hint="eastAsia"/>
                <w:sz w:val="18"/>
                <w:szCs w:val="18"/>
              </w:rPr>
              <w:t>、</w:t>
            </w:r>
            <w:r w:rsidRPr="00B44ADA">
              <w:rPr>
                <w:rFonts w:ascii="Arial" w:hAnsi="Arial" w:cs="Arial"/>
                <w:sz w:val="18"/>
                <w:szCs w:val="18"/>
              </w:rPr>
              <w:t>11#</w:t>
            </w:r>
            <w:r w:rsidRPr="00B44ADA">
              <w:rPr>
                <w:rFonts w:ascii="Arial" w:hAnsi="Arial" w:cs="Arial" w:hint="eastAsia"/>
                <w:sz w:val="18"/>
                <w:szCs w:val="18"/>
              </w:rPr>
              <w:t>、</w:t>
            </w:r>
            <w:r w:rsidRPr="00B44ADA">
              <w:rPr>
                <w:rFonts w:ascii="Arial" w:hAnsi="Arial" w:cs="Arial"/>
                <w:sz w:val="18"/>
                <w:szCs w:val="18"/>
              </w:rPr>
              <w:t>16#</w:t>
            </w:r>
            <w:r w:rsidRPr="00B44ADA">
              <w:rPr>
                <w:rFonts w:ascii="Arial" w:hAnsi="Arial" w:cs="Arial" w:hint="eastAsia"/>
                <w:sz w:val="18"/>
                <w:szCs w:val="18"/>
              </w:rPr>
              <w:t>楼）铁艺栏杆制作及安装工程一式</w:t>
            </w:r>
            <w:r w:rsidRPr="00B44ADA">
              <w:rPr>
                <w:rFonts w:ascii="Arial" w:hAnsi="Arial" w:cs="Arial"/>
                <w:sz w:val="18"/>
                <w:szCs w:val="18"/>
              </w:rPr>
              <w:t>7</w:t>
            </w:r>
            <w:r w:rsidRPr="00B44ADA">
              <w:rPr>
                <w:rFonts w:ascii="Arial" w:hAnsi="Arial" w:cs="Arial" w:hint="eastAsia"/>
                <w:sz w:val="18"/>
                <w:szCs w:val="18"/>
              </w:rPr>
              <w:t>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成本部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唐唯木</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r w:rsidR="00BE0257" w:rsidRPr="00BE0257" w:rsidTr="003F5548">
        <w:trPr>
          <w:cantSplit/>
          <w:trHeight w:val="397"/>
          <w:jc w:val="center"/>
        </w:trPr>
        <w:tc>
          <w:tcPr>
            <w:tcW w:w="1129"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sz w:val="18"/>
                <w:szCs w:val="18"/>
              </w:rPr>
              <w:t>2019/10/31</w:t>
            </w:r>
          </w:p>
        </w:tc>
        <w:tc>
          <w:tcPr>
            <w:tcW w:w="954"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公章</w:t>
            </w:r>
          </w:p>
        </w:tc>
        <w:tc>
          <w:tcPr>
            <w:tcW w:w="142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催告函用印</w:t>
            </w:r>
          </w:p>
        </w:tc>
        <w:tc>
          <w:tcPr>
            <w:tcW w:w="3676"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催告函</w:t>
            </w:r>
            <w:r w:rsidRPr="00B44ADA">
              <w:rPr>
                <w:rFonts w:ascii="Arial" w:hAnsi="Arial" w:cs="Arial"/>
                <w:sz w:val="18"/>
                <w:szCs w:val="18"/>
              </w:rPr>
              <w:t>7</w:t>
            </w:r>
            <w:r w:rsidRPr="00B44ADA">
              <w:rPr>
                <w:rFonts w:ascii="Arial" w:hAnsi="Arial" w:cs="Arial" w:hint="eastAsia"/>
                <w:sz w:val="18"/>
                <w:szCs w:val="18"/>
              </w:rPr>
              <w:t>人，一式两份</w:t>
            </w:r>
          </w:p>
        </w:tc>
        <w:tc>
          <w:tcPr>
            <w:tcW w:w="993"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营销部</w:t>
            </w:r>
          </w:p>
        </w:tc>
        <w:tc>
          <w:tcPr>
            <w:tcW w:w="850" w:type="dxa"/>
            <w:noWrap/>
            <w:vAlign w:val="center"/>
          </w:tcPr>
          <w:p w:rsidR="008D2716" w:rsidRPr="00BE0257" w:rsidRDefault="00B44ADA" w:rsidP="008D2716">
            <w:pPr>
              <w:widowControl/>
              <w:jc w:val="center"/>
              <w:rPr>
                <w:rFonts w:ascii="Arial" w:hAnsi="Arial" w:cs="Arial"/>
                <w:kern w:val="0"/>
                <w:sz w:val="18"/>
                <w:szCs w:val="18"/>
              </w:rPr>
            </w:pPr>
            <w:r w:rsidRPr="00B44ADA">
              <w:rPr>
                <w:rFonts w:ascii="Arial" w:hAnsi="Arial" w:cs="Arial" w:hint="eastAsia"/>
                <w:sz w:val="18"/>
                <w:szCs w:val="18"/>
              </w:rPr>
              <w:t>梁爽</w:t>
            </w:r>
          </w:p>
        </w:tc>
        <w:tc>
          <w:tcPr>
            <w:tcW w:w="856" w:type="dxa"/>
            <w:noWrap/>
            <w:vAlign w:val="center"/>
          </w:tcPr>
          <w:p w:rsidR="008D2716" w:rsidRPr="00BE0257" w:rsidRDefault="00B44ADA" w:rsidP="008D2716">
            <w:pPr>
              <w:jc w:val="center"/>
              <w:rPr>
                <w:rFonts w:ascii="Arial" w:hAnsi="Arial" w:cs="Arial"/>
                <w:kern w:val="0"/>
                <w:sz w:val="18"/>
                <w:szCs w:val="18"/>
              </w:rPr>
            </w:pPr>
            <w:r w:rsidRPr="00B44ADA">
              <w:rPr>
                <w:rFonts w:ascii="Arial" w:hAnsi="Arial" w:cs="Arial" w:hint="eastAsia"/>
                <w:sz w:val="18"/>
                <w:szCs w:val="18"/>
              </w:rPr>
              <w:t>梁锋</w:t>
            </w:r>
            <w:r w:rsidRPr="00B44ADA">
              <w:rPr>
                <w:rFonts w:ascii="Arial" w:hAnsi="Arial" w:cs="Arial"/>
                <w:sz w:val="18"/>
                <w:szCs w:val="18"/>
              </w:rPr>
              <w:br/>
            </w:r>
            <w:r w:rsidRPr="00B44ADA">
              <w:rPr>
                <w:rFonts w:ascii="Arial" w:hAnsi="Arial" w:cs="Arial" w:hint="eastAsia"/>
                <w:sz w:val="18"/>
                <w:szCs w:val="18"/>
              </w:rPr>
              <w:t>覃介随</w:t>
            </w:r>
          </w:p>
        </w:tc>
      </w:tr>
    </w:tbl>
    <w:p w:rsidR="00550DEA" w:rsidRPr="00FB6A95" w:rsidRDefault="00550DEA">
      <w:pPr>
        <w:spacing w:line="480" w:lineRule="auto"/>
        <w:rPr>
          <w:rFonts w:ascii="Arial" w:hAnsi="Arial" w:cs="Arial"/>
          <w:bCs/>
          <w:kern w:val="44"/>
          <w:szCs w:val="21"/>
        </w:rPr>
        <w:sectPr w:rsidR="00550DEA" w:rsidRPr="00FB6A95">
          <w:footerReference w:type="default" r:id="rId28"/>
          <w:pgSz w:w="11906" w:h="16838"/>
          <w:pgMar w:top="1843" w:right="1134" w:bottom="1134" w:left="1134" w:header="850" w:footer="850" w:gutter="340"/>
          <w:pgNumType w:start="1"/>
          <w:cols w:space="720"/>
          <w:docGrid w:type="linesAndChars" w:linePitch="312"/>
        </w:sectPr>
      </w:pP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34" w:name="_Toc532281661"/>
      <w:bookmarkStart w:id="35" w:name="_Toc535508640"/>
      <w:bookmarkStart w:id="36" w:name="_Toc535570754"/>
      <w:bookmarkStart w:id="37" w:name="_Toc535580027"/>
      <w:bookmarkStart w:id="38" w:name="_Toc535580095"/>
      <w:bookmarkStart w:id="39" w:name="_Toc411430359"/>
      <w:bookmarkStart w:id="40" w:name="_Toc373309851"/>
      <w:bookmarkStart w:id="41" w:name="_Toc24553863"/>
      <w:r w:rsidRPr="00FB6A95">
        <w:rPr>
          <w:rFonts w:ascii="Arial" w:hAnsi="Arial" w:cs="Arial"/>
          <w:color w:val="000000"/>
          <w:sz w:val="24"/>
          <w:szCs w:val="24"/>
        </w:rPr>
        <w:lastRenderedPageBreak/>
        <w:t>5</w:t>
      </w:r>
      <w:r w:rsidR="007130E6" w:rsidRPr="00FB6A95">
        <w:rPr>
          <w:rFonts w:ascii="Arial" w:hAnsi="Arial" w:cs="Arial"/>
          <w:color w:val="000000"/>
          <w:sz w:val="24"/>
          <w:szCs w:val="24"/>
        </w:rPr>
        <w:t>合同签订情况</w:t>
      </w:r>
      <w:bookmarkEnd w:id="34"/>
      <w:bookmarkEnd w:id="35"/>
      <w:bookmarkEnd w:id="36"/>
      <w:bookmarkEnd w:id="37"/>
      <w:bookmarkEnd w:id="38"/>
      <w:bookmarkEnd w:id="41"/>
    </w:p>
    <w:p w:rsidR="00550DEA" w:rsidRPr="00FB6A95" w:rsidRDefault="00BE0257">
      <w:pPr>
        <w:spacing w:line="480" w:lineRule="auto"/>
        <w:ind w:firstLineChars="200" w:firstLine="420"/>
        <w:rPr>
          <w:rFonts w:ascii="Arial" w:hAnsi="Arial" w:cs="Arial"/>
          <w:color w:val="000000"/>
          <w:sz w:val="28"/>
          <w:szCs w:val="28"/>
        </w:rPr>
      </w:pPr>
      <w:r w:rsidRPr="00FB6A95">
        <w:rPr>
          <w:rFonts w:ascii="Arial" w:hAnsi="Arial" w:cs="Arial"/>
          <w:bCs/>
          <w:kern w:val="44"/>
          <w:szCs w:val="21"/>
        </w:rPr>
        <w:t>2019</w:t>
      </w:r>
      <w:r w:rsidRPr="00FB6A95">
        <w:rPr>
          <w:rFonts w:ascii="Arial" w:hAnsi="Arial" w:cs="Arial"/>
          <w:bCs/>
          <w:kern w:val="44"/>
          <w:szCs w:val="21"/>
        </w:rPr>
        <w:t>年</w:t>
      </w:r>
      <w:r>
        <w:rPr>
          <w:rFonts w:ascii="Arial" w:hAnsi="Arial" w:cs="Arial"/>
          <w:bCs/>
          <w:kern w:val="44"/>
          <w:szCs w:val="21"/>
        </w:rPr>
        <w:t>10</w:t>
      </w:r>
      <w:r w:rsidR="007130E6" w:rsidRPr="00FB6A95">
        <w:rPr>
          <w:rFonts w:ascii="Arial" w:hAnsi="Arial" w:cs="Arial"/>
          <w:bCs/>
          <w:kern w:val="44"/>
          <w:szCs w:val="21"/>
        </w:rPr>
        <w:t>月期间，项目公司</w:t>
      </w:r>
      <w:r w:rsidR="007130E6" w:rsidRPr="00771B67">
        <w:rPr>
          <w:rFonts w:ascii="Arial" w:hAnsi="Arial" w:cs="Arial"/>
          <w:bCs/>
          <w:kern w:val="44"/>
          <w:szCs w:val="21"/>
        </w:rPr>
        <w:t>共计签订合同</w:t>
      </w:r>
      <w:r w:rsidR="00800BB4">
        <w:rPr>
          <w:rFonts w:ascii="Arial" w:hAnsi="Arial" w:cs="Arial" w:hint="eastAsia"/>
          <w:bCs/>
          <w:kern w:val="44"/>
          <w:szCs w:val="21"/>
        </w:rPr>
        <w:t>3</w:t>
      </w:r>
      <w:r w:rsidR="00635969">
        <w:rPr>
          <w:rFonts w:ascii="Arial" w:hAnsi="Arial" w:cs="Arial"/>
          <w:bCs/>
          <w:kern w:val="44"/>
          <w:szCs w:val="21"/>
        </w:rPr>
        <w:t>3</w:t>
      </w:r>
      <w:r w:rsidR="007130E6" w:rsidRPr="00771B67">
        <w:rPr>
          <w:rFonts w:ascii="Arial" w:hAnsi="Arial" w:cs="Arial"/>
          <w:bCs/>
          <w:kern w:val="44"/>
          <w:szCs w:val="21"/>
        </w:rPr>
        <w:t>份</w:t>
      </w:r>
      <w:r w:rsidR="007130E6" w:rsidRPr="00FB6A95">
        <w:rPr>
          <w:rFonts w:ascii="Arial" w:hAnsi="Arial" w:cs="Arial"/>
          <w:bCs/>
          <w:kern w:val="44"/>
          <w:szCs w:val="21"/>
        </w:rPr>
        <w:t>，详见合同签订情况表：</w:t>
      </w:r>
    </w:p>
    <w:p w:rsidR="00550DEA" w:rsidRPr="00FB6A95" w:rsidRDefault="00732F5C" w:rsidP="004E72CD">
      <w:pPr>
        <w:spacing w:beforeLines="100" w:line="360" w:lineRule="auto"/>
        <w:jc w:val="center"/>
        <w:rPr>
          <w:rFonts w:ascii="Arial" w:hAnsi="Arial" w:cs="Arial"/>
          <w:b/>
          <w:color w:val="000000"/>
          <w:sz w:val="24"/>
          <w:szCs w:val="28"/>
        </w:rPr>
      </w:pPr>
      <w:r w:rsidRPr="00FB6A95">
        <w:rPr>
          <w:rFonts w:ascii="Arial" w:hAnsi="Arial" w:cs="Arial"/>
          <w:b/>
          <w:color w:val="000000"/>
          <w:sz w:val="24"/>
          <w:szCs w:val="28"/>
        </w:rPr>
        <w:t>2019</w:t>
      </w:r>
      <w:r w:rsidRPr="00FB6A95">
        <w:rPr>
          <w:rFonts w:ascii="Arial" w:hAnsi="Arial" w:cs="Arial"/>
          <w:b/>
          <w:color w:val="000000"/>
          <w:sz w:val="24"/>
          <w:szCs w:val="28"/>
        </w:rPr>
        <w:t>年</w:t>
      </w:r>
      <w:r w:rsidR="00635969">
        <w:rPr>
          <w:rFonts w:ascii="Arial" w:hAnsi="Arial" w:cs="Arial"/>
          <w:b/>
          <w:color w:val="000000"/>
          <w:sz w:val="24"/>
          <w:szCs w:val="28"/>
        </w:rPr>
        <w:t>10</w:t>
      </w:r>
      <w:r w:rsidR="007130E6" w:rsidRPr="00FB6A95">
        <w:rPr>
          <w:rFonts w:ascii="Arial" w:hAnsi="Arial" w:cs="Arial"/>
          <w:b/>
          <w:color w:val="000000"/>
          <w:sz w:val="24"/>
          <w:szCs w:val="28"/>
        </w:rPr>
        <w:t>月合同签订情况表</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3"/>
        <w:gridCol w:w="1714"/>
        <w:gridCol w:w="2093"/>
        <w:gridCol w:w="3543"/>
        <w:gridCol w:w="1418"/>
        <w:gridCol w:w="1276"/>
      </w:tblGrid>
      <w:tr w:rsidR="00550DEA" w:rsidRPr="00635969" w:rsidTr="00635969">
        <w:trPr>
          <w:trHeight w:val="567"/>
          <w:tblHeader/>
          <w:jc w:val="center"/>
        </w:trPr>
        <w:tc>
          <w:tcPr>
            <w:tcW w:w="583" w:type="dxa"/>
            <w:vAlign w:val="center"/>
          </w:tcPr>
          <w:p w:rsidR="003455E2" w:rsidRDefault="00B44ADA">
            <w:pPr>
              <w:widowControl/>
              <w:rPr>
                <w:rFonts w:ascii="Arial" w:hAnsi="Arial" w:cs="Arial"/>
                <w:b/>
                <w:kern w:val="0"/>
                <w:sz w:val="18"/>
                <w:szCs w:val="18"/>
              </w:rPr>
            </w:pPr>
            <w:r w:rsidRPr="00B44ADA">
              <w:rPr>
                <w:rFonts w:ascii="Arial" w:hAnsi="Arial" w:cs="Arial"/>
                <w:b/>
                <w:kern w:val="0"/>
                <w:sz w:val="18"/>
                <w:szCs w:val="18"/>
              </w:rPr>
              <w:t>序号</w:t>
            </w:r>
          </w:p>
        </w:tc>
        <w:tc>
          <w:tcPr>
            <w:tcW w:w="1714" w:type="dxa"/>
            <w:vAlign w:val="center"/>
          </w:tcPr>
          <w:p w:rsidR="00550DEA" w:rsidRPr="00635969" w:rsidRDefault="00B44ADA">
            <w:pPr>
              <w:widowControl/>
              <w:jc w:val="center"/>
              <w:rPr>
                <w:rFonts w:ascii="Arial" w:hAnsi="Arial" w:cs="Arial"/>
                <w:b/>
                <w:kern w:val="0"/>
                <w:sz w:val="18"/>
                <w:szCs w:val="18"/>
              </w:rPr>
            </w:pPr>
            <w:r w:rsidRPr="00B44ADA">
              <w:rPr>
                <w:rFonts w:ascii="Arial" w:hAnsi="Arial" w:cs="Arial"/>
                <w:b/>
                <w:kern w:val="0"/>
                <w:sz w:val="18"/>
                <w:szCs w:val="18"/>
              </w:rPr>
              <w:t>对方单位</w:t>
            </w:r>
          </w:p>
        </w:tc>
        <w:tc>
          <w:tcPr>
            <w:tcW w:w="2093" w:type="dxa"/>
            <w:vAlign w:val="center"/>
          </w:tcPr>
          <w:p w:rsidR="00550DEA" w:rsidRPr="00635969" w:rsidRDefault="00B44ADA">
            <w:pPr>
              <w:widowControl/>
              <w:jc w:val="center"/>
              <w:rPr>
                <w:rFonts w:ascii="Arial" w:hAnsi="Arial" w:cs="Arial"/>
                <w:b/>
                <w:kern w:val="0"/>
                <w:sz w:val="18"/>
                <w:szCs w:val="18"/>
              </w:rPr>
            </w:pPr>
            <w:r w:rsidRPr="00B44ADA">
              <w:rPr>
                <w:rFonts w:ascii="Arial" w:hAnsi="Arial" w:cs="Arial"/>
                <w:b/>
                <w:kern w:val="0"/>
                <w:sz w:val="18"/>
                <w:szCs w:val="18"/>
              </w:rPr>
              <w:t>合同文件名称</w:t>
            </w:r>
          </w:p>
        </w:tc>
        <w:tc>
          <w:tcPr>
            <w:tcW w:w="3543" w:type="dxa"/>
            <w:vAlign w:val="center"/>
          </w:tcPr>
          <w:p w:rsidR="00550DEA" w:rsidRPr="00635969" w:rsidRDefault="00B44ADA">
            <w:pPr>
              <w:widowControl/>
              <w:jc w:val="center"/>
              <w:rPr>
                <w:rFonts w:ascii="Arial" w:hAnsi="Arial" w:cs="Arial"/>
                <w:b/>
                <w:kern w:val="0"/>
                <w:sz w:val="18"/>
                <w:szCs w:val="18"/>
              </w:rPr>
            </w:pPr>
            <w:r w:rsidRPr="00B44ADA">
              <w:rPr>
                <w:rFonts w:ascii="Arial" w:hAnsi="Arial" w:cs="Arial"/>
                <w:b/>
                <w:kern w:val="0"/>
                <w:sz w:val="18"/>
                <w:szCs w:val="18"/>
              </w:rPr>
              <w:t>合同内容</w:t>
            </w:r>
          </w:p>
        </w:tc>
        <w:tc>
          <w:tcPr>
            <w:tcW w:w="1418" w:type="dxa"/>
            <w:vAlign w:val="center"/>
          </w:tcPr>
          <w:p w:rsidR="00550DEA" w:rsidRPr="00635969" w:rsidRDefault="00B44ADA" w:rsidP="00F40686">
            <w:pPr>
              <w:widowControl/>
              <w:jc w:val="center"/>
              <w:rPr>
                <w:rFonts w:ascii="Arial" w:hAnsi="Arial" w:cs="Arial"/>
                <w:b/>
                <w:kern w:val="0"/>
                <w:sz w:val="18"/>
                <w:szCs w:val="18"/>
              </w:rPr>
            </w:pPr>
            <w:r w:rsidRPr="00B44ADA">
              <w:rPr>
                <w:rFonts w:ascii="Arial" w:hAnsi="Arial" w:cs="Arial"/>
                <w:b/>
                <w:kern w:val="0"/>
                <w:sz w:val="18"/>
                <w:szCs w:val="18"/>
              </w:rPr>
              <w:t>合同金额（元）</w:t>
            </w:r>
          </w:p>
        </w:tc>
        <w:tc>
          <w:tcPr>
            <w:tcW w:w="1276" w:type="dxa"/>
            <w:vAlign w:val="center"/>
          </w:tcPr>
          <w:p w:rsidR="00550DEA" w:rsidRPr="00635969" w:rsidRDefault="00B44ADA" w:rsidP="00F40686">
            <w:pPr>
              <w:widowControl/>
              <w:jc w:val="center"/>
              <w:rPr>
                <w:rFonts w:ascii="Arial" w:hAnsi="Arial" w:cs="Arial"/>
                <w:b/>
                <w:kern w:val="0"/>
                <w:sz w:val="18"/>
                <w:szCs w:val="18"/>
              </w:rPr>
            </w:pPr>
            <w:r w:rsidRPr="00B44ADA">
              <w:rPr>
                <w:rFonts w:ascii="Arial" w:hAnsi="Arial" w:cs="Arial"/>
                <w:b/>
                <w:kern w:val="0"/>
                <w:sz w:val="18"/>
                <w:szCs w:val="18"/>
              </w:rPr>
              <w:t>签约日期</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w:t>
            </w:r>
          </w:p>
        </w:tc>
        <w:tc>
          <w:tcPr>
            <w:tcW w:w="1714" w:type="dxa"/>
            <w:vAlign w:val="center"/>
          </w:tcPr>
          <w:p w:rsidR="00635969" w:rsidRPr="00635969" w:rsidRDefault="00B44ADA" w:rsidP="00635969">
            <w:pPr>
              <w:jc w:val="center"/>
              <w:rPr>
                <w:rFonts w:ascii="Arial" w:hAnsi="Arial" w:cs="Arial"/>
                <w:sz w:val="18"/>
                <w:szCs w:val="18"/>
              </w:rPr>
            </w:pPr>
            <w:r w:rsidRPr="00B44ADA">
              <w:rPr>
                <w:rFonts w:ascii="Arial" w:hAnsi="Arial" w:cs="Arial" w:hint="eastAsia"/>
                <w:sz w:val="18"/>
                <w:szCs w:val="18"/>
              </w:rPr>
              <w:t>南宁中驰传媒有限公司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7</w:t>
            </w:r>
            <w:r w:rsidRPr="00B44ADA">
              <w:rPr>
                <w:rFonts w:ascii="Arial" w:hAnsi="Arial" w:cs="Arial" w:hint="eastAsia"/>
                <w:sz w:val="18"/>
                <w:szCs w:val="18"/>
              </w:rPr>
              <w:t>月望园路永凯百货顶楼广告投放合同补充协议</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甲方有户外广告画面更换需求，乙方就前述户外广告发布内容更换事宜无条件予以配合及同意</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6,000.00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2019/10/10</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w:t>
            </w:r>
          </w:p>
        </w:tc>
        <w:tc>
          <w:tcPr>
            <w:tcW w:w="1714" w:type="dxa"/>
            <w:vAlign w:val="center"/>
          </w:tcPr>
          <w:p w:rsidR="00635969" w:rsidRPr="00635969" w:rsidRDefault="00B44ADA" w:rsidP="00635969">
            <w:pPr>
              <w:jc w:val="center"/>
              <w:rPr>
                <w:rFonts w:ascii="Arial" w:hAnsi="Arial" w:cs="Arial"/>
                <w:sz w:val="18"/>
                <w:szCs w:val="18"/>
              </w:rPr>
            </w:pPr>
            <w:r w:rsidRPr="00B44ADA">
              <w:rPr>
                <w:rFonts w:ascii="Arial" w:hAnsi="Arial" w:cs="Arial" w:hint="eastAsia"/>
                <w:sz w:val="18"/>
                <w:szCs w:val="18"/>
              </w:rPr>
              <w:t>桂林中宏广告传媒有限公司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-2020</w:t>
            </w:r>
            <w:r w:rsidRPr="00B44ADA">
              <w:rPr>
                <w:rFonts w:ascii="Arial" w:hAnsi="Arial" w:cs="Arial" w:hint="eastAsia"/>
                <w:sz w:val="18"/>
                <w:szCs w:val="18"/>
              </w:rPr>
              <w:t>年物料制作及安装合同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甲方同意由乙方承担广告物料制作及安装业务</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2019/10/10</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3</w:t>
            </w:r>
          </w:p>
        </w:tc>
        <w:tc>
          <w:tcPr>
            <w:tcW w:w="1714" w:type="dxa"/>
            <w:vAlign w:val="center"/>
          </w:tcPr>
          <w:p w:rsidR="00635969" w:rsidRPr="00635969" w:rsidRDefault="00B44ADA" w:rsidP="00635969">
            <w:pPr>
              <w:jc w:val="center"/>
              <w:rPr>
                <w:rFonts w:ascii="Arial" w:hAnsi="Arial" w:cs="Arial"/>
                <w:kern w:val="0"/>
                <w:sz w:val="18"/>
                <w:szCs w:val="18"/>
              </w:rPr>
            </w:pPr>
            <w:r w:rsidRPr="00B44ADA">
              <w:rPr>
                <w:rFonts w:ascii="Arial" w:hAnsi="Arial" w:cs="Arial" w:hint="eastAsia"/>
                <w:sz w:val="18"/>
                <w:szCs w:val="18"/>
              </w:rPr>
              <w:t>南宁恒峰文化传播有限公司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-2020</w:t>
            </w:r>
            <w:r w:rsidRPr="00B44ADA">
              <w:rPr>
                <w:rFonts w:ascii="Arial" w:hAnsi="Arial" w:cs="Arial" w:hint="eastAsia"/>
                <w:sz w:val="18"/>
                <w:szCs w:val="18"/>
              </w:rPr>
              <w:t>年物料制作及安装合同</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甲方同意由乙方承担广告物料制作及安装业务</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0.00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2019/10/10</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4</w:t>
            </w:r>
          </w:p>
        </w:tc>
        <w:tc>
          <w:tcPr>
            <w:tcW w:w="1714" w:type="dxa"/>
            <w:noWrap/>
            <w:vAlign w:val="center"/>
          </w:tcPr>
          <w:p w:rsidR="00635969" w:rsidRPr="00635969" w:rsidRDefault="00B44ADA" w:rsidP="00635969">
            <w:pPr>
              <w:jc w:val="center"/>
              <w:rPr>
                <w:rFonts w:ascii="Arial" w:hAnsi="Arial" w:cs="Arial"/>
                <w:kern w:val="0"/>
                <w:sz w:val="18"/>
                <w:szCs w:val="18"/>
              </w:rPr>
            </w:pPr>
            <w:r w:rsidRPr="00B44ADA">
              <w:rPr>
                <w:rFonts w:ascii="Arial" w:hAnsi="Arial" w:cs="Arial" w:hint="eastAsia"/>
                <w:sz w:val="18"/>
                <w:szCs w:val="18"/>
              </w:rPr>
              <w:t>南宁市金岸广告有限公司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-2020</w:t>
            </w:r>
            <w:r w:rsidRPr="00B44ADA">
              <w:rPr>
                <w:rFonts w:ascii="Arial" w:hAnsi="Arial" w:cs="Arial" w:hint="eastAsia"/>
                <w:sz w:val="18"/>
                <w:szCs w:val="18"/>
              </w:rPr>
              <w:t>年物料制作及安装合同</w:t>
            </w:r>
          </w:p>
        </w:tc>
        <w:tc>
          <w:tcPr>
            <w:tcW w:w="3543" w:type="dxa"/>
            <w:vAlign w:val="center"/>
          </w:tcPr>
          <w:p w:rsidR="00635969" w:rsidRPr="00635969" w:rsidRDefault="00B44ADA" w:rsidP="00635969">
            <w:pPr>
              <w:widowControl/>
              <w:rPr>
                <w:rFonts w:ascii="Arial" w:hAnsi="Arial" w:cs="Arial"/>
                <w:kern w:val="0"/>
                <w:sz w:val="18"/>
                <w:szCs w:val="18"/>
              </w:rPr>
            </w:pPr>
            <w:r w:rsidRPr="00B44ADA">
              <w:rPr>
                <w:rFonts w:ascii="Arial" w:hAnsi="Arial" w:cs="Arial" w:hint="eastAsia"/>
                <w:sz w:val="18"/>
                <w:szCs w:val="18"/>
              </w:rPr>
              <w:t>甲方同意由乙方承担广告物料制作及安装业务</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0.00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2019/10/10</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5</w:t>
            </w:r>
          </w:p>
        </w:tc>
        <w:tc>
          <w:tcPr>
            <w:tcW w:w="1714" w:type="dxa"/>
            <w:noWrap/>
            <w:vAlign w:val="center"/>
          </w:tcPr>
          <w:p w:rsidR="00635969" w:rsidRPr="00635969" w:rsidRDefault="00B44ADA" w:rsidP="00635969">
            <w:pPr>
              <w:jc w:val="center"/>
              <w:rPr>
                <w:rFonts w:ascii="Arial" w:hAnsi="Arial" w:cs="Arial"/>
                <w:kern w:val="0"/>
                <w:sz w:val="18"/>
                <w:szCs w:val="18"/>
              </w:rPr>
            </w:pPr>
            <w:r w:rsidRPr="00B44ADA">
              <w:rPr>
                <w:rFonts w:ascii="Arial" w:hAnsi="Arial" w:cs="Arial" w:hint="eastAsia"/>
                <w:sz w:val="18"/>
                <w:szCs w:val="18"/>
              </w:rPr>
              <w:t>重庆众联汇雅文化传媒有限公司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-2020</w:t>
            </w:r>
            <w:r w:rsidRPr="00B44ADA">
              <w:rPr>
                <w:rFonts w:ascii="Arial" w:hAnsi="Arial" w:cs="Arial" w:hint="eastAsia"/>
                <w:sz w:val="18"/>
                <w:szCs w:val="18"/>
              </w:rPr>
              <w:t>年物料制作及安装合同</w:t>
            </w:r>
          </w:p>
        </w:tc>
        <w:tc>
          <w:tcPr>
            <w:tcW w:w="3543" w:type="dxa"/>
            <w:vAlign w:val="center"/>
          </w:tcPr>
          <w:p w:rsidR="00635969" w:rsidRPr="00635969" w:rsidRDefault="00B44ADA" w:rsidP="00635969">
            <w:pPr>
              <w:widowControl/>
              <w:rPr>
                <w:rFonts w:ascii="Arial" w:hAnsi="Arial" w:cs="Arial"/>
                <w:kern w:val="0"/>
                <w:sz w:val="18"/>
                <w:szCs w:val="18"/>
              </w:rPr>
            </w:pPr>
            <w:r w:rsidRPr="00B44ADA">
              <w:rPr>
                <w:rFonts w:ascii="Arial" w:hAnsi="Arial" w:cs="Arial" w:hint="eastAsia"/>
                <w:sz w:val="18"/>
                <w:szCs w:val="18"/>
              </w:rPr>
              <w:t>甲方同意由乙方承担广告物料制作及安装业务</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0.00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2019/10/10</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6</w:t>
            </w:r>
          </w:p>
        </w:tc>
        <w:tc>
          <w:tcPr>
            <w:tcW w:w="1714" w:type="dxa"/>
            <w:noWrap/>
            <w:vAlign w:val="center"/>
          </w:tcPr>
          <w:p w:rsidR="00635969" w:rsidRPr="00635969" w:rsidRDefault="00B44ADA" w:rsidP="00635969">
            <w:pPr>
              <w:jc w:val="center"/>
              <w:rPr>
                <w:rFonts w:ascii="Arial" w:hAnsi="Arial" w:cs="Arial"/>
                <w:kern w:val="0"/>
                <w:sz w:val="18"/>
                <w:szCs w:val="18"/>
              </w:rPr>
            </w:pPr>
            <w:r w:rsidRPr="00B44ADA">
              <w:rPr>
                <w:rFonts w:ascii="Arial" w:hAnsi="Arial" w:cs="Arial" w:hint="eastAsia"/>
                <w:sz w:val="18"/>
                <w:szCs w:val="18"/>
              </w:rPr>
              <w:t>广西富德文化传媒有限责任公司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月凤凰岭路新新家园</w:t>
            </w:r>
            <w:r w:rsidRPr="00B44ADA">
              <w:rPr>
                <w:rFonts w:ascii="Arial" w:hAnsi="Arial" w:cs="Arial"/>
                <w:sz w:val="18"/>
                <w:szCs w:val="18"/>
              </w:rPr>
              <w:t>C</w:t>
            </w:r>
            <w:r w:rsidRPr="00B44ADA">
              <w:rPr>
                <w:rFonts w:ascii="Arial" w:hAnsi="Arial" w:cs="Arial" w:hint="eastAsia"/>
                <w:sz w:val="18"/>
                <w:szCs w:val="18"/>
              </w:rPr>
              <w:t>区外铺户外大牌投放合同</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乙方为甲方发布户外广告及相关工作达成协议</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90,000.00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2019/10/10</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7</w:t>
            </w:r>
          </w:p>
        </w:tc>
        <w:tc>
          <w:tcPr>
            <w:tcW w:w="1714" w:type="dxa"/>
            <w:noWrap/>
            <w:vAlign w:val="center"/>
          </w:tcPr>
          <w:p w:rsidR="00635969" w:rsidRPr="00635969" w:rsidRDefault="00B44ADA" w:rsidP="00635969">
            <w:pPr>
              <w:jc w:val="center"/>
              <w:rPr>
                <w:rFonts w:ascii="Arial" w:hAnsi="Arial" w:cs="Arial"/>
                <w:kern w:val="0"/>
                <w:sz w:val="18"/>
                <w:szCs w:val="18"/>
              </w:rPr>
            </w:pPr>
            <w:r w:rsidRPr="00B44ADA">
              <w:rPr>
                <w:rFonts w:ascii="Arial" w:hAnsi="Arial" w:cs="Arial" w:hint="eastAsia"/>
                <w:sz w:val="18"/>
                <w:szCs w:val="18"/>
              </w:rPr>
              <w:t>重庆圣特维拉服饰有限公司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南宁九熙府案场</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月物业人员工装定制合同</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甲方委托乙方定做圣特维拉品牌工装事宜协商达成协议</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1,970.28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2019/10/11</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8</w:t>
            </w:r>
          </w:p>
        </w:tc>
        <w:tc>
          <w:tcPr>
            <w:tcW w:w="1714" w:type="dxa"/>
            <w:noWrap/>
            <w:vAlign w:val="center"/>
          </w:tcPr>
          <w:p w:rsidR="00635969" w:rsidRPr="00635969" w:rsidRDefault="00B44ADA" w:rsidP="00635969">
            <w:pPr>
              <w:jc w:val="center"/>
              <w:rPr>
                <w:rFonts w:ascii="Arial" w:hAnsi="Arial" w:cs="Arial"/>
                <w:kern w:val="0"/>
                <w:sz w:val="18"/>
                <w:szCs w:val="18"/>
              </w:rPr>
            </w:pPr>
            <w:r w:rsidRPr="00B44ADA">
              <w:rPr>
                <w:rFonts w:ascii="Arial" w:hAnsi="Arial" w:cs="Arial" w:hint="eastAsia"/>
                <w:sz w:val="18"/>
                <w:szCs w:val="18"/>
              </w:rPr>
              <w:t>重庆圣特维拉服饰有限公司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南宁九熙府案场</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10</w:t>
            </w:r>
            <w:r w:rsidRPr="00B44ADA">
              <w:rPr>
                <w:rFonts w:ascii="Arial" w:hAnsi="Arial" w:cs="Arial" w:hint="eastAsia"/>
                <w:sz w:val="18"/>
                <w:szCs w:val="18"/>
              </w:rPr>
              <w:t>月物业人员工装定制合同</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甲方委托乙方定做圣特维拉品牌工装事宜协商达成协议</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46,223.80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2019/10/11</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9</w:t>
            </w:r>
          </w:p>
        </w:tc>
        <w:tc>
          <w:tcPr>
            <w:tcW w:w="1714" w:type="dxa"/>
            <w:noWrap/>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中机中联工程有限公司</w:t>
            </w:r>
          </w:p>
        </w:tc>
        <w:tc>
          <w:tcPr>
            <w:tcW w:w="2093" w:type="dxa"/>
            <w:vAlign w:val="center"/>
          </w:tcPr>
          <w:p w:rsidR="00635969" w:rsidRPr="00635969" w:rsidRDefault="00B44ADA" w:rsidP="00635969">
            <w:pPr>
              <w:jc w:val="center"/>
              <w:rPr>
                <w:rFonts w:ascii="Arial" w:hAnsi="Arial" w:cs="Arial"/>
                <w:sz w:val="18"/>
                <w:szCs w:val="18"/>
              </w:rPr>
            </w:pPr>
            <w:r w:rsidRPr="00B44ADA">
              <w:rPr>
                <w:rFonts w:ascii="Arial" w:hAnsi="Arial" w:cs="Arial" w:hint="eastAsia"/>
                <w:sz w:val="18"/>
                <w:szCs w:val="18"/>
              </w:rPr>
              <w:t>建设工程设计合同（融创九熙府二期门窗百叶、栏杆、涂料线条二次深化设计）</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甲方委托乙方承担融创•九熙府二期门窗百叶、栏杆、涂料线条二次深化设计</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473,000.00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2019/10/11</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10</w:t>
            </w:r>
          </w:p>
        </w:tc>
        <w:tc>
          <w:tcPr>
            <w:tcW w:w="1714" w:type="dxa"/>
            <w:noWrap/>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南宁民族时代影业有限公司</w:t>
            </w:r>
          </w:p>
        </w:tc>
        <w:tc>
          <w:tcPr>
            <w:tcW w:w="2093" w:type="dxa"/>
            <w:vAlign w:val="center"/>
          </w:tcPr>
          <w:p w:rsidR="00635969" w:rsidRPr="00635969" w:rsidRDefault="00B44ADA" w:rsidP="00635969">
            <w:pPr>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10</w:t>
            </w:r>
            <w:r w:rsidRPr="00B44ADA">
              <w:rPr>
                <w:rFonts w:ascii="Arial" w:hAnsi="Arial" w:cs="Arial" w:hint="eastAsia"/>
                <w:sz w:val="18"/>
                <w:szCs w:val="18"/>
              </w:rPr>
              <w:t>月观影会活动合同</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乙方向甲方提供电影包场服务的相关事宜</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9,504.00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2019/10/16</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11</w:t>
            </w:r>
          </w:p>
        </w:tc>
        <w:tc>
          <w:tcPr>
            <w:tcW w:w="1714" w:type="dxa"/>
            <w:noWrap/>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南宁市晓灏餐饮店</w:t>
            </w:r>
          </w:p>
        </w:tc>
        <w:tc>
          <w:tcPr>
            <w:tcW w:w="2093" w:type="dxa"/>
            <w:vAlign w:val="center"/>
          </w:tcPr>
          <w:p w:rsidR="00635969" w:rsidRPr="00635969" w:rsidRDefault="00B44ADA" w:rsidP="00635969">
            <w:pPr>
              <w:jc w:val="center"/>
              <w:rPr>
                <w:rFonts w:ascii="Arial" w:hAnsi="Arial" w:cs="Arial"/>
                <w:sz w:val="18"/>
                <w:szCs w:val="18"/>
              </w:rPr>
            </w:pPr>
            <w:r w:rsidRPr="00B44ADA">
              <w:rPr>
                <w:rFonts w:ascii="Arial" w:hAnsi="Arial" w:cs="Arial" w:hint="eastAsia"/>
                <w:sz w:val="18"/>
                <w:szCs w:val="18"/>
              </w:rPr>
              <w:t>南宁九熙府项目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8-9</w:t>
            </w:r>
            <w:r w:rsidRPr="00B44ADA">
              <w:rPr>
                <w:rFonts w:ascii="Arial" w:hAnsi="Arial" w:cs="Arial" w:hint="eastAsia"/>
                <w:sz w:val="18"/>
                <w:szCs w:val="18"/>
              </w:rPr>
              <w:t>月大客户下午茶赠饮活动合同</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甲方委托乙方承办南宁九熙府项目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8-9</w:t>
            </w:r>
            <w:r w:rsidRPr="00B44ADA">
              <w:rPr>
                <w:rFonts w:ascii="Arial" w:hAnsi="Arial" w:cs="Arial" w:hint="eastAsia"/>
                <w:sz w:val="18"/>
                <w:szCs w:val="18"/>
              </w:rPr>
              <w:t>月企业下午茶活动</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17,500.00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2019/10/16</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12</w:t>
            </w:r>
          </w:p>
        </w:tc>
        <w:tc>
          <w:tcPr>
            <w:tcW w:w="1714" w:type="dxa"/>
            <w:noWrap/>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天津兴航建材销售有限公司</w:t>
            </w:r>
          </w:p>
        </w:tc>
        <w:tc>
          <w:tcPr>
            <w:tcW w:w="2093" w:type="dxa"/>
            <w:vAlign w:val="center"/>
          </w:tcPr>
          <w:p w:rsidR="00635969" w:rsidRPr="00635969" w:rsidRDefault="00F72C7C" w:rsidP="00635969">
            <w:pPr>
              <w:widowControl/>
              <w:jc w:val="center"/>
              <w:rPr>
                <w:rFonts w:ascii="Arial" w:hAnsi="Arial" w:cs="Arial"/>
                <w:kern w:val="0"/>
                <w:sz w:val="18"/>
                <w:szCs w:val="18"/>
              </w:rPr>
            </w:pPr>
            <w:r>
              <w:rPr>
                <w:rFonts w:ascii="Arial" w:hAnsi="Arial" w:cs="Arial" w:hint="eastAsia"/>
                <w:sz w:val="18"/>
                <w:szCs w:val="18"/>
              </w:rPr>
              <w:t>融创·九熙府项目</w:t>
            </w:r>
            <w:r w:rsidRPr="00B44ADA">
              <w:rPr>
                <w:rFonts w:ascii="Arial" w:hAnsi="Arial" w:cs="Arial" w:hint="eastAsia"/>
                <w:sz w:val="18"/>
                <w:szCs w:val="18"/>
              </w:rPr>
              <w:t>一期电梯采购合同</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甲方向乙方订购电梯</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3,040,102.80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2019/10/15</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13</w:t>
            </w:r>
          </w:p>
        </w:tc>
        <w:tc>
          <w:tcPr>
            <w:tcW w:w="1714" w:type="dxa"/>
            <w:noWrap/>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桂林市金峰人防工程建设监理有限公司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南宁融创·九熙府项目二期地下室人防监理工程</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甲方将南宁融创九熙府项目二期地下室人防监理工程委托由乙方实施，乙方愿意接受甲方委托完成本工程范围内的所有工作</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100,350.00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2019/10/15</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lastRenderedPageBreak/>
              <w:t>14</w:t>
            </w:r>
          </w:p>
        </w:tc>
        <w:tc>
          <w:tcPr>
            <w:tcW w:w="1714" w:type="dxa"/>
            <w:noWrap/>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广西南宁市荣刚金属制品有限公司</w:t>
            </w:r>
          </w:p>
        </w:tc>
        <w:tc>
          <w:tcPr>
            <w:tcW w:w="209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融创·九熙府项目一期铁艺栏杆制作安装工程</w:t>
            </w:r>
          </w:p>
        </w:tc>
        <w:tc>
          <w:tcPr>
            <w:tcW w:w="3543"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hint="eastAsia"/>
                <w:sz w:val="18"/>
                <w:szCs w:val="18"/>
              </w:rPr>
              <w:t>甲方将融创九熙府项目一期铁艺栏杆制作安装工程委托由乙方实施，乙方愿意接受甲方委托完成本工程项下范围内的施工、运输、管理、竣工、验收、</w:t>
            </w:r>
            <w:r w:rsidR="00635969">
              <w:rPr>
                <w:rFonts w:ascii="Arial" w:hAnsi="Arial" w:cs="Arial" w:hint="eastAsia"/>
                <w:sz w:val="18"/>
                <w:szCs w:val="18"/>
              </w:rPr>
              <w:t>修</w:t>
            </w:r>
            <w:r w:rsidRPr="00B44ADA">
              <w:rPr>
                <w:rFonts w:ascii="Arial" w:hAnsi="Arial" w:cs="Arial" w:hint="eastAsia"/>
                <w:sz w:val="18"/>
                <w:szCs w:val="18"/>
              </w:rPr>
              <w:t>补、保修等工作</w:t>
            </w:r>
          </w:p>
        </w:tc>
        <w:tc>
          <w:tcPr>
            <w:tcW w:w="1418"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 xml:space="preserve">2,592,629.81 </w:t>
            </w:r>
          </w:p>
        </w:tc>
        <w:tc>
          <w:tcPr>
            <w:tcW w:w="1276" w:type="dxa"/>
            <w:vAlign w:val="center"/>
          </w:tcPr>
          <w:p w:rsidR="00635969" w:rsidRPr="00635969" w:rsidRDefault="00B44ADA" w:rsidP="00635969">
            <w:pPr>
              <w:widowControl/>
              <w:jc w:val="center"/>
              <w:rPr>
                <w:rFonts w:ascii="Arial" w:hAnsi="Arial" w:cs="Arial"/>
                <w:kern w:val="0"/>
                <w:sz w:val="18"/>
                <w:szCs w:val="18"/>
              </w:rPr>
            </w:pPr>
            <w:r w:rsidRPr="00B44ADA">
              <w:rPr>
                <w:rFonts w:ascii="Arial" w:hAnsi="Arial" w:cs="Arial"/>
                <w:sz w:val="18"/>
                <w:szCs w:val="18"/>
              </w:rPr>
              <w:t>2019/10/15</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15</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广西南宁都宁通风防护设备有限公司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南宁融创·九熙府项目二期人防设备采购及安装工程</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乙方负责承担本工程项目人防工程涉及的所有防护（防化）设备的施工任务，包括各类防护门、防护密闭门、活门、通风设备、滤毒设备、给（排）水管口设备、封堵板、战时供配电设备、套管（短管）及其它相关配套设备的生产安装</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2,900,000.00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2019/10/15</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16</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杭州老板电器股份有限公司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南宁融创九熙府项目示范区样板房厨房电器供货及安装工程</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甲方向乙方采购九熙府项目所有橱房电器</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5,607.53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17</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广西广播电视台</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w:t>
            </w:r>
            <w:r w:rsidRPr="00B44ADA">
              <w:rPr>
                <w:rFonts w:ascii="Arial" w:hAnsi="Arial" w:cs="Arial"/>
                <w:sz w:val="18"/>
                <w:szCs w:val="18"/>
              </w:rPr>
              <w:t>930</w:t>
            </w:r>
            <w:r w:rsidRPr="00B44ADA">
              <w:rPr>
                <w:rFonts w:ascii="Arial" w:hAnsi="Arial" w:cs="Arial" w:hint="eastAsia"/>
                <w:sz w:val="18"/>
                <w:szCs w:val="18"/>
              </w:rPr>
              <w:t>电台广告投放合同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乙方为甲方发布电台广告及相关工作</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31,471.00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18</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北京五八信息技术有限公司南宁分公司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月安居客资源投放合同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甲方委托乙方通过旗下拥有之互联网信息服务平台安居客提供安居客产品、品牌推广服务</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97,800.00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19</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南宁全众广告有限公司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月出租车顶屏广告投放合同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甲方使用乙方有广告经营权的出租汽车</w:t>
            </w:r>
            <w:r w:rsidRPr="00B44ADA">
              <w:rPr>
                <w:rFonts w:ascii="Arial" w:hAnsi="Arial" w:cs="Arial"/>
                <w:sz w:val="18"/>
                <w:szCs w:val="18"/>
              </w:rPr>
              <w:t>LED</w:t>
            </w:r>
            <w:r w:rsidRPr="00B44ADA">
              <w:rPr>
                <w:rFonts w:ascii="Arial" w:hAnsi="Arial" w:cs="Arial" w:hint="eastAsia"/>
                <w:sz w:val="18"/>
                <w:szCs w:val="18"/>
              </w:rPr>
              <w:t>顶灯位置发布户外广告</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134,400.00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20</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广西源耀传媒有限公司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月道闸广告投放合同补充协议</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甲方委托乙方更换户外广告画面</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6,000.00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21</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南宁中驰传媒有限公司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月南宁商圈停车场灯箱广告投放合同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乙方为甲方发布户外广告</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160,000.00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22</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广西锐力鑫达传媒有限公司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月南宁东站广告投放服务合同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乙方为甲方发布户外广告</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19,750.00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23</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爱房（天津）互联网技术有限公司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w:t>
            </w:r>
            <w:r w:rsidRPr="00B44ADA">
              <w:rPr>
                <w:rFonts w:ascii="Arial" w:hAnsi="Arial" w:cs="Arial"/>
                <w:sz w:val="18"/>
                <w:szCs w:val="18"/>
              </w:rPr>
              <w:t>&amp;</w:t>
            </w:r>
            <w:r w:rsidRPr="00B44ADA">
              <w:rPr>
                <w:rFonts w:ascii="Arial" w:hAnsi="Arial" w:cs="Arial" w:hint="eastAsia"/>
                <w:sz w:val="18"/>
                <w:szCs w:val="18"/>
              </w:rPr>
              <w:t>凤凰网房产频道</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月网络广告发布合同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甲方委托乙方通过旗下拥有之互联网信息服务平台提供品牌推广服务</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50,000.00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24</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广西综屏广告有限公司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w:t>
            </w:r>
            <w:r w:rsidRPr="00B44ADA">
              <w:rPr>
                <w:rFonts w:ascii="Arial" w:hAnsi="Arial" w:cs="Arial" w:hint="eastAsia"/>
                <w:sz w:val="18"/>
                <w:szCs w:val="18"/>
              </w:rPr>
              <w:t>月民族大道候车亭广告投放服务合同补充协议</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甲方委托乙方更换户外广告画面事宜</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4,500.00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25</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南宁日报社</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9-10</w:t>
            </w:r>
            <w:r w:rsidRPr="00B44ADA">
              <w:rPr>
                <w:rFonts w:ascii="Arial" w:hAnsi="Arial" w:cs="Arial" w:hint="eastAsia"/>
                <w:sz w:val="18"/>
                <w:szCs w:val="18"/>
              </w:rPr>
              <w:t>月《南宁晚报》推广服务合同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乙方通过“南宁晚报”纸媒平台为甲方进行关于“九熙府”信息推广</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98,000.00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26</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北京恒益九州网络科技股份有限公司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w:t>
            </w:r>
            <w:r w:rsidRPr="00B44ADA">
              <w:rPr>
                <w:rFonts w:ascii="Arial" w:hAnsi="Arial" w:cs="Arial"/>
                <w:sz w:val="18"/>
                <w:szCs w:val="18"/>
              </w:rPr>
              <w:t>2019</w:t>
            </w:r>
            <w:r w:rsidRPr="00B44ADA">
              <w:rPr>
                <w:rFonts w:ascii="Arial" w:hAnsi="Arial" w:cs="Arial" w:hint="eastAsia"/>
                <w:sz w:val="18"/>
                <w:szCs w:val="18"/>
              </w:rPr>
              <w:t>年</w:t>
            </w:r>
            <w:r w:rsidRPr="00B44ADA">
              <w:rPr>
                <w:rFonts w:ascii="Arial" w:hAnsi="Arial" w:cs="Arial"/>
                <w:sz w:val="18"/>
                <w:szCs w:val="18"/>
              </w:rPr>
              <w:t>8</w:t>
            </w:r>
            <w:r w:rsidRPr="00B44ADA">
              <w:rPr>
                <w:rFonts w:ascii="Arial" w:hAnsi="Arial" w:cs="Arial" w:hint="eastAsia"/>
                <w:sz w:val="18"/>
                <w:szCs w:val="18"/>
              </w:rPr>
              <w:t>月“恒益”朋友圈投放服务合同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就乙方在其运营的微信朋友圈为甲方发布网络文字、图片广告及相关工作事宜</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50,000.00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2019/10/18</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27</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中机中联工程有限公司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建设工程设计合同（融创•九熙府二期幕墙深化设计）</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发包人委托设计人承担融创•九熙府二期幕墙深化设计任务，经协商一致，签订本合同。</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300,000.00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2019/10/21</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28</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象山宝盛建设有限公司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南宁融创·九熙府项目二期二标段总承包施工工程合同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甲方将南宁融创·九熙府项目二期二标段总承包施工工程委托由乙方实施，乙方愿意接受甲方委托完成本工程项下范围内的施工、总包管理、维护、调试、竣工验收、修补、保修、工程保险和工程服务等工作</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35,490,000.00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2019/10/22</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29</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广西地矿建设集团有限公司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地质灾害危险性评估委托合同融创九熙府二期</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甲方委托乙方承担融创九熙府二期建设项目地质灾害危险性评估工作</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58,000.00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2019/10/29</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lastRenderedPageBreak/>
              <w:t>30</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广西朋云招标代理有限公司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前期物业管理招标代理委托合同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甲方将物业项目融创九熙府二期前期物业管理招标事宜委托给乙方</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45,000.00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2019/10/29</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31</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南宁市河腾便利店</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桶装水配送合同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乙方向甲方提供桶装水配送服务</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4,880.00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2019/10/29</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32</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重庆默存室内装饰设计咨询有限公司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南宁二塘项目销售中心及样板间室内装饰设计合同补充协议一</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甲乙双方已签订《</w:t>
            </w:r>
            <w:r w:rsidRPr="00B44ADA">
              <w:rPr>
                <w:rFonts w:ascii="Arial" w:hAnsi="Arial" w:cs="Arial"/>
                <w:sz w:val="18"/>
                <w:szCs w:val="18"/>
              </w:rPr>
              <w:t>_</w:t>
            </w:r>
            <w:r w:rsidRPr="00B44ADA">
              <w:rPr>
                <w:rFonts w:ascii="Arial" w:hAnsi="Arial" w:cs="Arial" w:hint="eastAsia"/>
                <w:sz w:val="18"/>
                <w:szCs w:val="18"/>
              </w:rPr>
              <w:t>南宁二塘项目销售中心及样板间室内装饰设计合同》本补充协议是对原协议项下乙方承包的全部工程之外新增工程的造价确认</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9,693.70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2019/10/29</w:t>
            </w:r>
          </w:p>
        </w:tc>
      </w:tr>
      <w:tr w:rsidR="00635969" w:rsidRPr="00635969" w:rsidTr="00635969">
        <w:trPr>
          <w:cantSplit/>
          <w:trHeight w:val="567"/>
          <w:jc w:val="center"/>
        </w:trPr>
        <w:tc>
          <w:tcPr>
            <w:tcW w:w="583" w:type="dxa"/>
            <w:vAlign w:val="center"/>
          </w:tcPr>
          <w:p w:rsidR="00635969" w:rsidRPr="00635969" w:rsidRDefault="00B44ADA" w:rsidP="00635969">
            <w:pPr>
              <w:widowControl/>
              <w:jc w:val="center"/>
              <w:rPr>
                <w:rFonts w:ascii="Arial" w:hAnsi="Arial" w:cs="Arial"/>
                <w:kern w:val="0"/>
                <w:sz w:val="18"/>
                <w:szCs w:val="18"/>
              </w:rPr>
            </w:pPr>
            <w:r>
              <w:rPr>
                <w:rFonts w:ascii="Arial" w:hAnsi="Arial" w:cs="Arial"/>
                <w:kern w:val="0"/>
                <w:sz w:val="18"/>
                <w:szCs w:val="18"/>
              </w:rPr>
              <w:t>33</w:t>
            </w:r>
          </w:p>
        </w:tc>
        <w:tc>
          <w:tcPr>
            <w:tcW w:w="1714" w:type="dxa"/>
            <w:noWrap/>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通力电梯有限公司南宁分公司</w:t>
            </w:r>
          </w:p>
        </w:tc>
        <w:tc>
          <w:tcPr>
            <w:tcW w:w="209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南宁融创·九熙府项目一期电梯设备安装工程电梯安装合同</w:t>
            </w:r>
          </w:p>
        </w:tc>
        <w:tc>
          <w:tcPr>
            <w:tcW w:w="3543"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hint="eastAsia"/>
                <w:sz w:val="18"/>
                <w:szCs w:val="18"/>
              </w:rPr>
              <w:t>融创·九熙府项目一期</w:t>
            </w:r>
            <w:r w:rsidRPr="00B44ADA">
              <w:rPr>
                <w:rFonts w:ascii="Arial" w:hAnsi="Arial" w:cs="Arial"/>
                <w:sz w:val="18"/>
                <w:szCs w:val="18"/>
              </w:rPr>
              <w:t>10</w:t>
            </w:r>
            <w:r w:rsidRPr="00B44ADA">
              <w:rPr>
                <w:rFonts w:ascii="Arial" w:hAnsi="Arial" w:cs="Arial" w:hint="eastAsia"/>
                <w:sz w:val="18"/>
                <w:szCs w:val="18"/>
              </w:rPr>
              <w:t>台电梯的安装、调试、验收以及维修保养期内维修和更换、技术支持和培训</w:t>
            </w:r>
          </w:p>
        </w:tc>
        <w:tc>
          <w:tcPr>
            <w:tcW w:w="1418"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 xml:space="preserve">610,490.00 </w:t>
            </w:r>
          </w:p>
        </w:tc>
        <w:tc>
          <w:tcPr>
            <w:tcW w:w="1276" w:type="dxa"/>
            <w:vAlign w:val="center"/>
          </w:tcPr>
          <w:p w:rsidR="00635969" w:rsidRPr="00635969" w:rsidRDefault="00B44ADA" w:rsidP="00635969">
            <w:pPr>
              <w:widowControl/>
              <w:jc w:val="center"/>
              <w:rPr>
                <w:rFonts w:ascii="Arial" w:hAnsi="Arial" w:cs="Arial"/>
                <w:sz w:val="18"/>
                <w:szCs w:val="18"/>
              </w:rPr>
            </w:pPr>
            <w:r w:rsidRPr="00B44ADA">
              <w:rPr>
                <w:rFonts w:ascii="Arial" w:hAnsi="Arial" w:cs="Arial"/>
                <w:sz w:val="18"/>
                <w:szCs w:val="18"/>
              </w:rPr>
              <w:t>2019/10/31</w:t>
            </w:r>
          </w:p>
        </w:tc>
      </w:tr>
    </w:tbl>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42" w:name="_Toc535580096"/>
      <w:bookmarkStart w:id="43" w:name="_Toc535508641"/>
      <w:bookmarkStart w:id="44" w:name="_Toc535570755"/>
      <w:bookmarkStart w:id="45" w:name="_Toc535580028"/>
      <w:bookmarkStart w:id="46" w:name="_Toc24553864"/>
      <w:r w:rsidRPr="00FB6A95">
        <w:rPr>
          <w:rFonts w:ascii="Arial" w:hAnsi="Arial" w:cs="Arial"/>
          <w:color w:val="000000"/>
          <w:sz w:val="24"/>
          <w:szCs w:val="24"/>
        </w:rPr>
        <w:t>6</w:t>
      </w:r>
      <w:r w:rsidR="007130E6" w:rsidRPr="00FB6A95">
        <w:rPr>
          <w:rFonts w:ascii="Arial" w:hAnsi="Arial" w:cs="Arial"/>
          <w:color w:val="000000"/>
          <w:sz w:val="24"/>
          <w:szCs w:val="24"/>
        </w:rPr>
        <w:t>项目销售情况</w:t>
      </w:r>
      <w:bookmarkEnd w:id="42"/>
      <w:bookmarkEnd w:id="43"/>
      <w:bookmarkEnd w:id="44"/>
      <w:bookmarkEnd w:id="45"/>
      <w:bookmarkEnd w:id="46"/>
    </w:p>
    <w:p w:rsidR="00550DEA" w:rsidRPr="00301D68" w:rsidRDefault="00B44ADA">
      <w:pPr>
        <w:spacing w:line="480" w:lineRule="auto"/>
        <w:ind w:firstLineChars="200" w:firstLine="420"/>
        <w:rPr>
          <w:rFonts w:ascii="Arial" w:hAnsi="Arial" w:cs="Arial"/>
          <w:bCs/>
          <w:kern w:val="44"/>
          <w:szCs w:val="21"/>
        </w:rPr>
      </w:pPr>
      <w:bookmarkStart w:id="47" w:name="_Toc532281663"/>
      <w:r>
        <w:rPr>
          <w:rFonts w:ascii="Arial" w:hAnsi="Arial" w:cs="Arial" w:hint="eastAsia"/>
          <w:bCs/>
          <w:kern w:val="44"/>
          <w:szCs w:val="21"/>
        </w:rPr>
        <w:t>根据项目公司提供的《销售台账》数据，截至</w:t>
      </w:r>
      <w:r>
        <w:rPr>
          <w:rFonts w:ascii="Arial" w:hAnsi="Arial" w:cs="Arial"/>
          <w:bCs/>
          <w:kern w:val="44"/>
          <w:szCs w:val="21"/>
        </w:rPr>
        <w:t>2019</w:t>
      </w:r>
      <w:r>
        <w:rPr>
          <w:rFonts w:ascii="Arial" w:hAnsi="Arial" w:cs="Arial" w:hint="eastAsia"/>
          <w:bCs/>
          <w:kern w:val="44"/>
          <w:szCs w:val="21"/>
        </w:rPr>
        <w:t>年</w:t>
      </w:r>
      <w:r>
        <w:rPr>
          <w:rFonts w:ascii="Arial" w:hAnsi="Arial" w:cs="Arial"/>
          <w:bCs/>
          <w:kern w:val="44"/>
          <w:szCs w:val="21"/>
        </w:rPr>
        <w:t>10</w:t>
      </w:r>
      <w:r>
        <w:rPr>
          <w:rFonts w:ascii="Arial" w:hAnsi="Arial" w:cs="Arial" w:hint="eastAsia"/>
          <w:bCs/>
          <w:kern w:val="44"/>
          <w:szCs w:val="21"/>
        </w:rPr>
        <w:t>月</w:t>
      </w:r>
      <w:r>
        <w:rPr>
          <w:rFonts w:ascii="Arial" w:hAnsi="Arial" w:cs="Arial"/>
          <w:bCs/>
          <w:kern w:val="44"/>
          <w:szCs w:val="21"/>
        </w:rPr>
        <w:t>31</w:t>
      </w:r>
      <w:r>
        <w:rPr>
          <w:rFonts w:ascii="Arial" w:hAnsi="Arial" w:cs="Arial" w:hint="eastAsia"/>
          <w:bCs/>
          <w:kern w:val="44"/>
          <w:szCs w:val="21"/>
        </w:rPr>
        <w:t>日，项目公司已认购、签约套数</w:t>
      </w:r>
      <w:r>
        <w:rPr>
          <w:rFonts w:ascii="Arial" w:hAnsi="Arial" w:cs="Arial"/>
          <w:bCs/>
          <w:kern w:val="44"/>
          <w:szCs w:val="21"/>
        </w:rPr>
        <w:t>610</w:t>
      </w:r>
      <w:r>
        <w:rPr>
          <w:rFonts w:ascii="Arial" w:hAnsi="Arial" w:cs="Arial" w:hint="eastAsia"/>
          <w:bCs/>
          <w:kern w:val="44"/>
          <w:szCs w:val="21"/>
        </w:rPr>
        <w:t>套，面积</w:t>
      </w:r>
      <w:r>
        <w:rPr>
          <w:rFonts w:ascii="Arial" w:hAnsi="Arial" w:cs="Arial"/>
          <w:bCs/>
          <w:kern w:val="44"/>
          <w:szCs w:val="21"/>
        </w:rPr>
        <w:t>67,440.00</w:t>
      </w:r>
      <w:r>
        <w:rPr>
          <w:rFonts w:ascii="Arial" w:hAnsi="Arial" w:cs="Arial" w:hint="eastAsia"/>
          <w:bCs/>
          <w:kern w:val="44"/>
          <w:szCs w:val="21"/>
        </w:rPr>
        <w:t>平米，认购、签约房屋总价</w:t>
      </w:r>
      <w:r>
        <w:rPr>
          <w:rFonts w:ascii="Arial" w:hAnsi="Arial" w:cs="Arial"/>
          <w:bCs/>
          <w:kern w:val="44"/>
          <w:szCs w:val="21"/>
        </w:rPr>
        <w:t>607,720,633.00</w:t>
      </w:r>
      <w:r>
        <w:rPr>
          <w:rFonts w:ascii="Arial" w:hAnsi="Arial" w:cs="Arial" w:hint="eastAsia"/>
          <w:bCs/>
          <w:kern w:val="44"/>
          <w:szCs w:val="21"/>
        </w:rPr>
        <w:t>元，认购、签约房屋装修总价</w:t>
      </w:r>
      <w:r>
        <w:rPr>
          <w:rFonts w:ascii="Arial" w:hAnsi="Arial" w:cs="Arial"/>
          <w:bCs/>
          <w:kern w:val="44"/>
          <w:szCs w:val="21"/>
        </w:rPr>
        <w:t>165,798,046.00</w:t>
      </w:r>
      <w:r>
        <w:rPr>
          <w:rFonts w:ascii="Arial" w:hAnsi="Arial" w:cs="Arial" w:hint="eastAsia"/>
          <w:bCs/>
          <w:kern w:val="44"/>
          <w:szCs w:val="21"/>
        </w:rPr>
        <w:t>元，项目应收合计</w:t>
      </w:r>
      <w:r>
        <w:rPr>
          <w:rFonts w:ascii="Arial" w:hAnsi="Arial" w:cs="Arial"/>
          <w:bCs/>
          <w:kern w:val="44"/>
          <w:szCs w:val="21"/>
        </w:rPr>
        <w:t>773,518,679.00</w:t>
      </w:r>
      <w:r>
        <w:rPr>
          <w:rFonts w:ascii="Arial" w:hAnsi="Arial" w:cs="Arial" w:hint="eastAsia"/>
          <w:bCs/>
          <w:kern w:val="44"/>
          <w:szCs w:val="21"/>
        </w:rPr>
        <w:t>元；项目已收房款</w:t>
      </w:r>
      <w:r>
        <w:rPr>
          <w:rFonts w:ascii="Arial" w:hAnsi="Arial" w:cs="Arial"/>
          <w:bCs/>
          <w:kern w:val="44"/>
          <w:szCs w:val="21"/>
        </w:rPr>
        <w:t>301,120,731.57</w:t>
      </w:r>
      <w:r>
        <w:rPr>
          <w:rFonts w:ascii="Arial" w:hAnsi="Arial" w:cs="Arial" w:hint="eastAsia"/>
          <w:bCs/>
          <w:kern w:val="44"/>
          <w:szCs w:val="21"/>
        </w:rPr>
        <w:t>元，已收装修款</w:t>
      </w:r>
      <w:r>
        <w:rPr>
          <w:rFonts w:ascii="Arial" w:hAnsi="Arial" w:cs="Arial"/>
          <w:bCs/>
          <w:kern w:val="44"/>
          <w:szCs w:val="21"/>
        </w:rPr>
        <w:t>81,449,339.00</w:t>
      </w:r>
      <w:r>
        <w:rPr>
          <w:rFonts w:ascii="Arial" w:hAnsi="Arial" w:cs="Arial" w:hint="eastAsia"/>
          <w:bCs/>
          <w:kern w:val="44"/>
          <w:szCs w:val="21"/>
        </w:rPr>
        <w:t>元，已收款合计</w:t>
      </w:r>
      <w:r>
        <w:rPr>
          <w:rFonts w:ascii="Arial" w:hAnsi="Arial" w:cs="Arial"/>
          <w:bCs/>
          <w:kern w:val="44"/>
          <w:szCs w:val="21"/>
        </w:rPr>
        <w:t>382,570,070.57</w:t>
      </w:r>
      <w:r>
        <w:rPr>
          <w:rFonts w:ascii="Arial" w:hAnsi="Arial" w:cs="Arial" w:hint="eastAsia"/>
          <w:bCs/>
          <w:kern w:val="44"/>
          <w:szCs w:val="21"/>
        </w:rPr>
        <w:t>元。</w:t>
      </w: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48" w:name="_Toc535508642"/>
      <w:bookmarkStart w:id="49" w:name="_Toc535570756"/>
      <w:bookmarkStart w:id="50" w:name="_Toc535580029"/>
      <w:bookmarkStart w:id="51" w:name="_Toc535580097"/>
      <w:bookmarkStart w:id="52" w:name="_Toc24553865"/>
      <w:r w:rsidRPr="00FB6A95">
        <w:rPr>
          <w:rFonts w:ascii="Arial" w:hAnsi="Arial" w:cs="Arial"/>
          <w:color w:val="000000"/>
          <w:sz w:val="24"/>
          <w:szCs w:val="24"/>
        </w:rPr>
        <w:t>7</w:t>
      </w:r>
      <w:r w:rsidR="007130E6" w:rsidRPr="00FB6A95">
        <w:rPr>
          <w:rFonts w:ascii="Arial" w:hAnsi="Arial" w:cs="Arial"/>
          <w:color w:val="000000"/>
          <w:sz w:val="24"/>
          <w:szCs w:val="24"/>
        </w:rPr>
        <w:t>资金</w:t>
      </w:r>
      <w:bookmarkEnd w:id="39"/>
      <w:bookmarkEnd w:id="40"/>
      <w:bookmarkEnd w:id="47"/>
      <w:r w:rsidR="007130E6" w:rsidRPr="00FB6A95">
        <w:rPr>
          <w:rFonts w:ascii="Arial" w:hAnsi="Arial" w:cs="Arial"/>
          <w:color w:val="000000"/>
          <w:sz w:val="24"/>
          <w:szCs w:val="24"/>
        </w:rPr>
        <w:t>情况</w:t>
      </w:r>
      <w:bookmarkEnd w:id="48"/>
      <w:bookmarkEnd w:id="49"/>
      <w:bookmarkEnd w:id="50"/>
      <w:bookmarkEnd w:id="51"/>
      <w:bookmarkEnd w:id="52"/>
    </w:p>
    <w:p w:rsidR="00550DEA" w:rsidRPr="00FB6A95" w:rsidRDefault="007134F9">
      <w:pPr>
        <w:pStyle w:val="2"/>
        <w:keepNext w:val="0"/>
        <w:keepLines w:val="0"/>
        <w:spacing w:before="300" w:after="300" w:line="360" w:lineRule="exact"/>
        <w:rPr>
          <w:rFonts w:eastAsia="宋体" w:cs="Arial"/>
          <w:sz w:val="24"/>
        </w:rPr>
      </w:pPr>
      <w:bookmarkStart w:id="53" w:name="_Toc535508643"/>
      <w:bookmarkStart w:id="54" w:name="_Toc535570757"/>
      <w:bookmarkStart w:id="55" w:name="_Toc535580030"/>
      <w:bookmarkStart w:id="56" w:name="_Toc535580098"/>
      <w:bookmarkStart w:id="57" w:name="_Toc24553866"/>
      <w:r w:rsidRPr="00FB6A95">
        <w:rPr>
          <w:rFonts w:eastAsia="宋体" w:cs="Arial"/>
          <w:sz w:val="24"/>
        </w:rPr>
        <w:t>7</w:t>
      </w:r>
      <w:r w:rsidR="007130E6" w:rsidRPr="00FB6A95">
        <w:rPr>
          <w:rFonts w:eastAsia="宋体" w:cs="Arial"/>
          <w:sz w:val="24"/>
        </w:rPr>
        <w:t>.1</w:t>
      </w:r>
      <w:r w:rsidR="007130E6" w:rsidRPr="00FB6A95">
        <w:rPr>
          <w:rFonts w:eastAsia="宋体" w:cs="Arial"/>
          <w:sz w:val="24"/>
        </w:rPr>
        <w:t>资金流出情况</w:t>
      </w:r>
      <w:bookmarkEnd w:id="53"/>
      <w:bookmarkEnd w:id="54"/>
      <w:bookmarkEnd w:id="55"/>
      <w:bookmarkEnd w:id="56"/>
      <w:bookmarkEnd w:id="57"/>
    </w:p>
    <w:p w:rsidR="004F251F" w:rsidRDefault="009E07EA">
      <w:pPr>
        <w:spacing w:line="480" w:lineRule="auto"/>
        <w:ind w:firstLineChars="200" w:firstLine="420"/>
        <w:rPr>
          <w:rFonts w:ascii="Arial" w:hAnsi="Arial" w:cs="Arial"/>
          <w:bCs/>
          <w:kern w:val="44"/>
          <w:szCs w:val="21"/>
        </w:rPr>
      </w:pPr>
      <w:r w:rsidRPr="00406A22">
        <w:rPr>
          <w:rFonts w:ascii="Arial" w:hAnsi="Arial" w:cs="Arial"/>
          <w:bCs/>
          <w:kern w:val="44"/>
          <w:szCs w:val="21"/>
        </w:rPr>
        <w:t>2019</w:t>
      </w:r>
      <w:r w:rsidRPr="00406A22">
        <w:rPr>
          <w:rFonts w:ascii="Arial" w:hAnsi="Arial" w:cs="Arial"/>
          <w:bCs/>
          <w:kern w:val="44"/>
          <w:szCs w:val="21"/>
        </w:rPr>
        <w:t>年</w:t>
      </w:r>
      <w:r>
        <w:rPr>
          <w:rFonts w:ascii="Arial" w:hAnsi="Arial" w:cs="Arial"/>
          <w:bCs/>
          <w:kern w:val="44"/>
          <w:szCs w:val="21"/>
        </w:rPr>
        <w:t>10</w:t>
      </w:r>
      <w:r w:rsidR="0076284B" w:rsidRPr="00406A22">
        <w:rPr>
          <w:rFonts w:ascii="Arial" w:hAnsi="Arial" w:cs="Arial"/>
          <w:bCs/>
          <w:kern w:val="44"/>
          <w:szCs w:val="21"/>
        </w:rPr>
        <w:t>月监管账户范围内资金流出总额共计</w:t>
      </w:r>
      <w:r w:rsidR="00DC6CEC" w:rsidRPr="00DC6CEC">
        <w:rPr>
          <w:rFonts w:ascii="Arial" w:hAnsi="Arial" w:cs="Arial"/>
          <w:bCs/>
          <w:kern w:val="44"/>
          <w:szCs w:val="21"/>
        </w:rPr>
        <w:t>22,868,925.93</w:t>
      </w:r>
      <w:r w:rsidR="0076284B" w:rsidRPr="00406A22">
        <w:rPr>
          <w:rFonts w:ascii="Arial" w:hAnsi="Arial" w:cs="Arial"/>
          <w:bCs/>
          <w:kern w:val="44"/>
          <w:szCs w:val="21"/>
        </w:rPr>
        <w:t>元。以上数据以项目公司提供的</w:t>
      </w:r>
      <w:r w:rsidR="000832EA" w:rsidRPr="00406A22">
        <w:rPr>
          <w:rFonts w:ascii="Arial" w:hAnsi="Arial" w:cs="Arial"/>
          <w:bCs/>
          <w:kern w:val="44"/>
          <w:szCs w:val="21"/>
        </w:rPr>
        <w:t>转账付款申请</w:t>
      </w:r>
      <w:r w:rsidR="0076284B" w:rsidRPr="00406A22">
        <w:rPr>
          <w:rFonts w:ascii="Arial" w:hAnsi="Arial" w:cs="Arial"/>
          <w:bCs/>
          <w:kern w:val="44"/>
          <w:szCs w:val="21"/>
        </w:rPr>
        <w:t>单、监管驻场人员</w:t>
      </w:r>
      <w:r w:rsidR="000832EA" w:rsidRPr="00406A22">
        <w:rPr>
          <w:rFonts w:ascii="Arial" w:hAnsi="Arial" w:cs="Arial"/>
          <w:bCs/>
          <w:kern w:val="44"/>
          <w:szCs w:val="21"/>
        </w:rPr>
        <w:t>通过网上银行打印对账单</w:t>
      </w:r>
      <w:r w:rsidR="0076284B" w:rsidRPr="00406A22">
        <w:rPr>
          <w:rFonts w:ascii="Arial" w:hAnsi="Arial" w:cs="Arial"/>
          <w:bCs/>
          <w:kern w:val="44"/>
          <w:szCs w:val="21"/>
        </w:rPr>
        <w:t>为准确定，两种数据相互印证时方可采用，但因监管驻场人员并不获取项目公司记账凭证，因此并不对该款项往来的具体会计记账科目进行确认，只以项目公司提供材料为准。</w:t>
      </w:r>
      <w:r w:rsidR="00B9397B" w:rsidRPr="00406A22">
        <w:rPr>
          <w:rFonts w:ascii="Arial" w:hAnsi="Arial" w:cs="Arial"/>
          <w:bCs/>
          <w:kern w:val="44"/>
          <w:szCs w:val="21"/>
        </w:rPr>
        <w:t>资金流出中，项目公司缴纳的税金及员工社保费用的扣除，以其申报</w:t>
      </w:r>
      <w:r w:rsidR="000B2CD3" w:rsidRPr="00406A22">
        <w:rPr>
          <w:rFonts w:ascii="Arial" w:hAnsi="Arial" w:cs="Arial" w:hint="eastAsia"/>
          <w:bCs/>
          <w:kern w:val="44"/>
          <w:szCs w:val="21"/>
        </w:rPr>
        <w:t>的</w:t>
      </w:r>
      <w:r w:rsidR="00B9397B" w:rsidRPr="00406A22">
        <w:rPr>
          <w:rFonts w:ascii="Arial" w:hAnsi="Arial" w:cs="Arial"/>
          <w:bCs/>
          <w:kern w:val="44"/>
          <w:szCs w:val="21"/>
        </w:rPr>
        <w:t>数据为依据</w:t>
      </w:r>
      <w:r w:rsidR="007F6309" w:rsidRPr="00406A22">
        <w:rPr>
          <w:rFonts w:ascii="Arial" w:hAnsi="Arial" w:cs="Arial" w:hint="eastAsia"/>
          <w:bCs/>
          <w:kern w:val="44"/>
          <w:szCs w:val="21"/>
        </w:rPr>
        <w:t>，由银行直接划扣</w:t>
      </w:r>
      <w:r w:rsidR="00B9397B" w:rsidRPr="00406A22">
        <w:rPr>
          <w:rFonts w:ascii="Arial" w:hAnsi="Arial" w:cs="Arial"/>
          <w:bCs/>
          <w:kern w:val="44"/>
          <w:szCs w:val="21"/>
        </w:rPr>
        <w:t>；且资金流出未包含银行自动扣除的手续费等。</w:t>
      </w:r>
    </w:p>
    <w:p w:rsidR="00EB11C1" w:rsidRPr="00FB6A95" w:rsidRDefault="000779CD" w:rsidP="00EB11C1">
      <w:pPr>
        <w:spacing w:line="480" w:lineRule="auto"/>
        <w:ind w:firstLineChars="200" w:firstLine="420"/>
        <w:rPr>
          <w:rFonts w:ascii="Arial" w:hAnsi="Arial" w:cs="Arial"/>
          <w:bCs/>
          <w:kern w:val="44"/>
          <w:szCs w:val="21"/>
        </w:rPr>
      </w:pPr>
      <w:r>
        <w:rPr>
          <w:rFonts w:ascii="Arial" w:hAnsi="Arial" w:cs="Arial" w:hint="eastAsia"/>
          <w:bCs/>
          <w:kern w:val="44"/>
          <w:szCs w:val="21"/>
        </w:rPr>
        <w:t>2019</w:t>
      </w:r>
      <w:r>
        <w:rPr>
          <w:rFonts w:ascii="Arial" w:hAnsi="Arial" w:cs="Arial" w:hint="eastAsia"/>
          <w:bCs/>
          <w:kern w:val="44"/>
          <w:szCs w:val="21"/>
        </w:rPr>
        <w:t>年</w:t>
      </w:r>
      <w:r>
        <w:rPr>
          <w:rFonts w:ascii="Arial" w:hAnsi="Arial" w:cs="Arial"/>
          <w:bCs/>
          <w:kern w:val="44"/>
          <w:szCs w:val="21"/>
        </w:rPr>
        <w:t>10</w:t>
      </w:r>
      <w:r w:rsidR="00EB11C1">
        <w:rPr>
          <w:rFonts w:ascii="Arial" w:hAnsi="Arial" w:cs="Arial" w:hint="eastAsia"/>
          <w:bCs/>
          <w:kern w:val="44"/>
          <w:szCs w:val="21"/>
        </w:rPr>
        <w:t>月</w:t>
      </w:r>
      <w:r w:rsidR="00EB11C1" w:rsidRPr="00B3327C">
        <w:rPr>
          <w:rFonts w:ascii="Arial" w:hAnsi="Arial" w:cs="Arial" w:hint="eastAsia"/>
          <w:bCs/>
          <w:kern w:val="44"/>
          <w:szCs w:val="21"/>
        </w:rPr>
        <w:t>资金流出情况详见</w:t>
      </w:r>
      <w:r w:rsidR="00EB11C1">
        <w:rPr>
          <w:rFonts w:ascii="Arial" w:hAnsi="Arial" w:cs="Arial" w:hint="eastAsia"/>
          <w:bCs/>
          <w:kern w:val="44"/>
          <w:szCs w:val="21"/>
        </w:rPr>
        <w:t>下方表格：</w:t>
      </w:r>
      <w:r w:rsidR="00EB11C1" w:rsidRPr="00FB6A95">
        <w:rPr>
          <w:rFonts w:ascii="Arial" w:hAnsi="Arial" w:cs="Arial"/>
          <w:bCs/>
          <w:kern w:val="44"/>
          <w:szCs w:val="21"/>
        </w:rPr>
        <w:t>（转下页）</w:t>
      </w:r>
    </w:p>
    <w:p w:rsidR="004F251F" w:rsidRDefault="004F251F">
      <w:pPr>
        <w:spacing w:line="480" w:lineRule="auto"/>
        <w:ind w:firstLineChars="200" w:firstLine="420"/>
        <w:rPr>
          <w:rFonts w:ascii="Arial" w:hAnsi="Arial" w:cs="Arial"/>
          <w:bCs/>
          <w:kern w:val="44"/>
          <w:szCs w:val="21"/>
          <w:rPrChange w:id="58" w:author="Unknown">
            <w:rPr>
              <w:rFonts w:ascii="Arial" w:hAnsi="Arial" w:cs="Arial"/>
            </w:rPr>
          </w:rPrChange>
        </w:rPr>
        <w:sectPr w:rsidR="004F251F">
          <w:pgSz w:w="11906" w:h="16838"/>
          <w:pgMar w:top="1843" w:right="1134" w:bottom="1134" w:left="1134" w:header="851" w:footer="850" w:gutter="340"/>
          <w:cols w:space="720"/>
          <w:docGrid w:linePitch="312"/>
        </w:sectPr>
      </w:pPr>
    </w:p>
    <w:p w:rsidR="00550DEA" w:rsidRPr="00FB6A95" w:rsidRDefault="00F21D62" w:rsidP="004E72CD">
      <w:pPr>
        <w:spacing w:beforeLines="100"/>
        <w:ind w:firstLineChars="200" w:firstLine="482"/>
        <w:jc w:val="center"/>
        <w:rPr>
          <w:rFonts w:ascii="Arial" w:hAnsi="Arial" w:cs="Arial"/>
          <w:b/>
          <w:color w:val="000000"/>
          <w:sz w:val="24"/>
          <w:szCs w:val="21"/>
        </w:rPr>
      </w:pPr>
      <w:r w:rsidRPr="00FB6A95">
        <w:rPr>
          <w:rFonts w:ascii="Arial" w:hAnsi="Arial" w:cs="Arial"/>
          <w:b/>
          <w:color w:val="000000"/>
          <w:sz w:val="24"/>
          <w:szCs w:val="21"/>
        </w:rPr>
        <w:lastRenderedPageBreak/>
        <w:t>2019</w:t>
      </w:r>
      <w:r w:rsidRPr="00FB6A95">
        <w:rPr>
          <w:rFonts w:ascii="Arial" w:hAnsi="Arial" w:cs="Arial"/>
          <w:b/>
          <w:color w:val="000000"/>
          <w:sz w:val="24"/>
          <w:szCs w:val="21"/>
        </w:rPr>
        <w:t>年</w:t>
      </w:r>
      <w:r>
        <w:rPr>
          <w:rFonts w:ascii="Arial" w:hAnsi="Arial" w:cs="Arial"/>
          <w:b/>
          <w:color w:val="000000"/>
          <w:sz w:val="24"/>
          <w:szCs w:val="21"/>
        </w:rPr>
        <w:t>10</w:t>
      </w:r>
      <w:r w:rsidR="007130E6" w:rsidRPr="00FB6A95">
        <w:rPr>
          <w:rFonts w:ascii="Arial" w:hAnsi="Arial" w:cs="Arial"/>
          <w:b/>
          <w:color w:val="000000"/>
          <w:sz w:val="24"/>
          <w:szCs w:val="21"/>
        </w:rPr>
        <w:t>月资金流出情况表</w:t>
      </w:r>
    </w:p>
    <w:tbl>
      <w:tblPr>
        <w:tblW w:w="1507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4394"/>
        <w:gridCol w:w="4225"/>
        <w:gridCol w:w="1538"/>
        <w:gridCol w:w="1296"/>
        <w:gridCol w:w="1572"/>
        <w:gridCol w:w="1340"/>
      </w:tblGrid>
      <w:tr w:rsidR="00E330C3" w:rsidRPr="00F21D62" w:rsidTr="00F21D62">
        <w:trPr>
          <w:trHeight w:val="340"/>
          <w:tblHeader/>
        </w:trPr>
        <w:tc>
          <w:tcPr>
            <w:tcW w:w="710" w:type="dxa"/>
            <w:noWrap/>
            <w:vAlign w:val="center"/>
          </w:tcPr>
          <w:p w:rsidR="00550DEA" w:rsidRPr="00F21D62" w:rsidRDefault="00B44ADA">
            <w:pPr>
              <w:widowControl/>
              <w:jc w:val="center"/>
              <w:rPr>
                <w:rFonts w:ascii="Arial" w:hAnsi="Arial" w:cs="Arial"/>
                <w:b/>
                <w:kern w:val="0"/>
                <w:sz w:val="18"/>
                <w:szCs w:val="18"/>
              </w:rPr>
            </w:pPr>
            <w:r>
              <w:rPr>
                <w:rFonts w:ascii="Arial" w:hAnsi="Arial" w:cs="Arial" w:hint="eastAsia"/>
                <w:b/>
                <w:kern w:val="0"/>
                <w:sz w:val="18"/>
                <w:szCs w:val="18"/>
              </w:rPr>
              <w:t>序号</w:t>
            </w:r>
          </w:p>
        </w:tc>
        <w:tc>
          <w:tcPr>
            <w:tcW w:w="4394" w:type="dxa"/>
            <w:noWrap/>
            <w:vAlign w:val="center"/>
          </w:tcPr>
          <w:p w:rsidR="00550DEA" w:rsidRPr="00F21D62" w:rsidRDefault="00B44ADA">
            <w:pPr>
              <w:widowControl/>
              <w:jc w:val="center"/>
              <w:rPr>
                <w:rFonts w:ascii="Arial" w:hAnsi="Arial" w:cs="Arial"/>
                <w:b/>
                <w:kern w:val="0"/>
                <w:sz w:val="18"/>
                <w:szCs w:val="18"/>
              </w:rPr>
            </w:pPr>
            <w:r>
              <w:rPr>
                <w:rFonts w:ascii="Arial" w:hAnsi="Arial" w:cs="Arial" w:hint="eastAsia"/>
                <w:b/>
                <w:kern w:val="0"/>
                <w:sz w:val="18"/>
                <w:szCs w:val="18"/>
              </w:rPr>
              <w:t>收款方</w:t>
            </w:r>
          </w:p>
        </w:tc>
        <w:tc>
          <w:tcPr>
            <w:tcW w:w="4225" w:type="dxa"/>
            <w:noWrap/>
            <w:vAlign w:val="center"/>
          </w:tcPr>
          <w:p w:rsidR="00550DEA" w:rsidRPr="00F21D62" w:rsidRDefault="00B44ADA">
            <w:pPr>
              <w:widowControl/>
              <w:jc w:val="center"/>
              <w:rPr>
                <w:rFonts w:ascii="Arial" w:hAnsi="Arial" w:cs="Arial"/>
                <w:b/>
                <w:kern w:val="0"/>
                <w:sz w:val="18"/>
                <w:szCs w:val="18"/>
              </w:rPr>
            </w:pPr>
            <w:r>
              <w:rPr>
                <w:rFonts w:ascii="Arial" w:hAnsi="Arial" w:cs="Arial" w:hint="eastAsia"/>
                <w:b/>
                <w:kern w:val="0"/>
                <w:sz w:val="18"/>
                <w:szCs w:val="18"/>
              </w:rPr>
              <w:t>资金用途</w:t>
            </w:r>
          </w:p>
        </w:tc>
        <w:tc>
          <w:tcPr>
            <w:tcW w:w="1538" w:type="dxa"/>
            <w:noWrap/>
            <w:vAlign w:val="center"/>
          </w:tcPr>
          <w:p w:rsidR="00550DEA" w:rsidRPr="00F21D62" w:rsidRDefault="00B44ADA">
            <w:pPr>
              <w:widowControl/>
              <w:jc w:val="center"/>
              <w:rPr>
                <w:rFonts w:ascii="Arial" w:hAnsi="Arial" w:cs="Arial"/>
                <w:b/>
                <w:kern w:val="0"/>
                <w:sz w:val="18"/>
                <w:szCs w:val="18"/>
              </w:rPr>
            </w:pPr>
            <w:r>
              <w:rPr>
                <w:rFonts w:ascii="Arial" w:hAnsi="Arial" w:cs="Arial" w:hint="eastAsia"/>
                <w:b/>
                <w:kern w:val="0"/>
                <w:sz w:val="18"/>
                <w:szCs w:val="18"/>
              </w:rPr>
              <w:t>金额（元）</w:t>
            </w:r>
          </w:p>
        </w:tc>
        <w:tc>
          <w:tcPr>
            <w:tcW w:w="1296" w:type="dxa"/>
            <w:noWrap/>
            <w:vAlign w:val="center"/>
          </w:tcPr>
          <w:p w:rsidR="00550DEA" w:rsidRPr="00F21D62" w:rsidRDefault="00B44ADA">
            <w:pPr>
              <w:widowControl/>
              <w:jc w:val="center"/>
              <w:rPr>
                <w:rFonts w:ascii="Arial" w:hAnsi="Arial" w:cs="Arial"/>
                <w:b/>
                <w:kern w:val="0"/>
                <w:sz w:val="18"/>
                <w:szCs w:val="18"/>
              </w:rPr>
            </w:pPr>
            <w:r>
              <w:rPr>
                <w:rFonts w:ascii="Arial" w:hAnsi="Arial" w:cs="Arial" w:hint="eastAsia"/>
                <w:b/>
                <w:kern w:val="0"/>
                <w:sz w:val="18"/>
                <w:szCs w:val="18"/>
              </w:rPr>
              <w:t>支付时间</w:t>
            </w:r>
          </w:p>
        </w:tc>
        <w:tc>
          <w:tcPr>
            <w:tcW w:w="1572" w:type="dxa"/>
            <w:noWrap/>
            <w:vAlign w:val="center"/>
          </w:tcPr>
          <w:p w:rsidR="00550DEA" w:rsidRPr="00F21D62" w:rsidRDefault="00B44ADA">
            <w:pPr>
              <w:widowControl/>
              <w:jc w:val="center"/>
              <w:rPr>
                <w:rFonts w:ascii="Arial" w:hAnsi="Arial" w:cs="Arial"/>
                <w:b/>
                <w:kern w:val="0"/>
                <w:sz w:val="18"/>
                <w:szCs w:val="18"/>
              </w:rPr>
            </w:pPr>
            <w:r>
              <w:rPr>
                <w:rFonts w:ascii="Arial" w:hAnsi="Arial" w:cs="Arial" w:hint="eastAsia"/>
                <w:b/>
                <w:kern w:val="0"/>
                <w:sz w:val="18"/>
                <w:szCs w:val="18"/>
              </w:rPr>
              <w:t>出款账户</w:t>
            </w:r>
          </w:p>
        </w:tc>
        <w:tc>
          <w:tcPr>
            <w:tcW w:w="1340" w:type="dxa"/>
            <w:noWrap/>
            <w:vAlign w:val="center"/>
          </w:tcPr>
          <w:p w:rsidR="00550DEA" w:rsidRPr="00F21D62" w:rsidRDefault="00B44ADA">
            <w:pPr>
              <w:widowControl/>
              <w:jc w:val="center"/>
              <w:rPr>
                <w:rFonts w:ascii="Arial" w:hAnsi="Arial" w:cs="Arial"/>
                <w:b/>
                <w:kern w:val="0"/>
                <w:sz w:val="18"/>
                <w:szCs w:val="18"/>
              </w:rPr>
            </w:pPr>
            <w:r>
              <w:rPr>
                <w:rFonts w:ascii="Arial" w:hAnsi="Arial" w:cs="Arial" w:hint="eastAsia"/>
                <w:b/>
                <w:kern w:val="0"/>
                <w:sz w:val="18"/>
                <w:szCs w:val="18"/>
              </w:rPr>
              <w:t>用款类型</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1</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成都京东世纪贸易有限公司</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采购费（办公用品）</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15,879.00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成都京东世纪贸易有限公司</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采购费（办公用品）</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19,274.00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成都京东世纪贸易有限公司</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采购费（办公用品）</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16,140.00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成都京东世纪贸易有限公司</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采购费（办公用品）</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3,724.00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中稷非营销部门员工工资</w:t>
            </w:r>
            <w:r w:rsidRPr="00B44ADA">
              <w:rPr>
                <w:rFonts w:ascii="Arial" w:hAnsi="Arial" w:cs="Arial"/>
                <w:sz w:val="18"/>
                <w:szCs w:val="18"/>
              </w:rPr>
              <w:br/>
            </w:r>
            <w:r w:rsidRPr="00B44ADA">
              <w:rPr>
                <w:rFonts w:ascii="Arial" w:hAnsi="Arial" w:cs="Arial" w:hint="eastAsia"/>
                <w:sz w:val="18"/>
                <w:szCs w:val="18"/>
              </w:rPr>
              <w:t>（财务、成本、工程、精装、景观、客户、前期、投资、研发、运营、综合部门）</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color w:val="000000"/>
                <w:sz w:val="18"/>
                <w:szCs w:val="18"/>
              </w:rPr>
              <w:t>9</w:t>
            </w:r>
            <w:r w:rsidRPr="00B44ADA">
              <w:rPr>
                <w:rFonts w:ascii="Arial" w:hAnsi="Arial" w:cs="Arial" w:hint="eastAsia"/>
                <w:color w:val="000000"/>
                <w:sz w:val="18"/>
                <w:szCs w:val="18"/>
              </w:rPr>
              <w:t>月工资</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241,597.84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华夏银行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中稷营销部门员工工资</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color w:val="000000"/>
                <w:sz w:val="18"/>
                <w:szCs w:val="18"/>
              </w:rPr>
              <w:t>9</w:t>
            </w:r>
            <w:r w:rsidRPr="00B44ADA">
              <w:rPr>
                <w:rFonts w:ascii="Arial" w:hAnsi="Arial" w:cs="Arial" w:hint="eastAsia"/>
                <w:color w:val="000000"/>
                <w:sz w:val="18"/>
                <w:szCs w:val="18"/>
              </w:rPr>
              <w:t>月工资</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429,994.49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华夏银行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中稷原部门员工工资</w:t>
            </w:r>
            <w:r w:rsidRPr="00B44ADA">
              <w:rPr>
                <w:rFonts w:ascii="Arial" w:hAnsi="Arial" w:cs="Arial"/>
                <w:sz w:val="18"/>
                <w:szCs w:val="18"/>
              </w:rPr>
              <w:br/>
            </w:r>
            <w:r w:rsidRPr="00B44ADA">
              <w:rPr>
                <w:rFonts w:ascii="Arial" w:hAnsi="Arial" w:cs="Arial" w:hint="eastAsia"/>
                <w:sz w:val="18"/>
                <w:szCs w:val="18"/>
              </w:rPr>
              <w:t>（总经办、行政部、财务部、项目发展部）</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color w:val="000000"/>
                <w:sz w:val="18"/>
                <w:szCs w:val="18"/>
              </w:rPr>
              <w:t>9</w:t>
            </w:r>
            <w:r w:rsidRPr="00B44ADA">
              <w:rPr>
                <w:rFonts w:ascii="Arial" w:hAnsi="Arial" w:cs="Arial" w:hint="eastAsia"/>
                <w:color w:val="000000"/>
                <w:sz w:val="18"/>
                <w:szCs w:val="18"/>
              </w:rPr>
              <w:t>月工资</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277,308.10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华夏银行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王悦</w:t>
            </w:r>
          </w:p>
        </w:tc>
        <w:tc>
          <w:tcPr>
            <w:tcW w:w="4225" w:type="dxa"/>
            <w:noWrap/>
            <w:vAlign w:val="center"/>
          </w:tcPr>
          <w:p w:rsidR="00F21D62" w:rsidRPr="00F21D62" w:rsidRDefault="000D7158" w:rsidP="00F21D62">
            <w:pPr>
              <w:widowControl/>
              <w:jc w:val="center"/>
              <w:rPr>
                <w:rFonts w:ascii="Arial" w:hAnsi="Arial" w:cs="Arial"/>
                <w:sz w:val="18"/>
                <w:szCs w:val="18"/>
              </w:rPr>
            </w:pPr>
            <w:r w:rsidRPr="00B44ADA">
              <w:rPr>
                <w:rFonts w:ascii="Arial" w:hAnsi="Arial" w:cs="Arial" w:hint="eastAsia"/>
                <w:color w:val="000000"/>
                <w:sz w:val="18"/>
                <w:szCs w:val="18"/>
              </w:rPr>
              <w:t>退房款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297,806.00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color w:val="000000"/>
                <w:sz w:val="18"/>
                <w:szCs w:val="18"/>
              </w:rPr>
              <w:t>9</w:t>
            </w:r>
          </w:p>
        </w:tc>
        <w:tc>
          <w:tcPr>
            <w:tcW w:w="4394"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hint="eastAsia"/>
                <w:sz w:val="18"/>
                <w:szCs w:val="18"/>
              </w:rPr>
              <w:t>南宁市房地产信息中心</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交易服务费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2019/10/16</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color w:val="000000"/>
                <w:sz w:val="18"/>
                <w:szCs w:val="18"/>
              </w:rPr>
              <w:t>10</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广西电网有限责任公司南宁供电局</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九熙府电费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200,000.00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color w:val="000000"/>
                <w:sz w:val="18"/>
                <w:szCs w:val="18"/>
              </w:rPr>
              <w:t>11</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袁慧敏</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color w:val="000000"/>
                <w:sz w:val="18"/>
                <w:szCs w:val="18"/>
              </w:rPr>
              <w:t>12</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覃元庚</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color w:val="000000"/>
                <w:sz w:val="18"/>
                <w:szCs w:val="18"/>
              </w:rPr>
              <w:t>13</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韦洁新</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color w:val="000000"/>
                <w:sz w:val="18"/>
                <w:szCs w:val="18"/>
              </w:rPr>
              <w:t>14</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谢学明</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color w:val="000000"/>
                <w:sz w:val="18"/>
                <w:szCs w:val="18"/>
              </w:rPr>
              <w:t>15</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谭颖</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color w:val="000000"/>
                <w:sz w:val="18"/>
                <w:szCs w:val="18"/>
              </w:rPr>
              <w:t>16</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罗丹妹</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kern w:val="0"/>
                <w:sz w:val="18"/>
                <w:szCs w:val="18"/>
              </w:rPr>
            </w:pPr>
            <w:r w:rsidRPr="00B44ADA">
              <w:rPr>
                <w:rFonts w:ascii="Arial" w:hAnsi="Arial" w:cs="Arial"/>
                <w:color w:val="000000"/>
                <w:sz w:val="18"/>
                <w:szCs w:val="18"/>
              </w:rPr>
              <w:t>17</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林浩</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kern w:val="0"/>
                <w:sz w:val="18"/>
                <w:szCs w:val="18"/>
              </w:rPr>
            </w:pPr>
            <w:r w:rsidRPr="00B44ADA">
              <w:rPr>
                <w:rFonts w:ascii="Arial" w:hAnsi="Arial" w:cs="Arial"/>
                <w:color w:val="000000"/>
                <w:sz w:val="18"/>
                <w:szCs w:val="18"/>
              </w:rPr>
              <w:t>18</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方蕾</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0D7158" w:rsidRPr="00F21D62" w:rsidTr="0083151C">
        <w:trPr>
          <w:trHeight w:val="340"/>
        </w:trPr>
        <w:tc>
          <w:tcPr>
            <w:tcW w:w="710" w:type="dxa"/>
            <w:noWrap/>
            <w:vAlign w:val="center"/>
          </w:tcPr>
          <w:p w:rsidR="000D7158" w:rsidRPr="00F21D62" w:rsidRDefault="000D7158" w:rsidP="00F21D62">
            <w:pPr>
              <w:widowControl/>
              <w:jc w:val="center"/>
              <w:rPr>
                <w:rFonts w:ascii="Arial" w:hAnsi="Arial" w:cs="Arial"/>
                <w:kern w:val="0"/>
                <w:sz w:val="18"/>
                <w:szCs w:val="18"/>
              </w:rPr>
            </w:pPr>
            <w:r w:rsidRPr="00B44ADA">
              <w:rPr>
                <w:rFonts w:ascii="Arial" w:hAnsi="Arial" w:cs="Arial"/>
                <w:color w:val="000000"/>
                <w:sz w:val="18"/>
                <w:szCs w:val="18"/>
              </w:rPr>
              <w:t>19</w:t>
            </w:r>
          </w:p>
        </w:tc>
        <w:tc>
          <w:tcPr>
            <w:tcW w:w="4394"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周小雷</w:t>
            </w:r>
          </w:p>
        </w:tc>
        <w:tc>
          <w:tcPr>
            <w:tcW w:w="4225" w:type="dxa"/>
            <w:noWrap/>
          </w:tcPr>
          <w:p w:rsidR="000D7158" w:rsidRPr="00F21D62" w:rsidRDefault="000D7158" w:rsidP="00F21D62">
            <w:pPr>
              <w:widowControl/>
              <w:jc w:val="center"/>
              <w:rPr>
                <w:rFonts w:ascii="Arial" w:hAnsi="Arial" w:cs="Arial"/>
                <w:sz w:val="18"/>
                <w:szCs w:val="18"/>
              </w:rPr>
            </w:pPr>
            <w:r w:rsidRPr="00C915A9">
              <w:rPr>
                <w:rFonts w:ascii="Arial" w:hAnsi="Arial" w:cs="Arial" w:hint="eastAsia"/>
                <w:color w:val="000000"/>
                <w:sz w:val="18"/>
                <w:szCs w:val="18"/>
              </w:rPr>
              <w:t>退房款</w:t>
            </w:r>
          </w:p>
        </w:tc>
        <w:tc>
          <w:tcPr>
            <w:tcW w:w="1538"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0D7158" w:rsidRPr="00F21D62" w:rsidRDefault="000D7158"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20</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谭春妮</w:t>
            </w:r>
          </w:p>
        </w:tc>
        <w:tc>
          <w:tcPr>
            <w:tcW w:w="4225" w:type="dxa"/>
            <w:noWrap/>
            <w:vAlign w:val="center"/>
          </w:tcPr>
          <w:p w:rsidR="00F21D62" w:rsidRPr="00F21D62" w:rsidRDefault="000D7158" w:rsidP="00F21D62">
            <w:pPr>
              <w:widowControl/>
              <w:jc w:val="center"/>
              <w:rPr>
                <w:rFonts w:ascii="Arial" w:hAnsi="Arial" w:cs="Arial"/>
                <w:sz w:val="18"/>
                <w:szCs w:val="18"/>
              </w:rPr>
            </w:pPr>
            <w:r w:rsidRPr="00B44ADA">
              <w:rPr>
                <w:rFonts w:ascii="Arial" w:hAnsi="Arial" w:cs="Arial" w:hint="eastAsia"/>
                <w:color w:val="000000"/>
                <w:sz w:val="18"/>
                <w:szCs w:val="18"/>
              </w:rPr>
              <w:t>退房款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10,000.00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2019/10/18</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F21D62" w:rsidRPr="00F21D62" w:rsidTr="00F21D62">
        <w:trPr>
          <w:trHeight w:val="340"/>
          <w:tblHeader/>
        </w:trPr>
        <w:tc>
          <w:tcPr>
            <w:tcW w:w="710" w:type="dxa"/>
            <w:noWrap/>
            <w:vAlign w:val="center"/>
          </w:tcPr>
          <w:p w:rsidR="00F21D62" w:rsidRPr="00F21D62" w:rsidRDefault="00B44ADA" w:rsidP="00F21D62">
            <w:pPr>
              <w:widowControl/>
              <w:jc w:val="center"/>
              <w:rPr>
                <w:rFonts w:ascii="Arial" w:hAnsi="Arial" w:cs="Arial"/>
                <w:b/>
                <w:kern w:val="0"/>
                <w:sz w:val="18"/>
                <w:szCs w:val="18"/>
              </w:rPr>
            </w:pPr>
            <w:r w:rsidRPr="00B44ADA">
              <w:rPr>
                <w:rFonts w:ascii="Arial" w:hAnsi="Arial" w:cs="Arial"/>
                <w:color w:val="000000"/>
                <w:sz w:val="18"/>
                <w:szCs w:val="18"/>
              </w:rPr>
              <w:t>21</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国家税务总局南宁市青秀区税务局</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财税库行缴税</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17134.43</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2019/10/21</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华夏银行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税费</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lastRenderedPageBreak/>
              <w:t>22</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国家税务总局南宁市青秀区税务局</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财税库行缴税</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58198.5</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2019/10/21</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华夏银行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税费</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23</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国家税务总局南宁市青秀区税务局</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财税库行缴税</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3200917.44</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2019/10/21</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华夏银行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税费</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24</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国家税务总局南宁市青秀区税务局</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财税库行缴税</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1028173.48</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2019/10/21</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华夏银行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税费</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25</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国家税务总局南宁市青秀区税务局</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财税库行缴税</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93538.9</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2019/10/21</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华夏银行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税费</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26</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中智关爱通（上海）科技股份有限公司</w:t>
            </w:r>
          </w:p>
        </w:tc>
        <w:tc>
          <w:tcPr>
            <w:tcW w:w="4225"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员工福利费（高温津贴、节日礼金）</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29,800.00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27</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北京外企人力资源服务有限公司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经纪人结佣费用</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13,827.91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2019/10/22</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28</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深圳市贰零壹贰广告有限公司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65,000.00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29</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广西彩丰印务有限公司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制作及印刷费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7,674.11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30</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深圳市万年青清洁服务有限公司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售楼处日常费用</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21,522.22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31</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广西果壳文化传播有限公司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28,000.00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32</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广西怡生乐居信息服务有限公司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50,000.00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33</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南宁掌上有房文化传媒有限公司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32,000.00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34</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南宁民族时代影业有限公司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观影会，包场电影费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9,504.00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2019/10/22</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35</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成都京东世纪贸易有限公司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采购费</w:t>
            </w:r>
            <w:r w:rsidRPr="00B44ADA">
              <w:rPr>
                <w:rFonts w:ascii="Arial" w:hAnsi="Arial" w:cs="Arial"/>
                <w:color w:val="000000"/>
                <w:sz w:val="18"/>
                <w:szCs w:val="18"/>
              </w:rPr>
              <w:t>(</w:t>
            </w:r>
            <w:r w:rsidRPr="00B44ADA">
              <w:rPr>
                <w:rFonts w:ascii="Arial" w:hAnsi="Arial" w:cs="Arial" w:hint="eastAsia"/>
                <w:color w:val="000000"/>
                <w:sz w:val="18"/>
                <w:szCs w:val="18"/>
              </w:rPr>
              <w:t>电动观光车</w:t>
            </w:r>
            <w:r w:rsidRPr="00B44ADA">
              <w:rPr>
                <w:rFonts w:ascii="Arial" w:hAnsi="Arial" w:cs="Arial"/>
                <w:color w:val="000000"/>
                <w:sz w:val="18"/>
                <w:szCs w:val="18"/>
              </w:rPr>
              <w:t>)</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109,400.00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36</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中智广州经济技术合作有限公司广西分公司</w:t>
            </w:r>
          </w:p>
        </w:tc>
        <w:tc>
          <w:tcPr>
            <w:tcW w:w="4225" w:type="dxa"/>
            <w:vAlign w:val="bottom"/>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9</w:t>
            </w:r>
            <w:r w:rsidRPr="00B44ADA">
              <w:rPr>
                <w:rFonts w:ascii="Arial" w:hAnsi="Arial" w:cs="Arial" w:hint="eastAsia"/>
                <w:sz w:val="18"/>
                <w:szCs w:val="18"/>
              </w:rPr>
              <w:t>月派遣员工工资、社保费和中智公司服务费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240,296.29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37</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成都京东世纪贸易有限公司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采购费（办公用品）</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9,791.11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2019/10/23</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38</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中智关爱通（上海）科技股份有限公司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营销部员工高温补贴费、节日礼金</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15,900.00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39</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王隆超</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退房款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343,302.00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40</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重庆时来文化传媒有限公司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25,000.00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41</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广西框架广告传媒有限公司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57,200.00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42</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南宁全众广告有限公司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49,800.00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43</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南宁全众广告有限公司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134,400.00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44</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南宁日报社</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99,300.00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45</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广西广播电视台</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31,471.00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lastRenderedPageBreak/>
              <w:t>46</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深圳市贰零壹贰广告有限公司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65,000.00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47</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重庆巴斯图科技有限公司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广告费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50,000.00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2019/10/24</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营销费用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48</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广西绿城水务股份有限公司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水费（邕宾路</w:t>
            </w:r>
            <w:r w:rsidRPr="00B44ADA">
              <w:rPr>
                <w:rFonts w:ascii="Arial" w:hAnsi="Arial" w:cs="Arial"/>
                <w:color w:val="000000"/>
                <w:sz w:val="18"/>
                <w:szCs w:val="18"/>
              </w:rPr>
              <w:t>28</w:t>
            </w:r>
            <w:r w:rsidRPr="00B44ADA">
              <w:rPr>
                <w:rFonts w:ascii="Arial" w:hAnsi="Arial" w:cs="Arial" w:hint="eastAsia"/>
                <w:color w:val="000000"/>
                <w:sz w:val="18"/>
                <w:szCs w:val="18"/>
              </w:rPr>
              <w:t>号二塘煤矿片区改造）</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24,930.72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49</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四川志德岩土工程有限责任公司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工程款（地块一、二地块基坑支护工程）</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1,372,803.32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建筑工程费用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50</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浙江恒宸建设集团有限公司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二期一标段总承包施工工程</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3,095,353.09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建筑工程费用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51</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南宁市房地产信息中心</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房地产交易市场信息服务费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7,500.00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52</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田艳云</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餐费报销</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5,454.00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53</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熊国娟</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252.00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54</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熊国娟</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车辆停车费、过桥费、装饰费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684.00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55</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熊国娟</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126.00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56</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熊国娟</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火车票报销</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79.00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57</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熊国娟</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火车票报销</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158.00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58</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熊国娟</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火车票报销</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79.00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59</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伍政行</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办公租车及员工交通费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60</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黄丽莎</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办公租车及员工交通费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6,000.00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61</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南宁中燃城市燃气发展有限公司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食堂燃气费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1,900.00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62</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罗晓丽</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差旅费（住宿、餐饮）</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953.70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63</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何柏玉</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退房款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221,170.00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64</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蒋宇轩</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退房款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243,575.00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收费退缴</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65</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李泓霖</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1,500.00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66</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田艳云</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火车票报销</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403.74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67</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伍政行</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1,473.50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68</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熊国娟</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餐费报销</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999.00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69</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唐唯木</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800.00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lastRenderedPageBreak/>
              <w:t>70</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中国电信股份有限公司南宁分公司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通信费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5,000.00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71</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四川苏宁易购销售有限公司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办公用品采购费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3,358.20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72</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上海晨光科力普办公用品有限公司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办公用品采购费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3,071.28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73</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熊国娟</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餐费报销（酒类、餐饮）</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241,575.86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74</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象山宝盛建设有限公司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工程款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4,644,609.64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2019/10/29</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建筑工程费用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75</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天津兴航建材销售有限公司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工程款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289,171.26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建筑工程费用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76</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广东龙光集团物业管理有限公司南宁龙光世纪份公司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停车费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2,700.00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77</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重庆华硕建设有限公司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工程款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2,549,169.70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建筑工程费用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78</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重庆中普建设工程有限公司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工程款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148,313.91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建筑工程费用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79</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天津兴航建材销售有限公司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工程款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45,604.89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建筑工程费用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80</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田艳云</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11,980.00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81</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青柳华</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9,256.00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82</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覃介随</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83</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南宁市上进建筑工程有限公司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工程款</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2,185,644.70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建筑工程费用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84</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中智广州经济技术合作有限公司广西分公司</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color w:val="000000"/>
                <w:sz w:val="18"/>
                <w:szCs w:val="18"/>
              </w:rPr>
              <w:t>2019</w:t>
            </w:r>
            <w:r w:rsidRPr="00B44ADA">
              <w:rPr>
                <w:rFonts w:ascii="Arial" w:hAnsi="Arial" w:cs="Arial" w:hint="eastAsia"/>
                <w:color w:val="000000"/>
                <w:sz w:val="18"/>
                <w:szCs w:val="18"/>
              </w:rPr>
              <w:t>年</w:t>
            </w:r>
            <w:r w:rsidRPr="00B44ADA">
              <w:rPr>
                <w:rFonts w:ascii="Arial" w:hAnsi="Arial" w:cs="Arial"/>
                <w:color w:val="000000"/>
                <w:sz w:val="18"/>
                <w:szCs w:val="18"/>
              </w:rPr>
              <w:t>10</w:t>
            </w:r>
            <w:r w:rsidRPr="00B44ADA">
              <w:rPr>
                <w:rFonts w:ascii="Arial" w:hAnsi="Arial" w:cs="Arial" w:hint="eastAsia"/>
                <w:color w:val="000000"/>
                <w:sz w:val="18"/>
                <w:szCs w:val="18"/>
              </w:rPr>
              <w:t>月社保公积金</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1,647.00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85</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南宁住房公积金管理中心</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color w:val="000000"/>
                <w:sz w:val="18"/>
                <w:szCs w:val="18"/>
              </w:rPr>
              <w:t>2019</w:t>
            </w:r>
            <w:r w:rsidRPr="00B44ADA">
              <w:rPr>
                <w:rFonts w:ascii="Arial" w:hAnsi="Arial" w:cs="Arial" w:hint="eastAsia"/>
                <w:color w:val="000000"/>
                <w:sz w:val="18"/>
                <w:szCs w:val="18"/>
              </w:rPr>
              <w:t>年</w:t>
            </w:r>
            <w:r w:rsidRPr="00B44ADA">
              <w:rPr>
                <w:rFonts w:ascii="Arial" w:hAnsi="Arial" w:cs="Arial"/>
                <w:color w:val="000000"/>
                <w:sz w:val="18"/>
                <w:szCs w:val="18"/>
              </w:rPr>
              <w:t>10</w:t>
            </w:r>
            <w:r w:rsidRPr="00B44ADA">
              <w:rPr>
                <w:rFonts w:ascii="Arial" w:hAnsi="Arial" w:cs="Arial" w:hint="eastAsia"/>
                <w:color w:val="000000"/>
                <w:sz w:val="18"/>
                <w:szCs w:val="18"/>
              </w:rPr>
              <w:t>月公积金</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121,916.00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86</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刘巧</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差旅费</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764.00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87</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陈燕</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个人提前先垫付社保，公司现补还</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40,000.00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88</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陈燕</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个人提前先垫付社保，公司现补还</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40,000.00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F21D62" w:rsidRPr="00F21D62" w:rsidTr="00F21D62">
        <w:trPr>
          <w:trHeight w:val="340"/>
        </w:trPr>
        <w:tc>
          <w:tcPr>
            <w:tcW w:w="710" w:type="dxa"/>
            <w:noWrap/>
            <w:vAlign w:val="center"/>
          </w:tcPr>
          <w:p w:rsidR="00F21D62" w:rsidRPr="00F21D62" w:rsidRDefault="00B44ADA" w:rsidP="00F21D62">
            <w:pPr>
              <w:widowControl/>
              <w:jc w:val="center"/>
              <w:rPr>
                <w:rFonts w:ascii="Arial" w:hAnsi="Arial" w:cs="Arial"/>
                <w:kern w:val="0"/>
                <w:sz w:val="18"/>
                <w:szCs w:val="18"/>
              </w:rPr>
            </w:pPr>
            <w:r w:rsidRPr="00B44ADA">
              <w:rPr>
                <w:rFonts w:ascii="Arial" w:hAnsi="Arial" w:cs="Arial"/>
                <w:color w:val="000000"/>
                <w:sz w:val="18"/>
                <w:szCs w:val="18"/>
              </w:rPr>
              <w:t>89</w:t>
            </w:r>
          </w:p>
        </w:tc>
        <w:tc>
          <w:tcPr>
            <w:tcW w:w="4394"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陈燕</w:t>
            </w:r>
          </w:p>
        </w:tc>
        <w:tc>
          <w:tcPr>
            <w:tcW w:w="4225" w:type="dxa"/>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color w:val="000000"/>
                <w:sz w:val="18"/>
                <w:szCs w:val="18"/>
              </w:rPr>
              <w:t>个人提前先垫付社保，公司现补还</w:t>
            </w:r>
          </w:p>
        </w:tc>
        <w:tc>
          <w:tcPr>
            <w:tcW w:w="1538"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 xml:space="preserve">35,074.60 </w:t>
            </w:r>
          </w:p>
        </w:tc>
        <w:tc>
          <w:tcPr>
            <w:tcW w:w="1296"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sz w:val="18"/>
                <w:szCs w:val="18"/>
              </w:rPr>
              <w:t>2019/10/30</w:t>
            </w:r>
          </w:p>
        </w:tc>
        <w:tc>
          <w:tcPr>
            <w:tcW w:w="1572"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招商银行</w:t>
            </w:r>
          </w:p>
        </w:tc>
        <w:tc>
          <w:tcPr>
            <w:tcW w:w="1340" w:type="dxa"/>
            <w:noWrap/>
            <w:vAlign w:val="center"/>
          </w:tcPr>
          <w:p w:rsidR="00F21D62" w:rsidRPr="00F21D62" w:rsidRDefault="00B44ADA" w:rsidP="00F21D62">
            <w:pPr>
              <w:widowControl/>
              <w:jc w:val="center"/>
              <w:rPr>
                <w:rFonts w:ascii="Arial" w:hAnsi="Arial" w:cs="Arial"/>
                <w:sz w:val="18"/>
                <w:szCs w:val="18"/>
              </w:rPr>
            </w:pPr>
            <w:r w:rsidRPr="00B44ADA">
              <w:rPr>
                <w:rFonts w:ascii="Arial" w:hAnsi="Arial" w:cs="Arial" w:hint="eastAsia"/>
                <w:sz w:val="18"/>
                <w:szCs w:val="18"/>
              </w:rPr>
              <w:t>管理费用</w:t>
            </w:r>
          </w:p>
        </w:tc>
      </w:tr>
      <w:tr w:rsidR="00E330C3" w:rsidRPr="00F21D62" w:rsidTr="0040532D">
        <w:trPr>
          <w:trHeight w:val="340"/>
        </w:trPr>
        <w:tc>
          <w:tcPr>
            <w:tcW w:w="9329" w:type="dxa"/>
            <w:gridSpan w:val="3"/>
            <w:noWrap/>
            <w:vAlign w:val="center"/>
          </w:tcPr>
          <w:p w:rsidR="00326BE4" w:rsidRPr="00F21D62" w:rsidRDefault="00B44ADA" w:rsidP="00326BE4">
            <w:pPr>
              <w:widowControl/>
              <w:jc w:val="center"/>
              <w:rPr>
                <w:rFonts w:ascii="Arial" w:hAnsi="Arial" w:cs="Arial"/>
                <w:b/>
                <w:kern w:val="0"/>
                <w:sz w:val="18"/>
                <w:szCs w:val="18"/>
              </w:rPr>
            </w:pPr>
            <w:r>
              <w:rPr>
                <w:rFonts w:ascii="Arial" w:hAnsi="Arial" w:cs="Arial" w:hint="eastAsia"/>
                <w:b/>
                <w:kern w:val="0"/>
                <w:sz w:val="18"/>
                <w:szCs w:val="18"/>
              </w:rPr>
              <w:t>总计</w:t>
            </w:r>
          </w:p>
        </w:tc>
        <w:tc>
          <w:tcPr>
            <w:tcW w:w="1538" w:type="dxa"/>
            <w:noWrap/>
            <w:vAlign w:val="center"/>
          </w:tcPr>
          <w:p w:rsidR="00326BE4" w:rsidRPr="00F21D62" w:rsidRDefault="00F21D62" w:rsidP="00326BE4">
            <w:pPr>
              <w:widowControl/>
              <w:jc w:val="center"/>
              <w:rPr>
                <w:rFonts w:ascii="Arial" w:hAnsi="Arial" w:cs="Arial"/>
                <w:kern w:val="0"/>
                <w:sz w:val="18"/>
                <w:szCs w:val="18"/>
              </w:rPr>
            </w:pPr>
            <w:r>
              <w:rPr>
                <w:rFonts w:ascii="Arial" w:hAnsi="Arial" w:cs="Arial"/>
                <w:kern w:val="0"/>
                <w:sz w:val="18"/>
                <w:szCs w:val="18"/>
              </w:rPr>
              <w:t>22,868,925.93</w:t>
            </w:r>
          </w:p>
        </w:tc>
        <w:tc>
          <w:tcPr>
            <w:tcW w:w="4208" w:type="dxa"/>
            <w:gridSpan w:val="3"/>
            <w:noWrap/>
            <w:vAlign w:val="center"/>
          </w:tcPr>
          <w:p w:rsidR="00326BE4" w:rsidRPr="00F21D62" w:rsidRDefault="00B44ADA" w:rsidP="00326BE4">
            <w:pPr>
              <w:widowControl/>
              <w:jc w:val="center"/>
              <w:rPr>
                <w:rFonts w:ascii="Arial" w:hAnsi="Arial" w:cs="Arial"/>
                <w:b/>
                <w:kern w:val="0"/>
                <w:sz w:val="18"/>
                <w:szCs w:val="18"/>
              </w:rPr>
            </w:pPr>
            <w:r>
              <w:rPr>
                <w:rFonts w:ascii="Arial" w:hAnsi="Arial" w:cs="Arial"/>
                <w:b/>
                <w:kern w:val="0"/>
                <w:sz w:val="18"/>
                <w:szCs w:val="18"/>
              </w:rPr>
              <w:t>——</w:t>
            </w:r>
          </w:p>
        </w:tc>
      </w:tr>
    </w:tbl>
    <w:p w:rsidR="00550DEA" w:rsidRPr="00FB6A95" w:rsidRDefault="007130E6">
      <w:pPr>
        <w:spacing w:line="360" w:lineRule="auto"/>
        <w:ind w:firstLineChars="200" w:firstLine="442"/>
        <w:jc w:val="left"/>
        <w:rPr>
          <w:rFonts w:ascii="Arial" w:hAnsi="Arial" w:cs="Arial"/>
          <w:b/>
          <w:color w:val="000000"/>
          <w:sz w:val="22"/>
          <w:szCs w:val="21"/>
        </w:rPr>
        <w:sectPr w:rsidR="00550DEA" w:rsidRPr="00FB6A95">
          <w:pgSz w:w="16838" w:h="11906" w:orient="landscape"/>
          <w:pgMar w:top="1508" w:right="1134" w:bottom="1134" w:left="1134" w:header="851" w:footer="850" w:gutter="340"/>
          <w:cols w:space="720"/>
          <w:docGrid w:linePitch="312"/>
        </w:sectPr>
      </w:pPr>
      <w:r w:rsidRPr="00FB6A95">
        <w:rPr>
          <w:rFonts w:ascii="Arial" w:hAnsi="Arial" w:cs="Arial"/>
          <w:b/>
          <w:color w:val="000000"/>
          <w:sz w:val="22"/>
          <w:szCs w:val="21"/>
        </w:rPr>
        <w:t>注：</w:t>
      </w:r>
      <w:r w:rsidRPr="00FB6A95">
        <w:rPr>
          <w:rFonts w:ascii="Arial" w:hAnsi="Arial" w:cs="Arial"/>
          <w:color w:val="000000"/>
          <w:szCs w:val="21"/>
        </w:rPr>
        <w:t>以上资金流出不含银行自动扣除的手续费、工本费等</w:t>
      </w:r>
    </w:p>
    <w:p w:rsidR="00550DEA" w:rsidRPr="00FB6A95" w:rsidRDefault="007134F9">
      <w:pPr>
        <w:pStyle w:val="2"/>
        <w:keepNext w:val="0"/>
        <w:keepLines w:val="0"/>
        <w:spacing w:before="300" w:after="300" w:line="360" w:lineRule="exact"/>
        <w:rPr>
          <w:rFonts w:eastAsia="宋体" w:cs="Arial"/>
          <w:sz w:val="24"/>
        </w:rPr>
      </w:pPr>
      <w:bookmarkStart w:id="59" w:name="_Toc535508644"/>
      <w:bookmarkStart w:id="60" w:name="_Toc535570758"/>
      <w:bookmarkStart w:id="61" w:name="_Toc535580031"/>
      <w:bookmarkStart w:id="62" w:name="_Toc535580099"/>
      <w:bookmarkStart w:id="63" w:name="_Toc24553867"/>
      <w:r w:rsidRPr="00FB6A95">
        <w:rPr>
          <w:rFonts w:eastAsia="宋体" w:cs="Arial"/>
          <w:sz w:val="24"/>
        </w:rPr>
        <w:lastRenderedPageBreak/>
        <w:t>7</w:t>
      </w:r>
      <w:r w:rsidR="007130E6" w:rsidRPr="00FB6A95">
        <w:rPr>
          <w:rFonts w:eastAsia="宋体" w:cs="Arial"/>
          <w:sz w:val="24"/>
        </w:rPr>
        <w:t>.2</w:t>
      </w:r>
      <w:r w:rsidR="007130E6" w:rsidRPr="00FB6A95">
        <w:rPr>
          <w:rFonts w:eastAsia="宋体" w:cs="Arial"/>
          <w:sz w:val="24"/>
        </w:rPr>
        <w:t>资金流入情况</w:t>
      </w:r>
      <w:bookmarkEnd w:id="59"/>
      <w:bookmarkEnd w:id="60"/>
      <w:bookmarkEnd w:id="61"/>
      <w:bookmarkEnd w:id="62"/>
      <w:bookmarkEnd w:id="63"/>
    </w:p>
    <w:p w:rsidR="00550DEA" w:rsidRPr="00FB6A95" w:rsidRDefault="007134F9">
      <w:pPr>
        <w:spacing w:before="300" w:after="300" w:line="360" w:lineRule="exact"/>
        <w:rPr>
          <w:rFonts w:ascii="Arial" w:hAnsi="Arial" w:cs="Arial"/>
          <w:b/>
          <w:sz w:val="24"/>
        </w:rPr>
      </w:pPr>
      <w:r w:rsidRPr="00FB6A95">
        <w:rPr>
          <w:rFonts w:ascii="Arial" w:hAnsi="Arial" w:cs="Arial"/>
          <w:b/>
          <w:sz w:val="24"/>
        </w:rPr>
        <w:t>7</w:t>
      </w:r>
      <w:r w:rsidR="007130E6" w:rsidRPr="00FB6A95">
        <w:rPr>
          <w:rFonts w:ascii="Arial" w:hAnsi="Arial" w:cs="Arial"/>
          <w:b/>
          <w:sz w:val="24"/>
        </w:rPr>
        <w:t>.2.1</w:t>
      </w:r>
      <w:r w:rsidR="007130E6" w:rsidRPr="00FB6A95">
        <w:rPr>
          <w:rFonts w:ascii="Arial" w:hAnsi="Arial" w:cs="Arial"/>
          <w:b/>
          <w:sz w:val="24"/>
        </w:rPr>
        <w:t>销售回款流入</w:t>
      </w:r>
    </w:p>
    <w:p w:rsidR="004F251F" w:rsidRDefault="00DC6CEC">
      <w:pPr>
        <w:spacing w:line="480" w:lineRule="auto"/>
        <w:ind w:firstLineChars="200" w:firstLine="420"/>
        <w:rPr>
          <w:rFonts w:ascii="Arial" w:hAnsi="Arial" w:cs="Arial"/>
          <w:bCs/>
          <w:kern w:val="44"/>
          <w:szCs w:val="21"/>
        </w:rPr>
      </w:pPr>
      <w:r w:rsidRPr="00DC6CEC">
        <w:rPr>
          <w:rFonts w:ascii="Arial" w:hAnsi="Arial" w:cs="Arial" w:hint="eastAsia"/>
          <w:bCs/>
          <w:kern w:val="44"/>
          <w:szCs w:val="21"/>
        </w:rPr>
        <w:t>根据项目公司提供的销售台账和银行对账单，项目公司</w:t>
      </w:r>
      <w:r w:rsidR="00042AC4">
        <w:rPr>
          <w:rFonts w:ascii="Arial" w:hAnsi="Arial" w:cs="Arial" w:hint="eastAsia"/>
          <w:bCs/>
          <w:kern w:val="44"/>
          <w:szCs w:val="21"/>
        </w:rPr>
        <w:t>10</w:t>
      </w:r>
      <w:r w:rsidRPr="00DC6CEC">
        <w:rPr>
          <w:rFonts w:ascii="Arial" w:hAnsi="Arial" w:cs="Arial" w:hint="eastAsia"/>
          <w:bCs/>
          <w:kern w:val="44"/>
          <w:szCs w:val="21"/>
        </w:rPr>
        <w:t>月份收到购房款</w:t>
      </w:r>
      <w:r w:rsidR="000D7158">
        <w:rPr>
          <w:rFonts w:ascii="Arial" w:hAnsi="Arial" w:cs="Arial" w:hint="eastAsia"/>
          <w:bCs/>
          <w:kern w:val="44"/>
          <w:szCs w:val="21"/>
        </w:rPr>
        <w:t>210,203,276.61</w:t>
      </w:r>
      <w:r w:rsidRPr="00DC6CEC">
        <w:rPr>
          <w:rFonts w:ascii="Arial" w:hAnsi="Arial" w:cs="Arial" w:hint="eastAsia"/>
          <w:bCs/>
          <w:kern w:val="44"/>
          <w:szCs w:val="21"/>
        </w:rPr>
        <w:t>元，</w:t>
      </w:r>
      <w:r w:rsidR="000D7158">
        <w:rPr>
          <w:rFonts w:ascii="Arial" w:hAnsi="Arial" w:cs="Arial" w:hint="eastAsia"/>
          <w:bCs/>
          <w:kern w:val="44"/>
          <w:szCs w:val="21"/>
        </w:rPr>
        <w:t>退房款</w:t>
      </w:r>
      <w:r w:rsidR="000D7158">
        <w:rPr>
          <w:rFonts w:ascii="Arial" w:hAnsi="Arial" w:cs="Arial" w:hint="eastAsia"/>
          <w:bCs/>
          <w:kern w:val="44"/>
          <w:szCs w:val="21"/>
        </w:rPr>
        <w:t>1,205,853</w:t>
      </w:r>
      <w:r w:rsidR="000D7158">
        <w:rPr>
          <w:rFonts w:ascii="Arial" w:hAnsi="Arial" w:cs="Arial"/>
          <w:bCs/>
          <w:kern w:val="44"/>
          <w:szCs w:val="21"/>
        </w:rPr>
        <w:t>.</w:t>
      </w:r>
      <w:r w:rsidR="000D7158">
        <w:rPr>
          <w:rFonts w:ascii="Arial" w:hAnsi="Arial" w:cs="Arial" w:hint="eastAsia"/>
          <w:bCs/>
          <w:kern w:val="44"/>
          <w:szCs w:val="21"/>
        </w:rPr>
        <w:t>0</w:t>
      </w:r>
      <w:r w:rsidR="000D7158">
        <w:rPr>
          <w:rFonts w:ascii="Arial" w:hAnsi="Arial" w:cs="Arial"/>
          <w:bCs/>
          <w:kern w:val="44"/>
          <w:szCs w:val="21"/>
        </w:rPr>
        <w:t>0</w:t>
      </w:r>
      <w:r w:rsidR="000D7158">
        <w:rPr>
          <w:rFonts w:ascii="Arial" w:hAnsi="Arial" w:cs="Arial" w:hint="eastAsia"/>
          <w:bCs/>
          <w:kern w:val="44"/>
          <w:szCs w:val="21"/>
        </w:rPr>
        <w:t>元</w:t>
      </w:r>
      <w:r w:rsidRPr="00DC6CEC">
        <w:rPr>
          <w:rFonts w:ascii="Arial" w:hAnsi="Arial" w:cs="Arial" w:hint="eastAsia"/>
          <w:bCs/>
          <w:kern w:val="44"/>
          <w:szCs w:val="21"/>
        </w:rPr>
        <w:t>（注：另有在途购房款于</w:t>
      </w:r>
      <w:r w:rsidRPr="00DC6CEC">
        <w:rPr>
          <w:rFonts w:ascii="Arial" w:hAnsi="Arial" w:cs="Arial"/>
          <w:bCs/>
          <w:kern w:val="44"/>
          <w:szCs w:val="21"/>
        </w:rPr>
        <w:t>11</w:t>
      </w:r>
      <w:r w:rsidRPr="00DC6CEC">
        <w:rPr>
          <w:rFonts w:ascii="Arial" w:hAnsi="Arial" w:cs="Arial" w:hint="eastAsia"/>
          <w:bCs/>
          <w:kern w:val="44"/>
          <w:szCs w:val="21"/>
        </w:rPr>
        <w:t>月</w:t>
      </w:r>
      <w:r w:rsidRPr="00DC6CEC">
        <w:rPr>
          <w:rFonts w:ascii="Arial" w:hAnsi="Arial" w:cs="Arial"/>
          <w:bCs/>
          <w:kern w:val="44"/>
          <w:szCs w:val="21"/>
        </w:rPr>
        <w:t>1</w:t>
      </w:r>
      <w:r w:rsidRPr="00DC6CEC">
        <w:rPr>
          <w:rFonts w:ascii="Arial" w:hAnsi="Arial" w:cs="Arial" w:hint="eastAsia"/>
          <w:bCs/>
          <w:kern w:val="44"/>
          <w:szCs w:val="21"/>
        </w:rPr>
        <w:t>日收到，金额为</w:t>
      </w:r>
      <w:r w:rsidRPr="00DC6CEC">
        <w:rPr>
          <w:rFonts w:ascii="Arial" w:hAnsi="Arial" w:cs="Arial"/>
          <w:bCs/>
          <w:kern w:val="44"/>
          <w:szCs w:val="21"/>
        </w:rPr>
        <w:t>8,824,221.17</w:t>
      </w:r>
      <w:r w:rsidRPr="00DC6CEC">
        <w:rPr>
          <w:rFonts w:ascii="Arial" w:hAnsi="Arial" w:cs="Arial" w:hint="eastAsia"/>
          <w:bCs/>
          <w:kern w:val="44"/>
          <w:szCs w:val="21"/>
        </w:rPr>
        <w:t>元）。根据项目公司财务提供的数据，上述期间银行自动扣除的</w:t>
      </w:r>
      <w:r w:rsidRPr="00DC6CEC">
        <w:rPr>
          <w:rFonts w:ascii="Arial" w:hAnsi="Arial" w:cs="Arial"/>
          <w:bCs/>
          <w:kern w:val="44"/>
          <w:szCs w:val="21"/>
        </w:rPr>
        <w:t>POS</w:t>
      </w:r>
      <w:r w:rsidRPr="00DC6CEC">
        <w:rPr>
          <w:rFonts w:ascii="Arial" w:hAnsi="Arial" w:cs="Arial" w:hint="eastAsia"/>
          <w:bCs/>
          <w:kern w:val="44"/>
          <w:szCs w:val="21"/>
        </w:rPr>
        <w:t>机刷卡费为</w:t>
      </w:r>
      <w:r w:rsidRPr="00DC6CEC">
        <w:rPr>
          <w:rFonts w:ascii="Arial" w:hAnsi="Arial" w:cs="Arial"/>
          <w:bCs/>
          <w:kern w:val="44"/>
          <w:szCs w:val="21"/>
        </w:rPr>
        <w:t>20,917.22</w:t>
      </w:r>
      <w:r w:rsidRPr="00DC6CEC">
        <w:rPr>
          <w:rFonts w:ascii="Arial" w:hAnsi="Arial" w:cs="Arial" w:hint="eastAsia"/>
          <w:bCs/>
          <w:kern w:val="44"/>
          <w:szCs w:val="21"/>
        </w:rPr>
        <w:t>元。</w:t>
      </w:r>
    </w:p>
    <w:p w:rsidR="00B9397B" w:rsidRPr="00FB6A95" w:rsidRDefault="003A7DCF" w:rsidP="00B9397B">
      <w:pPr>
        <w:spacing w:before="300" w:after="300" w:line="360" w:lineRule="exact"/>
        <w:rPr>
          <w:rFonts w:ascii="Arial" w:hAnsi="Arial" w:cs="Arial"/>
          <w:b/>
          <w:sz w:val="24"/>
        </w:rPr>
      </w:pPr>
      <w:r w:rsidRPr="00FB6A95">
        <w:rPr>
          <w:rFonts w:ascii="Arial" w:hAnsi="Arial" w:cs="Arial"/>
          <w:b/>
          <w:sz w:val="24"/>
        </w:rPr>
        <w:t>7</w:t>
      </w:r>
      <w:r w:rsidR="00B9397B" w:rsidRPr="00FB6A95">
        <w:rPr>
          <w:rFonts w:ascii="Arial" w:hAnsi="Arial" w:cs="Arial"/>
          <w:b/>
          <w:sz w:val="24"/>
        </w:rPr>
        <w:t>.2.2</w:t>
      </w:r>
      <w:r w:rsidR="00B9397B" w:rsidRPr="00FB6A95">
        <w:rPr>
          <w:rFonts w:ascii="Arial" w:hAnsi="Arial" w:cs="Arial"/>
          <w:b/>
          <w:sz w:val="24"/>
        </w:rPr>
        <w:t>其他资金流入</w:t>
      </w:r>
    </w:p>
    <w:p w:rsidR="004F251F" w:rsidRDefault="00DC6CEC">
      <w:pPr>
        <w:spacing w:line="480" w:lineRule="auto"/>
        <w:ind w:firstLineChars="200" w:firstLine="420"/>
        <w:rPr>
          <w:rFonts w:ascii="Arial" w:hAnsi="Arial" w:cs="Arial"/>
          <w:bCs/>
          <w:kern w:val="44"/>
          <w:szCs w:val="21"/>
        </w:rPr>
      </w:pPr>
      <w:r w:rsidRPr="00DC6CEC">
        <w:rPr>
          <w:rFonts w:ascii="Arial" w:hAnsi="Arial" w:cs="Arial"/>
          <w:bCs/>
          <w:kern w:val="44"/>
          <w:szCs w:val="21"/>
        </w:rPr>
        <w:t>2019</w:t>
      </w:r>
      <w:r w:rsidRPr="00DC6CEC">
        <w:rPr>
          <w:rFonts w:ascii="Arial" w:hAnsi="Arial" w:cs="Arial" w:hint="eastAsia"/>
          <w:bCs/>
          <w:kern w:val="44"/>
          <w:szCs w:val="21"/>
        </w:rPr>
        <w:t>年</w:t>
      </w:r>
      <w:r w:rsidRPr="00DC6CEC">
        <w:rPr>
          <w:rFonts w:ascii="Arial" w:hAnsi="Arial" w:cs="Arial"/>
          <w:bCs/>
          <w:kern w:val="44"/>
          <w:szCs w:val="21"/>
        </w:rPr>
        <w:t>10</w:t>
      </w:r>
      <w:r w:rsidRPr="00DC6CEC">
        <w:rPr>
          <w:rFonts w:ascii="Arial" w:hAnsi="Arial" w:cs="Arial" w:hint="eastAsia"/>
          <w:bCs/>
          <w:kern w:val="44"/>
          <w:szCs w:val="21"/>
        </w:rPr>
        <w:t>月期间，项目公司收取购房客户物业维修基金等代收款共计</w:t>
      </w:r>
      <w:r w:rsidRPr="00DC6CEC">
        <w:rPr>
          <w:rFonts w:ascii="Arial" w:hAnsi="Arial" w:cs="Arial"/>
          <w:bCs/>
          <w:kern w:val="44"/>
          <w:szCs w:val="21"/>
        </w:rPr>
        <w:t>1,776,011.93</w:t>
      </w:r>
      <w:r w:rsidRPr="00DC6CEC">
        <w:rPr>
          <w:rFonts w:ascii="Arial" w:hAnsi="Arial" w:cs="Arial" w:hint="eastAsia"/>
          <w:bCs/>
          <w:kern w:val="44"/>
          <w:szCs w:val="21"/>
        </w:rPr>
        <w:t>元。</w:t>
      </w:r>
    </w:p>
    <w:p w:rsidR="004F251F" w:rsidRDefault="00DC6CEC" w:rsidP="004F251F">
      <w:pPr>
        <w:spacing w:line="480" w:lineRule="auto"/>
        <w:ind w:firstLineChars="200" w:firstLine="420"/>
        <w:rPr>
          <w:rFonts w:ascii="Arial" w:hAnsi="Arial" w:cs="Arial"/>
          <w:bCs/>
          <w:kern w:val="44"/>
          <w:szCs w:val="21"/>
        </w:rPr>
      </w:pPr>
      <w:r w:rsidRPr="00DC6CEC">
        <w:rPr>
          <w:rFonts w:ascii="Arial" w:hAnsi="Arial" w:cs="Arial" w:hint="eastAsia"/>
          <w:bCs/>
          <w:kern w:val="44"/>
          <w:szCs w:val="21"/>
        </w:rPr>
        <w:t>注：以上资金流入不含各银行自动结息收入。</w:t>
      </w:r>
    </w:p>
    <w:p w:rsidR="0083151C" w:rsidRPr="00D22DFB" w:rsidRDefault="0083151C" w:rsidP="0083151C">
      <w:pPr>
        <w:spacing w:line="480" w:lineRule="auto"/>
        <w:rPr>
          <w:rFonts w:ascii="Arial" w:hAnsi="Arial" w:cs="Arial"/>
          <w:bCs/>
          <w:kern w:val="44"/>
          <w:szCs w:val="21"/>
        </w:rPr>
      </w:pPr>
    </w:p>
    <w:p w:rsidR="005D2CC2" w:rsidRPr="00FB6A95" w:rsidRDefault="003A7DCF" w:rsidP="005D2CC2">
      <w:pPr>
        <w:pStyle w:val="2"/>
        <w:keepNext w:val="0"/>
        <w:keepLines w:val="0"/>
        <w:spacing w:before="300" w:after="300" w:line="360" w:lineRule="exact"/>
        <w:rPr>
          <w:rFonts w:eastAsia="宋体" w:cs="Arial"/>
          <w:sz w:val="24"/>
        </w:rPr>
      </w:pPr>
      <w:bookmarkStart w:id="64" w:name="_Toc535508645"/>
      <w:bookmarkStart w:id="65" w:name="_Toc535570759"/>
      <w:bookmarkStart w:id="66" w:name="_Toc535580032"/>
      <w:bookmarkStart w:id="67" w:name="_Toc535580100"/>
      <w:bookmarkStart w:id="68" w:name="_Toc24553868"/>
      <w:r w:rsidRPr="00FB6A95">
        <w:rPr>
          <w:rFonts w:eastAsia="宋体" w:cs="Arial"/>
          <w:sz w:val="24"/>
        </w:rPr>
        <w:t>7</w:t>
      </w:r>
      <w:r w:rsidR="007130E6" w:rsidRPr="00FB6A95">
        <w:rPr>
          <w:rFonts w:eastAsia="宋体" w:cs="Arial"/>
          <w:sz w:val="24"/>
        </w:rPr>
        <w:t>.3</w:t>
      </w:r>
      <w:r w:rsidR="007130E6" w:rsidRPr="00FB6A95">
        <w:rPr>
          <w:rFonts w:eastAsia="宋体" w:cs="Arial"/>
          <w:sz w:val="24"/>
        </w:rPr>
        <w:t>资金结算</w:t>
      </w:r>
      <w:bookmarkEnd w:id="64"/>
      <w:bookmarkEnd w:id="65"/>
      <w:bookmarkEnd w:id="66"/>
      <w:bookmarkEnd w:id="67"/>
      <w:bookmarkEnd w:id="68"/>
    </w:p>
    <w:p w:rsidR="00550DEA" w:rsidRPr="00FB6A95" w:rsidRDefault="003A7DCF">
      <w:pPr>
        <w:spacing w:before="300" w:after="300" w:line="360" w:lineRule="exact"/>
        <w:rPr>
          <w:rFonts w:ascii="Arial" w:hAnsi="Arial" w:cs="Arial"/>
          <w:b/>
          <w:sz w:val="24"/>
        </w:rPr>
      </w:pPr>
      <w:r w:rsidRPr="00FB6A95">
        <w:rPr>
          <w:rFonts w:ascii="Arial" w:hAnsi="Arial" w:cs="Arial"/>
          <w:b/>
          <w:sz w:val="24"/>
        </w:rPr>
        <w:t>7</w:t>
      </w:r>
      <w:r w:rsidR="007130E6" w:rsidRPr="00FB6A95">
        <w:rPr>
          <w:rFonts w:ascii="Arial" w:hAnsi="Arial" w:cs="Arial"/>
          <w:b/>
          <w:sz w:val="24"/>
        </w:rPr>
        <w:t>.3.1</w:t>
      </w:r>
      <w:r w:rsidR="007130E6" w:rsidRPr="00FB6A95">
        <w:rPr>
          <w:rFonts w:ascii="Arial" w:hAnsi="Arial" w:cs="Arial"/>
          <w:b/>
          <w:sz w:val="24"/>
        </w:rPr>
        <w:t>各账户余额</w:t>
      </w:r>
    </w:p>
    <w:p w:rsidR="00550DEA" w:rsidRPr="006E6832" w:rsidRDefault="007130E6">
      <w:pPr>
        <w:spacing w:line="480" w:lineRule="auto"/>
        <w:ind w:firstLineChars="200" w:firstLine="420"/>
        <w:rPr>
          <w:rFonts w:ascii="Arial" w:hAnsi="Arial" w:cs="Arial"/>
          <w:bCs/>
          <w:kern w:val="44"/>
          <w:szCs w:val="21"/>
        </w:rPr>
      </w:pPr>
      <w:r w:rsidRPr="006E6832">
        <w:rPr>
          <w:rFonts w:ascii="Arial" w:hAnsi="Arial" w:cs="Arial"/>
          <w:bCs/>
          <w:kern w:val="44"/>
          <w:szCs w:val="21"/>
        </w:rPr>
        <w:t>根据项目公司提供的银行对账单，截至</w:t>
      </w:r>
      <w:r w:rsidR="00690696" w:rsidRPr="006E6832">
        <w:rPr>
          <w:rFonts w:ascii="Arial" w:hAnsi="Arial" w:cs="Arial"/>
          <w:bCs/>
          <w:kern w:val="44"/>
          <w:szCs w:val="21"/>
        </w:rPr>
        <w:t>2019</w:t>
      </w:r>
      <w:r w:rsidR="00690696" w:rsidRPr="006E6832">
        <w:rPr>
          <w:rFonts w:ascii="Arial" w:hAnsi="Arial" w:cs="Arial"/>
          <w:bCs/>
          <w:kern w:val="44"/>
          <w:szCs w:val="21"/>
        </w:rPr>
        <w:t>年</w:t>
      </w:r>
      <w:r w:rsidR="00690696">
        <w:rPr>
          <w:rFonts w:ascii="Arial" w:hAnsi="Arial" w:cs="Arial"/>
          <w:bCs/>
          <w:kern w:val="44"/>
          <w:szCs w:val="21"/>
        </w:rPr>
        <w:t>10</w:t>
      </w:r>
      <w:r w:rsidRPr="006E6832">
        <w:rPr>
          <w:rFonts w:ascii="Arial" w:hAnsi="Arial" w:cs="Arial"/>
          <w:bCs/>
          <w:kern w:val="44"/>
          <w:szCs w:val="21"/>
        </w:rPr>
        <w:t>月</w:t>
      </w:r>
      <w:r w:rsidR="00690696" w:rsidRPr="006E6832">
        <w:rPr>
          <w:rFonts w:ascii="Arial" w:hAnsi="Arial" w:cs="Arial"/>
          <w:bCs/>
          <w:kern w:val="44"/>
          <w:szCs w:val="21"/>
        </w:rPr>
        <w:t>3</w:t>
      </w:r>
      <w:r w:rsidR="00690696">
        <w:rPr>
          <w:rFonts w:ascii="Arial" w:hAnsi="Arial" w:cs="Arial"/>
          <w:bCs/>
          <w:kern w:val="44"/>
          <w:szCs w:val="21"/>
        </w:rPr>
        <w:t>1</w:t>
      </w:r>
      <w:r w:rsidRPr="006E6832">
        <w:rPr>
          <w:rFonts w:ascii="Arial" w:hAnsi="Arial" w:cs="Arial"/>
          <w:bCs/>
          <w:kern w:val="44"/>
          <w:szCs w:val="21"/>
        </w:rPr>
        <w:t>日，项目公司各资金账户余额总计</w:t>
      </w:r>
      <w:r w:rsidR="00B44ADA" w:rsidRPr="00B44ADA">
        <w:rPr>
          <w:rFonts w:ascii="Arial" w:eastAsia="微软雅黑" w:hAnsi="Arial" w:cs="Arial"/>
          <w:szCs w:val="21"/>
        </w:rPr>
        <w:t>297,737,723.71</w:t>
      </w:r>
      <w:r w:rsidRPr="006E6832">
        <w:rPr>
          <w:rFonts w:ascii="Arial" w:hAnsi="Arial" w:cs="Arial"/>
          <w:bCs/>
          <w:kern w:val="44"/>
          <w:szCs w:val="21"/>
        </w:rPr>
        <w:t>元，各账户余额见下表。</w:t>
      </w:r>
    </w:p>
    <w:p w:rsidR="00550DEA" w:rsidRPr="00FB6A95" w:rsidRDefault="00042AC4" w:rsidP="004E72CD">
      <w:pPr>
        <w:spacing w:beforeLines="100"/>
        <w:jc w:val="center"/>
        <w:rPr>
          <w:rFonts w:ascii="Arial" w:hAnsi="Arial" w:cs="Arial"/>
          <w:b/>
          <w:color w:val="000000"/>
          <w:sz w:val="24"/>
        </w:rPr>
      </w:pPr>
      <w:r>
        <w:rPr>
          <w:rFonts w:ascii="Arial" w:hAnsi="Arial" w:cs="Arial"/>
          <w:b/>
          <w:color w:val="000000"/>
          <w:sz w:val="24"/>
        </w:rPr>
        <w:t>截</w:t>
      </w:r>
      <w:r>
        <w:rPr>
          <w:rFonts w:ascii="Arial" w:hAnsi="Arial" w:cs="Arial" w:hint="eastAsia"/>
          <w:b/>
          <w:color w:val="000000"/>
          <w:sz w:val="24"/>
        </w:rPr>
        <w:t>至</w:t>
      </w:r>
      <w:r w:rsidR="007130E6" w:rsidRPr="00FB6A95">
        <w:rPr>
          <w:rFonts w:ascii="Arial" w:hAnsi="Arial" w:cs="Arial"/>
          <w:b/>
          <w:color w:val="000000"/>
          <w:sz w:val="24"/>
        </w:rPr>
        <w:t>2019</w:t>
      </w:r>
      <w:r w:rsidR="007130E6" w:rsidRPr="00FB6A95">
        <w:rPr>
          <w:rFonts w:ascii="Arial" w:hAnsi="Arial" w:cs="Arial"/>
          <w:b/>
          <w:color w:val="000000"/>
          <w:sz w:val="24"/>
        </w:rPr>
        <w:t>年</w:t>
      </w:r>
      <w:r w:rsidR="00B509D3">
        <w:rPr>
          <w:rFonts w:ascii="Arial" w:hAnsi="Arial" w:cs="Arial" w:hint="eastAsia"/>
          <w:b/>
          <w:color w:val="000000"/>
          <w:sz w:val="24"/>
        </w:rPr>
        <w:t>10</w:t>
      </w:r>
      <w:r w:rsidR="007130E6" w:rsidRPr="00FB6A95">
        <w:rPr>
          <w:rFonts w:ascii="Arial" w:hAnsi="Arial" w:cs="Arial"/>
          <w:b/>
          <w:color w:val="000000"/>
          <w:sz w:val="24"/>
        </w:rPr>
        <w:t>月</w:t>
      </w:r>
      <w:r w:rsidR="007130E6" w:rsidRPr="00FB6A95">
        <w:rPr>
          <w:rFonts w:ascii="Arial" w:hAnsi="Arial" w:cs="Arial"/>
          <w:b/>
          <w:color w:val="000000"/>
          <w:sz w:val="24"/>
        </w:rPr>
        <w:t>3</w:t>
      </w:r>
      <w:r w:rsidR="004970D5">
        <w:rPr>
          <w:rFonts w:ascii="Arial" w:hAnsi="Arial" w:cs="Arial" w:hint="eastAsia"/>
          <w:b/>
          <w:color w:val="000000"/>
          <w:sz w:val="24"/>
        </w:rPr>
        <w:t>1</w:t>
      </w:r>
      <w:r w:rsidR="007130E6" w:rsidRPr="00FB6A95">
        <w:rPr>
          <w:rFonts w:ascii="Arial" w:hAnsi="Arial" w:cs="Arial"/>
          <w:b/>
          <w:color w:val="000000"/>
          <w:sz w:val="24"/>
        </w:rPr>
        <w:t>日各银行账户余额表</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4"/>
        <w:gridCol w:w="2126"/>
        <w:gridCol w:w="2976"/>
        <w:gridCol w:w="2175"/>
        <w:gridCol w:w="1968"/>
      </w:tblGrid>
      <w:tr w:rsidR="003454BF" w:rsidRPr="00467F98" w:rsidTr="0083151C">
        <w:trPr>
          <w:trHeight w:val="569"/>
          <w:tblHeader/>
        </w:trPr>
        <w:tc>
          <w:tcPr>
            <w:tcW w:w="704" w:type="dxa"/>
            <w:noWrap/>
            <w:vAlign w:val="center"/>
          </w:tcPr>
          <w:p w:rsidR="003454BF" w:rsidRPr="00467F98" w:rsidRDefault="00B44ADA">
            <w:pPr>
              <w:jc w:val="center"/>
              <w:rPr>
                <w:rFonts w:ascii="Arial" w:hAnsi="Arial" w:cs="Arial"/>
                <w:b/>
                <w:sz w:val="18"/>
                <w:szCs w:val="15"/>
              </w:rPr>
            </w:pPr>
            <w:r w:rsidRPr="00B44ADA">
              <w:rPr>
                <w:rFonts w:ascii="Arial" w:hAnsi="Arial" w:cs="Arial" w:hint="eastAsia"/>
                <w:b/>
                <w:sz w:val="18"/>
                <w:szCs w:val="15"/>
              </w:rPr>
              <w:t>序号</w:t>
            </w:r>
          </w:p>
        </w:tc>
        <w:tc>
          <w:tcPr>
            <w:tcW w:w="2126" w:type="dxa"/>
            <w:noWrap/>
            <w:vAlign w:val="center"/>
          </w:tcPr>
          <w:p w:rsidR="003454BF" w:rsidRPr="00467F98" w:rsidRDefault="00B44ADA">
            <w:pPr>
              <w:jc w:val="center"/>
              <w:rPr>
                <w:rFonts w:ascii="Arial" w:hAnsi="Arial" w:cs="Arial"/>
                <w:b/>
                <w:sz w:val="18"/>
                <w:szCs w:val="15"/>
              </w:rPr>
            </w:pPr>
            <w:r w:rsidRPr="00B44ADA">
              <w:rPr>
                <w:rFonts w:ascii="Arial" w:hAnsi="Arial" w:cs="Arial" w:hint="eastAsia"/>
                <w:b/>
                <w:sz w:val="18"/>
                <w:szCs w:val="15"/>
              </w:rPr>
              <w:t>开户行</w:t>
            </w:r>
          </w:p>
        </w:tc>
        <w:tc>
          <w:tcPr>
            <w:tcW w:w="2976" w:type="dxa"/>
            <w:noWrap/>
            <w:vAlign w:val="center"/>
          </w:tcPr>
          <w:p w:rsidR="003454BF" w:rsidRPr="00467F98" w:rsidRDefault="00B44ADA">
            <w:pPr>
              <w:jc w:val="center"/>
              <w:rPr>
                <w:rFonts w:ascii="Arial" w:hAnsi="Arial" w:cs="Arial"/>
                <w:b/>
                <w:sz w:val="18"/>
                <w:szCs w:val="15"/>
              </w:rPr>
            </w:pPr>
            <w:r w:rsidRPr="00B44ADA">
              <w:rPr>
                <w:rFonts w:ascii="Arial" w:hAnsi="Arial" w:cs="Arial" w:hint="eastAsia"/>
                <w:b/>
                <w:sz w:val="18"/>
                <w:szCs w:val="15"/>
              </w:rPr>
              <w:t>账号</w:t>
            </w:r>
          </w:p>
        </w:tc>
        <w:tc>
          <w:tcPr>
            <w:tcW w:w="2175" w:type="dxa"/>
            <w:noWrap/>
            <w:vAlign w:val="center"/>
          </w:tcPr>
          <w:p w:rsidR="003454BF" w:rsidRPr="00467F98" w:rsidRDefault="00B44ADA">
            <w:pPr>
              <w:jc w:val="center"/>
              <w:rPr>
                <w:rFonts w:ascii="Arial" w:hAnsi="Arial" w:cs="Arial"/>
                <w:b/>
                <w:sz w:val="18"/>
                <w:szCs w:val="15"/>
              </w:rPr>
            </w:pPr>
            <w:r w:rsidRPr="00B44ADA">
              <w:rPr>
                <w:rFonts w:ascii="Arial" w:hAnsi="Arial" w:cs="Arial" w:hint="eastAsia"/>
                <w:b/>
                <w:sz w:val="18"/>
                <w:szCs w:val="15"/>
              </w:rPr>
              <w:t>余额（元）</w:t>
            </w:r>
          </w:p>
        </w:tc>
        <w:tc>
          <w:tcPr>
            <w:tcW w:w="1968" w:type="dxa"/>
          </w:tcPr>
          <w:p w:rsidR="0083151C" w:rsidRDefault="0083151C" w:rsidP="0083151C">
            <w:pPr>
              <w:rPr>
                <w:rFonts w:ascii="Arial" w:hAnsi="Arial" w:cs="Arial"/>
                <w:b/>
                <w:sz w:val="18"/>
                <w:szCs w:val="15"/>
              </w:rPr>
            </w:pPr>
          </w:p>
          <w:p w:rsidR="003454BF" w:rsidRPr="00467F98" w:rsidRDefault="00B44ADA" w:rsidP="0083151C">
            <w:pPr>
              <w:ind w:firstLineChars="400" w:firstLine="723"/>
              <w:rPr>
                <w:rFonts w:ascii="Arial" w:hAnsi="Arial" w:cs="Arial"/>
                <w:b/>
                <w:sz w:val="18"/>
                <w:szCs w:val="15"/>
              </w:rPr>
            </w:pPr>
            <w:r w:rsidRPr="00B44ADA">
              <w:rPr>
                <w:rFonts w:ascii="Arial" w:hAnsi="Arial" w:cs="Arial" w:hint="eastAsia"/>
                <w:b/>
                <w:sz w:val="18"/>
                <w:szCs w:val="15"/>
              </w:rPr>
              <w:t>备注</w:t>
            </w:r>
          </w:p>
        </w:tc>
      </w:tr>
      <w:tr w:rsidR="003454BF" w:rsidRPr="00467F98" w:rsidTr="0083151C">
        <w:trPr>
          <w:cantSplit/>
          <w:trHeight w:val="569"/>
        </w:trPr>
        <w:tc>
          <w:tcPr>
            <w:tcW w:w="704" w:type="dxa"/>
            <w:noWrap/>
            <w:vAlign w:val="center"/>
          </w:tcPr>
          <w:p w:rsidR="003454BF" w:rsidRPr="00467F98" w:rsidRDefault="00B44ADA">
            <w:pPr>
              <w:jc w:val="center"/>
              <w:rPr>
                <w:rFonts w:ascii="Arial" w:hAnsi="Arial" w:cs="Arial"/>
                <w:sz w:val="18"/>
                <w:szCs w:val="15"/>
              </w:rPr>
            </w:pPr>
            <w:r w:rsidRPr="00B44ADA">
              <w:rPr>
                <w:rFonts w:ascii="Arial" w:hAnsi="Arial" w:cs="Arial"/>
                <w:sz w:val="18"/>
                <w:szCs w:val="15"/>
              </w:rPr>
              <w:t>1</w:t>
            </w:r>
          </w:p>
        </w:tc>
        <w:tc>
          <w:tcPr>
            <w:tcW w:w="2126" w:type="dxa"/>
            <w:noWrap/>
            <w:vAlign w:val="center"/>
          </w:tcPr>
          <w:p w:rsidR="003454BF" w:rsidRPr="00467F98" w:rsidRDefault="00B44ADA">
            <w:pPr>
              <w:jc w:val="center"/>
              <w:rPr>
                <w:rFonts w:ascii="Arial" w:hAnsi="Arial" w:cs="Arial"/>
                <w:sz w:val="18"/>
                <w:szCs w:val="18"/>
              </w:rPr>
            </w:pPr>
            <w:r>
              <w:rPr>
                <w:rFonts w:ascii="Arial" w:hAnsi="Arial" w:cs="Arial" w:hint="eastAsia"/>
                <w:sz w:val="18"/>
                <w:szCs w:val="18"/>
              </w:rPr>
              <w:t>华夏银行南宁金湖支行</w:t>
            </w:r>
          </w:p>
        </w:tc>
        <w:tc>
          <w:tcPr>
            <w:tcW w:w="2976" w:type="dxa"/>
            <w:noWrap/>
            <w:vAlign w:val="center"/>
          </w:tcPr>
          <w:p w:rsidR="003454BF" w:rsidRPr="00467F98" w:rsidRDefault="00B44ADA">
            <w:pPr>
              <w:jc w:val="center"/>
              <w:rPr>
                <w:rFonts w:ascii="Arial" w:hAnsi="Arial" w:cs="Arial"/>
                <w:bCs/>
                <w:kern w:val="44"/>
                <w:sz w:val="18"/>
                <w:szCs w:val="18"/>
              </w:rPr>
            </w:pPr>
            <w:r>
              <w:rPr>
                <w:rFonts w:ascii="Arial" w:hAnsi="Arial" w:cs="Arial"/>
                <w:bCs/>
                <w:kern w:val="44"/>
                <w:sz w:val="18"/>
                <w:szCs w:val="18"/>
              </w:rPr>
              <w:t>13056000000064387</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1,394,889.53</w:t>
            </w:r>
          </w:p>
        </w:tc>
        <w:tc>
          <w:tcPr>
            <w:tcW w:w="1968" w:type="dxa"/>
          </w:tcPr>
          <w:p w:rsidR="003455E2" w:rsidRDefault="003455E2">
            <w:pPr>
              <w:widowControl/>
              <w:jc w:val="center"/>
              <w:rPr>
                <w:rFonts w:ascii="Arial" w:hAnsi="Arial" w:cs="Arial"/>
                <w:kern w:val="0"/>
                <w:sz w:val="18"/>
                <w:szCs w:val="18"/>
              </w:rPr>
            </w:pP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2</w:t>
            </w:r>
          </w:p>
        </w:tc>
        <w:tc>
          <w:tcPr>
            <w:tcW w:w="2126" w:type="dxa"/>
            <w:noWrap/>
            <w:vAlign w:val="center"/>
          </w:tcPr>
          <w:p w:rsidR="00F62933" w:rsidRPr="00467F98" w:rsidRDefault="00B44ADA" w:rsidP="00F62933">
            <w:pPr>
              <w:jc w:val="center"/>
              <w:rPr>
                <w:rFonts w:ascii="Arial" w:hAnsi="Arial" w:cs="Arial"/>
                <w:sz w:val="18"/>
                <w:szCs w:val="18"/>
              </w:rPr>
            </w:pPr>
            <w:r>
              <w:rPr>
                <w:rFonts w:ascii="宋体" w:hAnsi="宋体" w:hint="eastAsia"/>
                <w:sz w:val="18"/>
                <w:szCs w:val="18"/>
              </w:rPr>
              <w:t>兴业银行南宁分行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sz w:val="18"/>
                <w:szCs w:val="18"/>
              </w:rPr>
              <w:t>552010100100766319</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7,385,970.00</w:t>
            </w:r>
          </w:p>
        </w:tc>
        <w:tc>
          <w:tcPr>
            <w:tcW w:w="1968" w:type="dxa"/>
            <w:vAlign w:val="center"/>
          </w:tcPr>
          <w:p w:rsidR="003455E2" w:rsidRDefault="00B44ADA">
            <w:pPr>
              <w:jc w:val="center"/>
              <w:rPr>
                <w:rFonts w:ascii="Arial" w:hAnsi="Arial" w:cs="Arial"/>
                <w:bCs/>
                <w:kern w:val="44"/>
                <w:sz w:val="18"/>
                <w:szCs w:val="18"/>
              </w:rPr>
            </w:pPr>
            <w:r w:rsidRPr="00B44ADA">
              <w:rPr>
                <w:rFonts w:ascii="Arial" w:hAnsi="Arial" w:cs="Arial" w:hint="eastAsia"/>
                <w:sz w:val="18"/>
                <w:szCs w:val="18"/>
              </w:rPr>
              <w:t>按揭贷款户</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3</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工行南宁市琅东支行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2102112019301338227</w:t>
            </w:r>
          </w:p>
        </w:tc>
        <w:tc>
          <w:tcPr>
            <w:tcW w:w="2175" w:type="dxa"/>
            <w:noWrap/>
            <w:vAlign w:val="center"/>
          </w:tcPr>
          <w:p w:rsidR="003455E2" w:rsidRDefault="00B44ADA">
            <w:pPr>
              <w:widowControl/>
              <w:jc w:val="center"/>
              <w:rPr>
                <w:rFonts w:ascii="Arial" w:hAnsi="Arial" w:cs="Arial"/>
                <w:kern w:val="0"/>
                <w:sz w:val="18"/>
                <w:szCs w:val="18"/>
              </w:rPr>
            </w:pPr>
            <w:r>
              <w:rPr>
                <w:rFonts w:ascii="Arial" w:hAnsi="Arial" w:cs="Arial"/>
                <w:kern w:val="0"/>
                <w:sz w:val="18"/>
                <w:szCs w:val="18"/>
              </w:rPr>
              <w:t>0.00</w:t>
            </w:r>
          </w:p>
        </w:tc>
        <w:tc>
          <w:tcPr>
            <w:tcW w:w="1968" w:type="dxa"/>
          </w:tcPr>
          <w:p w:rsidR="003455E2" w:rsidRDefault="003455E2">
            <w:pPr>
              <w:widowControl/>
              <w:jc w:val="center"/>
              <w:rPr>
                <w:rFonts w:ascii="Arial" w:hAnsi="Arial" w:cs="Arial"/>
                <w:kern w:val="0"/>
                <w:sz w:val="18"/>
                <w:szCs w:val="18"/>
              </w:rPr>
            </w:pP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4</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工行南宁市江南支行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2102106019300409535</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471.41</w:t>
            </w:r>
          </w:p>
        </w:tc>
        <w:tc>
          <w:tcPr>
            <w:tcW w:w="1968" w:type="dxa"/>
          </w:tcPr>
          <w:p w:rsidR="003455E2" w:rsidRDefault="003455E2">
            <w:pPr>
              <w:widowControl/>
              <w:jc w:val="center"/>
              <w:rPr>
                <w:rFonts w:ascii="Arial" w:hAnsi="Arial" w:cs="Arial"/>
                <w:kern w:val="0"/>
                <w:sz w:val="18"/>
                <w:szCs w:val="18"/>
              </w:rPr>
            </w:pP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5</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国家开发银行广西区分行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45101560048021690000</w:t>
            </w:r>
          </w:p>
        </w:tc>
        <w:tc>
          <w:tcPr>
            <w:tcW w:w="2175" w:type="dxa"/>
            <w:noWrap/>
            <w:vAlign w:val="center"/>
          </w:tcPr>
          <w:p w:rsidR="003455E2" w:rsidRDefault="00B44ADA">
            <w:pPr>
              <w:widowControl/>
              <w:jc w:val="center"/>
              <w:rPr>
                <w:rFonts w:ascii="Arial" w:hAnsi="Arial" w:cs="Arial"/>
                <w:kern w:val="0"/>
                <w:sz w:val="18"/>
                <w:szCs w:val="18"/>
              </w:rPr>
            </w:pPr>
            <w:r>
              <w:rPr>
                <w:rFonts w:ascii="Arial" w:hAnsi="Arial" w:cs="Arial"/>
                <w:kern w:val="0"/>
                <w:sz w:val="18"/>
                <w:szCs w:val="18"/>
              </w:rPr>
              <w:t>12,481.68</w:t>
            </w:r>
          </w:p>
        </w:tc>
        <w:tc>
          <w:tcPr>
            <w:tcW w:w="1968" w:type="dxa"/>
          </w:tcPr>
          <w:p w:rsidR="003455E2" w:rsidRDefault="003455E2">
            <w:pPr>
              <w:widowControl/>
              <w:jc w:val="center"/>
              <w:rPr>
                <w:rFonts w:ascii="Arial" w:hAnsi="Arial" w:cs="Arial"/>
                <w:kern w:val="0"/>
                <w:sz w:val="18"/>
                <w:szCs w:val="18"/>
              </w:rPr>
            </w:pP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6</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农业银行南宁大沙田支行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20029201040021520</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613,546.73</w:t>
            </w:r>
          </w:p>
        </w:tc>
        <w:tc>
          <w:tcPr>
            <w:tcW w:w="1968" w:type="dxa"/>
          </w:tcPr>
          <w:p w:rsidR="003455E2" w:rsidRDefault="003455E2">
            <w:pPr>
              <w:widowControl/>
              <w:jc w:val="center"/>
              <w:rPr>
                <w:rFonts w:ascii="Arial" w:hAnsi="Arial" w:cs="Arial"/>
                <w:kern w:val="0"/>
                <w:sz w:val="18"/>
                <w:szCs w:val="18"/>
              </w:rPr>
            </w:pPr>
          </w:p>
        </w:tc>
      </w:tr>
      <w:tr w:rsidR="004A0DFF"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Pr>
                <w:rFonts w:ascii="Arial" w:hAnsi="Arial" w:cs="Arial"/>
                <w:sz w:val="18"/>
                <w:szCs w:val="15"/>
              </w:rPr>
              <w:t>7</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农业银行南宁五象支行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20002301040000499</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14,593,750.00</w:t>
            </w:r>
          </w:p>
        </w:tc>
        <w:tc>
          <w:tcPr>
            <w:tcW w:w="1968" w:type="dxa"/>
          </w:tcPr>
          <w:p w:rsidR="003455E2" w:rsidRDefault="003455E2">
            <w:pPr>
              <w:widowControl/>
              <w:jc w:val="center"/>
              <w:rPr>
                <w:rFonts w:ascii="Arial" w:hAnsi="Arial" w:cs="Arial"/>
                <w:sz w:val="18"/>
                <w:szCs w:val="18"/>
              </w:rPr>
            </w:pPr>
          </w:p>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Pr>
                <w:rFonts w:ascii="Arial" w:hAnsi="Arial" w:cs="Arial"/>
                <w:sz w:val="18"/>
                <w:szCs w:val="15"/>
              </w:rPr>
              <w:lastRenderedPageBreak/>
              <w:t>8</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中信银行南宁东葛支行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8113001013100060949</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31,699,665.81</w:t>
            </w:r>
          </w:p>
        </w:tc>
        <w:tc>
          <w:tcPr>
            <w:tcW w:w="1968" w:type="dxa"/>
          </w:tcPr>
          <w:p w:rsidR="003455E2" w:rsidRDefault="003455E2">
            <w:pPr>
              <w:widowControl/>
              <w:jc w:val="center"/>
              <w:rPr>
                <w:rFonts w:ascii="Arial" w:hAnsi="Arial" w:cs="Arial"/>
                <w:kern w:val="0"/>
                <w:sz w:val="18"/>
                <w:szCs w:val="18"/>
              </w:rPr>
            </w:pP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9</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中信银行南宁东葛支行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8113001013700065140</w:t>
            </w:r>
          </w:p>
        </w:tc>
        <w:tc>
          <w:tcPr>
            <w:tcW w:w="2175" w:type="dxa"/>
            <w:noWrap/>
            <w:vAlign w:val="center"/>
          </w:tcPr>
          <w:p w:rsidR="003455E2" w:rsidRDefault="00B44ADA">
            <w:pPr>
              <w:widowControl/>
              <w:jc w:val="center"/>
              <w:rPr>
                <w:rFonts w:ascii="Arial" w:hAnsi="Arial" w:cs="Arial"/>
                <w:kern w:val="0"/>
                <w:sz w:val="18"/>
                <w:szCs w:val="18"/>
              </w:rPr>
            </w:pPr>
            <w:r>
              <w:rPr>
                <w:rFonts w:ascii="Arial" w:hAnsi="Arial" w:cs="Arial"/>
                <w:kern w:val="0"/>
                <w:sz w:val="18"/>
                <w:szCs w:val="18"/>
              </w:rPr>
              <w:t>241,303.21</w:t>
            </w:r>
          </w:p>
        </w:tc>
        <w:tc>
          <w:tcPr>
            <w:tcW w:w="1968" w:type="dxa"/>
          </w:tcPr>
          <w:p w:rsidR="003455E2" w:rsidRDefault="003455E2">
            <w:pPr>
              <w:widowControl/>
              <w:jc w:val="center"/>
              <w:rPr>
                <w:rFonts w:ascii="Arial" w:hAnsi="Arial" w:cs="Arial"/>
                <w:kern w:val="0"/>
                <w:sz w:val="18"/>
                <w:szCs w:val="18"/>
              </w:rPr>
            </w:pP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10</w:t>
            </w:r>
          </w:p>
        </w:tc>
        <w:tc>
          <w:tcPr>
            <w:tcW w:w="2126" w:type="dxa"/>
            <w:noWrap/>
            <w:vAlign w:val="center"/>
          </w:tcPr>
          <w:p w:rsidR="00F62933" w:rsidRPr="00467F98" w:rsidRDefault="00B44ADA" w:rsidP="00F62933">
            <w:pPr>
              <w:jc w:val="center"/>
              <w:rPr>
                <w:rFonts w:ascii="Arial" w:hAnsi="Arial" w:cs="Arial"/>
                <w:sz w:val="18"/>
                <w:szCs w:val="18"/>
              </w:rPr>
            </w:pPr>
            <w:r>
              <w:rPr>
                <w:rFonts w:ascii="宋体" w:hAnsi="宋体" w:hint="eastAsia"/>
                <w:sz w:val="18"/>
                <w:szCs w:val="18"/>
              </w:rPr>
              <w:t>中信银行云景路支行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sz w:val="18"/>
                <w:szCs w:val="18"/>
              </w:rPr>
              <w:t>8113001014100147534</w:t>
            </w:r>
          </w:p>
        </w:tc>
        <w:tc>
          <w:tcPr>
            <w:tcW w:w="2175" w:type="dxa"/>
            <w:noWrap/>
            <w:vAlign w:val="center"/>
          </w:tcPr>
          <w:p w:rsidR="003455E2" w:rsidRDefault="00424B06">
            <w:pPr>
              <w:widowControl/>
              <w:jc w:val="center"/>
              <w:rPr>
                <w:rFonts w:ascii="Arial" w:eastAsia="微软雅黑" w:hAnsi="Arial" w:cs="Arial"/>
                <w:kern w:val="0"/>
                <w:sz w:val="18"/>
                <w:szCs w:val="18"/>
              </w:rPr>
            </w:pPr>
            <w:r>
              <w:rPr>
                <w:rFonts w:ascii="Arial" w:eastAsia="微软雅黑" w:hAnsi="Arial" w:cs="Arial"/>
                <w:sz w:val="18"/>
                <w:szCs w:val="18"/>
              </w:rPr>
              <w:t>0</w:t>
            </w:r>
            <w:r w:rsidR="00B44ADA" w:rsidRPr="00B44ADA">
              <w:rPr>
                <w:rFonts w:ascii="Arial" w:eastAsia="微软雅黑" w:hAnsi="Arial" w:cs="Arial"/>
                <w:sz w:val="18"/>
                <w:szCs w:val="18"/>
              </w:rPr>
              <w:t>.00</w:t>
            </w:r>
          </w:p>
        </w:tc>
        <w:tc>
          <w:tcPr>
            <w:tcW w:w="1968" w:type="dxa"/>
            <w:vAlign w:val="center"/>
          </w:tcPr>
          <w:p w:rsidR="003455E2" w:rsidRDefault="00036F4D" w:rsidP="00E85B46">
            <w:pPr>
              <w:widowControl/>
              <w:jc w:val="center"/>
              <w:rPr>
                <w:rFonts w:ascii="Arial" w:hAnsi="Arial" w:cs="Arial"/>
                <w:kern w:val="0"/>
                <w:sz w:val="18"/>
                <w:szCs w:val="18"/>
              </w:rPr>
            </w:pPr>
            <w:r>
              <w:rPr>
                <w:rFonts w:ascii="Arial" w:hAnsi="Arial" w:cs="Arial" w:hint="eastAsia"/>
                <w:kern w:val="0"/>
                <w:sz w:val="18"/>
                <w:szCs w:val="18"/>
              </w:rPr>
              <w:t>对账单显示汇总</w:t>
            </w:r>
            <w:r w:rsidR="00E85B46">
              <w:rPr>
                <w:rFonts w:ascii="Arial" w:hAnsi="Arial" w:cs="Arial" w:hint="eastAsia"/>
                <w:kern w:val="0"/>
                <w:sz w:val="18"/>
                <w:szCs w:val="18"/>
              </w:rPr>
              <w:t>子账户</w:t>
            </w:r>
            <w:r>
              <w:rPr>
                <w:rFonts w:ascii="Arial" w:hAnsi="Arial" w:cs="Arial" w:hint="eastAsia"/>
                <w:kern w:val="0"/>
                <w:sz w:val="18"/>
                <w:szCs w:val="18"/>
              </w:rPr>
              <w:t>0001-0003</w:t>
            </w:r>
            <w:r>
              <w:rPr>
                <w:rFonts w:ascii="Arial" w:hAnsi="Arial" w:cs="Arial" w:hint="eastAsia"/>
                <w:kern w:val="0"/>
                <w:sz w:val="18"/>
                <w:szCs w:val="18"/>
              </w:rPr>
              <w:t>后金额</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11</w:t>
            </w:r>
          </w:p>
        </w:tc>
        <w:tc>
          <w:tcPr>
            <w:tcW w:w="2126" w:type="dxa"/>
            <w:noWrap/>
            <w:vAlign w:val="center"/>
          </w:tcPr>
          <w:p w:rsidR="00F62933" w:rsidRPr="00467F98" w:rsidRDefault="00B44ADA" w:rsidP="00F62933">
            <w:pPr>
              <w:jc w:val="center"/>
              <w:rPr>
                <w:rFonts w:ascii="Arial" w:hAnsi="Arial" w:cs="Arial"/>
                <w:sz w:val="18"/>
                <w:szCs w:val="18"/>
              </w:rPr>
            </w:pPr>
            <w:r>
              <w:rPr>
                <w:rFonts w:ascii="宋体" w:hAnsi="宋体" w:hint="eastAsia"/>
                <w:sz w:val="18"/>
                <w:szCs w:val="18"/>
              </w:rPr>
              <w:t>中信银行云景路支行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sz w:val="18"/>
                <w:szCs w:val="18"/>
              </w:rPr>
              <w:t>3113030005780000001</w:t>
            </w:r>
          </w:p>
        </w:tc>
        <w:tc>
          <w:tcPr>
            <w:tcW w:w="2175" w:type="dxa"/>
            <w:noWrap/>
            <w:vAlign w:val="center"/>
          </w:tcPr>
          <w:p w:rsidR="003455E2" w:rsidRDefault="00424B06">
            <w:pPr>
              <w:widowControl/>
              <w:jc w:val="center"/>
              <w:rPr>
                <w:rFonts w:ascii="Arial" w:hAnsi="Arial" w:cs="Arial"/>
                <w:kern w:val="0"/>
                <w:sz w:val="18"/>
                <w:szCs w:val="18"/>
              </w:rPr>
            </w:pPr>
            <w:r w:rsidRPr="007039CA">
              <w:rPr>
                <w:rFonts w:ascii="Arial" w:eastAsia="微软雅黑" w:hAnsi="Arial" w:cs="Arial"/>
                <w:sz w:val="18"/>
                <w:szCs w:val="18"/>
              </w:rPr>
              <w:t>11,160,291.00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监管账户</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12</w:t>
            </w:r>
          </w:p>
        </w:tc>
        <w:tc>
          <w:tcPr>
            <w:tcW w:w="2126" w:type="dxa"/>
            <w:noWrap/>
            <w:vAlign w:val="center"/>
          </w:tcPr>
          <w:p w:rsidR="00F62933" w:rsidRPr="00467F98" w:rsidRDefault="00B44ADA" w:rsidP="00F62933">
            <w:pPr>
              <w:jc w:val="center"/>
              <w:rPr>
                <w:rFonts w:ascii="宋体" w:hAnsi="宋体"/>
                <w:sz w:val="18"/>
                <w:szCs w:val="18"/>
              </w:rPr>
            </w:pPr>
            <w:r>
              <w:rPr>
                <w:rFonts w:ascii="宋体" w:hAnsi="宋体" w:hint="eastAsia"/>
                <w:sz w:val="18"/>
                <w:szCs w:val="18"/>
              </w:rPr>
              <w:t>中信银行云景路支行</w:t>
            </w:r>
          </w:p>
        </w:tc>
        <w:tc>
          <w:tcPr>
            <w:tcW w:w="2976" w:type="dxa"/>
            <w:noWrap/>
            <w:vAlign w:val="center"/>
          </w:tcPr>
          <w:p w:rsidR="00F62933" w:rsidRPr="00467F98" w:rsidRDefault="00B44ADA" w:rsidP="00F62933">
            <w:pPr>
              <w:jc w:val="center"/>
              <w:rPr>
                <w:rFonts w:ascii="Arial" w:hAnsi="Arial" w:cs="Arial"/>
                <w:sz w:val="18"/>
                <w:szCs w:val="18"/>
              </w:rPr>
            </w:pPr>
            <w:r>
              <w:rPr>
                <w:rFonts w:ascii="Arial" w:hAnsi="Arial" w:cs="Arial"/>
                <w:sz w:val="18"/>
                <w:szCs w:val="18"/>
              </w:rPr>
              <w:t>3113030005780000002</w:t>
            </w:r>
          </w:p>
        </w:tc>
        <w:tc>
          <w:tcPr>
            <w:tcW w:w="2175" w:type="dxa"/>
            <w:noWrap/>
            <w:vAlign w:val="center"/>
          </w:tcPr>
          <w:p w:rsidR="003455E2" w:rsidRDefault="00542352">
            <w:pPr>
              <w:widowControl/>
              <w:jc w:val="center"/>
              <w:rPr>
                <w:rFonts w:ascii="Arial" w:hAnsi="Arial" w:cs="Arial"/>
                <w:kern w:val="0"/>
                <w:sz w:val="18"/>
                <w:szCs w:val="18"/>
              </w:rPr>
            </w:pPr>
            <w:r w:rsidRPr="007039CA">
              <w:rPr>
                <w:rFonts w:ascii="Arial" w:hAnsi="Arial" w:cs="Arial"/>
                <w:kern w:val="0"/>
                <w:sz w:val="18"/>
                <w:szCs w:val="18"/>
              </w:rPr>
              <w:t>0.00</w:t>
            </w:r>
          </w:p>
        </w:tc>
        <w:tc>
          <w:tcPr>
            <w:tcW w:w="1968" w:type="dxa"/>
            <w:vAlign w:val="center"/>
          </w:tcPr>
          <w:p w:rsidR="003455E2" w:rsidRDefault="00B44ADA">
            <w:pPr>
              <w:widowControl/>
              <w:jc w:val="center"/>
              <w:rPr>
                <w:rFonts w:ascii="Arial" w:hAnsi="Arial" w:cs="Arial"/>
                <w:sz w:val="18"/>
                <w:szCs w:val="18"/>
              </w:rPr>
            </w:pPr>
            <w:r w:rsidRPr="00B44ADA">
              <w:rPr>
                <w:rFonts w:ascii="Arial" w:hAnsi="Arial" w:cs="Arial" w:hint="eastAsia"/>
                <w:sz w:val="18"/>
                <w:szCs w:val="18"/>
              </w:rPr>
              <w:t>监管账户</w:t>
            </w:r>
            <w:r w:rsidR="00424B06">
              <w:rPr>
                <w:rFonts w:ascii="Arial" w:hAnsi="Arial" w:cs="Arial" w:hint="eastAsia"/>
                <w:sz w:val="18"/>
                <w:szCs w:val="18"/>
              </w:rPr>
              <w:t>（无法截取对账单）</w:t>
            </w:r>
          </w:p>
        </w:tc>
      </w:tr>
      <w:tr w:rsidR="003200C9" w:rsidRPr="00467F98" w:rsidTr="0083151C">
        <w:trPr>
          <w:cantSplit/>
          <w:trHeight w:val="569"/>
        </w:trPr>
        <w:tc>
          <w:tcPr>
            <w:tcW w:w="704" w:type="dxa"/>
            <w:noWrap/>
            <w:vAlign w:val="center"/>
          </w:tcPr>
          <w:p w:rsidR="003200C9" w:rsidRPr="00467F98" w:rsidRDefault="00B44ADA" w:rsidP="003200C9">
            <w:pPr>
              <w:jc w:val="center"/>
              <w:rPr>
                <w:rFonts w:ascii="Arial" w:hAnsi="Arial" w:cs="Arial"/>
                <w:sz w:val="18"/>
                <w:szCs w:val="15"/>
              </w:rPr>
            </w:pPr>
            <w:r w:rsidRPr="00B44ADA">
              <w:rPr>
                <w:rFonts w:ascii="Arial" w:hAnsi="Arial" w:cs="Arial"/>
                <w:sz w:val="18"/>
                <w:szCs w:val="15"/>
              </w:rPr>
              <w:t>13</w:t>
            </w:r>
          </w:p>
        </w:tc>
        <w:tc>
          <w:tcPr>
            <w:tcW w:w="2126" w:type="dxa"/>
            <w:noWrap/>
            <w:vAlign w:val="center"/>
          </w:tcPr>
          <w:p w:rsidR="003200C9" w:rsidRPr="00467F98" w:rsidRDefault="003200C9" w:rsidP="003200C9">
            <w:pPr>
              <w:jc w:val="center"/>
              <w:rPr>
                <w:rFonts w:ascii="Arial" w:hAnsi="Arial" w:cs="Arial"/>
                <w:sz w:val="18"/>
                <w:szCs w:val="18"/>
              </w:rPr>
            </w:pPr>
            <w:r w:rsidRPr="007039CA">
              <w:rPr>
                <w:rFonts w:ascii="宋体" w:hAnsi="宋体" w:hint="eastAsia"/>
                <w:sz w:val="18"/>
                <w:szCs w:val="18"/>
              </w:rPr>
              <w:t>中信银行云景路支行</w:t>
            </w:r>
          </w:p>
        </w:tc>
        <w:tc>
          <w:tcPr>
            <w:tcW w:w="2976" w:type="dxa"/>
            <w:noWrap/>
            <w:vAlign w:val="center"/>
          </w:tcPr>
          <w:p w:rsidR="003200C9" w:rsidRPr="00467F98" w:rsidRDefault="003200C9" w:rsidP="003200C9">
            <w:pPr>
              <w:jc w:val="center"/>
              <w:rPr>
                <w:rFonts w:ascii="Arial" w:hAnsi="Arial" w:cs="Arial"/>
                <w:bCs/>
                <w:kern w:val="44"/>
                <w:sz w:val="18"/>
                <w:szCs w:val="18"/>
              </w:rPr>
            </w:pPr>
            <w:r w:rsidRPr="007039CA">
              <w:rPr>
                <w:rFonts w:ascii="Arial" w:hAnsi="Arial" w:cs="Arial"/>
                <w:sz w:val="18"/>
                <w:szCs w:val="18"/>
              </w:rPr>
              <w:t>311303000578000000</w:t>
            </w:r>
            <w:r>
              <w:rPr>
                <w:rFonts w:ascii="Arial" w:hAnsi="Arial" w:cs="Arial"/>
                <w:sz w:val="18"/>
                <w:szCs w:val="18"/>
              </w:rPr>
              <w:t>3</w:t>
            </w:r>
          </w:p>
        </w:tc>
        <w:tc>
          <w:tcPr>
            <w:tcW w:w="2175" w:type="dxa"/>
            <w:noWrap/>
            <w:vAlign w:val="center"/>
          </w:tcPr>
          <w:p w:rsidR="003455E2" w:rsidRDefault="003200C9">
            <w:pPr>
              <w:widowControl/>
              <w:jc w:val="center"/>
              <w:rPr>
                <w:rFonts w:ascii="Arial" w:hAnsi="Arial" w:cs="Arial"/>
                <w:kern w:val="0"/>
                <w:sz w:val="18"/>
                <w:szCs w:val="18"/>
              </w:rPr>
            </w:pPr>
            <w:r w:rsidRPr="007039CA">
              <w:rPr>
                <w:rFonts w:ascii="Arial" w:hAnsi="Arial" w:cs="Arial"/>
                <w:kern w:val="0"/>
                <w:sz w:val="18"/>
                <w:szCs w:val="18"/>
              </w:rPr>
              <w:t>0.00</w:t>
            </w:r>
          </w:p>
        </w:tc>
        <w:tc>
          <w:tcPr>
            <w:tcW w:w="1968" w:type="dxa"/>
            <w:vAlign w:val="center"/>
          </w:tcPr>
          <w:p w:rsidR="003455E2" w:rsidRDefault="003200C9">
            <w:pPr>
              <w:jc w:val="center"/>
              <w:rPr>
                <w:rFonts w:ascii="Arial" w:hAnsi="Arial" w:cs="Arial"/>
                <w:sz w:val="18"/>
                <w:szCs w:val="18"/>
              </w:rPr>
            </w:pPr>
            <w:r w:rsidRPr="007039CA">
              <w:rPr>
                <w:rFonts w:ascii="Arial" w:hAnsi="Arial" w:cs="Arial"/>
                <w:sz w:val="18"/>
                <w:szCs w:val="18"/>
              </w:rPr>
              <w:t>监管账户</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14</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招行南宁分行营业部</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771901203310902</w:t>
            </w:r>
          </w:p>
        </w:tc>
        <w:tc>
          <w:tcPr>
            <w:tcW w:w="2175" w:type="dxa"/>
            <w:noWrap/>
            <w:vAlign w:val="center"/>
          </w:tcPr>
          <w:p w:rsidR="003455E2" w:rsidRDefault="003455E2">
            <w:pPr>
              <w:widowControl/>
              <w:jc w:val="center"/>
              <w:rPr>
                <w:rFonts w:ascii="Arial" w:eastAsia="微软雅黑" w:hAnsi="Arial" w:cs="Arial"/>
                <w:sz w:val="18"/>
                <w:szCs w:val="18"/>
              </w:rPr>
            </w:pPr>
          </w:p>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86,811,272.84</w:t>
            </w:r>
          </w:p>
          <w:p w:rsidR="003455E2" w:rsidRDefault="003455E2">
            <w:pPr>
              <w:widowControl/>
              <w:jc w:val="center"/>
              <w:rPr>
                <w:rFonts w:ascii="Arial" w:eastAsia="微软雅黑" w:hAnsi="Arial" w:cs="Arial"/>
                <w:kern w:val="0"/>
                <w:sz w:val="18"/>
                <w:szCs w:val="18"/>
              </w:rPr>
            </w:pPr>
          </w:p>
        </w:tc>
        <w:tc>
          <w:tcPr>
            <w:tcW w:w="1968" w:type="dxa"/>
            <w:vAlign w:val="center"/>
          </w:tcPr>
          <w:p w:rsidR="003455E2" w:rsidRDefault="003455E2">
            <w:pPr>
              <w:widowControl/>
              <w:jc w:val="center"/>
              <w:rPr>
                <w:rFonts w:ascii="Arial" w:hAnsi="Arial" w:cs="Arial"/>
                <w:kern w:val="0"/>
                <w:sz w:val="18"/>
                <w:szCs w:val="18"/>
              </w:rPr>
            </w:pP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15</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中国银行南宁青秀支行</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618477808418</w:t>
            </w:r>
          </w:p>
        </w:tc>
        <w:tc>
          <w:tcPr>
            <w:tcW w:w="2175" w:type="dxa"/>
            <w:noWrap/>
            <w:vAlign w:val="center"/>
          </w:tcPr>
          <w:p w:rsidR="003455E2" w:rsidRDefault="00B44ADA">
            <w:pPr>
              <w:widowControl/>
              <w:jc w:val="center"/>
              <w:rPr>
                <w:rFonts w:ascii="Arial" w:hAnsi="Arial" w:cs="Arial"/>
                <w:kern w:val="0"/>
                <w:sz w:val="18"/>
                <w:szCs w:val="18"/>
              </w:rPr>
            </w:pPr>
            <w:r>
              <w:rPr>
                <w:rFonts w:ascii="Arial" w:hAnsi="Arial" w:cs="Arial"/>
                <w:kern w:val="0"/>
                <w:sz w:val="18"/>
                <w:szCs w:val="18"/>
              </w:rPr>
              <w:t>0.00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16</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民生银行南宁分行营业部</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692679994</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47,142,578.5</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按揭贷款户（住宅）</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17</w:t>
            </w:r>
          </w:p>
        </w:tc>
        <w:tc>
          <w:tcPr>
            <w:tcW w:w="2126" w:type="dxa"/>
            <w:noWrap/>
            <w:vAlign w:val="center"/>
          </w:tcPr>
          <w:p w:rsidR="00F62933" w:rsidRPr="00467F98" w:rsidRDefault="00B44ADA" w:rsidP="00F62933">
            <w:pPr>
              <w:jc w:val="center"/>
              <w:rPr>
                <w:rFonts w:ascii="Arial" w:hAnsi="Arial" w:cs="Arial"/>
                <w:sz w:val="18"/>
                <w:szCs w:val="18"/>
              </w:rPr>
            </w:pPr>
            <w:r>
              <w:rPr>
                <w:rFonts w:ascii="Arial" w:hAnsi="Arial" w:cs="Arial" w:hint="eastAsia"/>
                <w:sz w:val="18"/>
                <w:szCs w:val="18"/>
              </w:rPr>
              <w:t>民生银行南宁分行营业部</w:t>
            </w:r>
          </w:p>
        </w:tc>
        <w:tc>
          <w:tcPr>
            <w:tcW w:w="2976" w:type="dxa"/>
            <w:noWrap/>
            <w:vAlign w:val="center"/>
          </w:tcPr>
          <w:p w:rsidR="00F62933" w:rsidRPr="00467F98" w:rsidRDefault="00B44ADA" w:rsidP="00F62933">
            <w:pPr>
              <w:jc w:val="center"/>
              <w:rPr>
                <w:rFonts w:ascii="Arial" w:hAnsi="Arial" w:cs="Arial"/>
                <w:bCs/>
                <w:kern w:val="44"/>
                <w:sz w:val="18"/>
                <w:szCs w:val="18"/>
              </w:rPr>
            </w:pPr>
            <w:r>
              <w:rPr>
                <w:rFonts w:ascii="Arial" w:hAnsi="Arial" w:cs="Arial"/>
                <w:bCs/>
                <w:kern w:val="44"/>
                <w:sz w:val="18"/>
                <w:szCs w:val="18"/>
              </w:rPr>
              <w:t>631357254</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6,710,800.00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按揭贷款户（装修）</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18</w:t>
            </w:r>
          </w:p>
        </w:tc>
        <w:tc>
          <w:tcPr>
            <w:tcW w:w="2126" w:type="dxa"/>
            <w:noWrap/>
            <w:vAlign w:val="center"/>
          </w:tcPr>
          <w:p w:rsidR="00F62933" w:rsidRPr="00467F98" w:rsidRDefault="00B44ADA" w:rsidP="00F62933">
            <w:pPr>
              <w:widowControl/>
              <w:jc w:val="center"/>
              <w:rPr>
                <w:rFonts w:ascii="宋体" w:hAnsi="宋体"/>
                <w:kern w:val="0"/>
                <w:sz w:val="18"/>
                <w:szCs w:val="18"/>
              </w:rPr>
            </w:pPr>
            <w:r>
              <w:rPr>
                <w:rFonts w:ascii="宋体" w:hAnsi="宋体" w:hint="eastAsia"/>
                <w:kern w:val="0"/>
                <w:sz w:val="18"/>
                <w:szCs w:val="18"/>
              </w:rPr>
              <w:t>光大银行金湖支行</w:t>
            </w:r>
          </w:p>
        </w:tc>
        <w:tc>
          <w:tcPr>
            <w:tcW w:w="2976" w:type="dxa"/>
            <w:noWrap/>
            <w:vAlign w:val="center"/>
          </w:tcPr>
          <w:p w:rsidR="00F62933" w:rsidRPr="00467F98" w:rsidRDefault="00B44ADA" w:rsidP="00F62933">
            <w:pPr>
              <w:widowControl/>
              <w:jc w:val="center"/>
              <w:rPr>
                <w:rFonts w:ascii="Arial" w:hAnsi="Arial" w:cs="Arial"/>
                <w:kern w:val="0"/>
                <w:sz w:val="18"/>
                <w:szCs w:val="18"/>
              </w:rPr>
            </w:pPr>
            <w:r>
              <w:rPr>
                <w:rFonts w:ascii="Arial" w:hAnsi="Arial" w:cs="Arial"/>
                <w:kern w:val="0"/>
                <w:sz w:val="18"/>
                <w:szCs w:val="18"/>
              </w:rPr>
              <w:t>78970188000173634</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32,657,000.00</w:t>
            </w:r>
          </w:p>
        </w:tc>
        <w:tc>
          <w:tcPr>
            <w:tcW w:w="1968" w:type="dxa"/>
            <w:vAlign w:val="center"/>
          </w:tcPr>
          <w:p w:rsidR="003455E2" w:rsidRDefault="00B44ADA">
            <w:pPr>
              <w:widowControl/>
              <w:jc w:val="center"/>
              <w:rPr>
                <w:rFonts w:ascii="Arial" w:hAnsi="Arial" w:cs="Arial"/>
                <w:sz w:val="18"/>
                <w:szCs w:val="18"/>
              </w:rPr>
            </w:pPr>
            <w:r w:rsidRPr="00B44ADA">
              <w:rPr>
                <w:rFonts w:ascii="Arial" w:hAnsi="Arial" w:cs="Arial" w:hint="eastAsia"/>
                <w:sz w:val="18"/>
                <w:szCs w:val="18"/>
              </w:rPr>
              <w:t>按揭贷款户</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19</w:t>
            </w:r>
          </w:p>
        </w:tc>
        <w:tc>
          <w:tcPr>
            <w:tcW w:w="2126" w:type="dxa"/>
            <w:noWrap/>
            <w:vAlign w:val="center"/>
          </w:tcPr>
          <w:p w:rsidR="00F62933" w:rsidRPr="00467F98" w:rsidRDefault="00B44ADA" w:rsidP="00F62933">
            <w:pPr>
              <w:widowControl/>
              <w:jc w:val="center"/>
              <w:rPr>
                <w:rFonts w:ascii="宋体" w:hAnsi="宋体"/>
                <w:kern w:val="0"/>
                <w:sz w:val="18"/>
                <w:szCs w:val="18"/>
              </w:rPr>
            </w:pPr>
            <w:r>
              <w:rPr>
                <w:rFonts w:ascii="宋体" w:hAnsi="宋体" w:hint="eastAsia"/>
                <w:sz w:val="18"/>
                <w:szCs w:val="18"/>
              </w:rPr>
              <w:t>交通银行南宁桂雅支行</w:t>
            </w:r>
          </w:p>
        </w:tc>
        <w:tc>
          <w:tcPr>
            <w:tcW w:w="2976" w:type="dxa"/>
            <w:noWrap/>
            <w:vAlign w:val="center"/>
          </w:tcPr>
          <w:p w:rsidR="00F62933" w:rsidRPr="00467F98" w:rsidRDefault="00B44ADA" w:rsidP="00F62933">
            <w:pPr>
              <w:widowControl/>
              <w:jc w:val="center"/>
              <w:rPr>
                <w:rFonts w:ascii="Arial" w:hAnsi="Arial" w:cs="Arial"/>
                <w:kern w:val="0"/>
                <w:sz w:val="18"/>
                <w:szCs w:val="18"/>
              </w:rPr>
            </w:pPr>
            <w:r>
              <w:rPr>
                <w:rFonts w:ascii="Arial" w:hAnsi="Arial" w:cs="Arial"/>
                <w:sz w:val="18"/>
                <w:szCs w:val="18"/>
              </w:rPr>
              <w:t>451899991010003150200</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37,612,980.00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按揭贷款户（住宅）</w:t>
            </w:r>
          </w:p>
        </w:tc>
      </w:tr>
      <w:tr w:rsidR="00BC3D0D"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Pr>
                <w:rFonts w:ascii="Arial" w:hAnsi="Arial" w:cs="Arial"/>
                <w:sz w:val="18"/>
                <w:szCs w:val="15"/>
              </w:rPr>
              <w:t>20</w:t>
            </w:r>
          </w:p>
        </w:tc>
        <w:tc>
          <w:tcPr>
            <w:tcW w:w="2126" w:type="dxa"/>
            <w:noWrap/>
            <w:vAlign w:val="center"/>
          </w:tcPr>
          <w:p w:rsidR="00F62933" w:rsidRPr="00467F98" w:rsidRDefault="00B44ADA" w:rsidP="00F62933">
            <w:pPr>
              <w:widowControl/>
              <w:jc w:val="center"/>
              <w:rPr>
                <w:rFonts w:ascii="宋体" w:hAnsi="宋体"/>
                <w:kern w:val="0"/>
                <w:sz w:val="18"/>
                <w:szCs w:val="18"/>
              </w:rPr>
            </w:pPr>
            <w:r>
              <w:rPr>
                <w:rFonts w:ascii="宋体" w:hAnsi="宋体" w:hint="eastAsia"/>
                <w:sz w:val="18"/>
                <w:szCs w:val="18"/>
              </w:rPr>
              <w:t>交通银行南宁桂雅支行</w:t>
            </w:r>
          </w:p>
        </w:tc>
        <w:tc>
          <w:tcPr>
            <w:tcW w:w="2976" w:type="dxa"/>
            <w:noWrap/>
            <w:vAlign w:val="center"/>
          </w:tcPr>
          <w:p w:rsidR="00F62933" w:rsidRPr="00467F98" w:rsidRDefault="00B44ADA" w:rsidP="00F62933">
            <w:pPr>
              <w:widowControl/>
              <w:jc w:val="center"/>
              <w:rPr>
                <w:rFonts w:ascii="Arial" w:hAnsi="Arial" w:cs="Arial"/>
                <w:kern w:val="0"/>
                <w:sz w:val="18"/>
                <w:szCs w:val="18"/>
              </w:rPr>
            </w:pPr>
            <w:r>
              <w:rPr>
                <w:rFonts w:ascii="Arial" w:hAnsi="Arial" w:cs="Arial"/>
                <w:sz w:val="18"/>
                <w:szCs w:val="18"/>
              </w:rPr>
              <w:t>451899991010003150373</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5,150,980.00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按揭贷款户（装修）</w:t>
            </w:r>
          </w:p>
        </w:tc>
      </w:tr>
      <w:tr w:rsidR="00F62933" w:rsidRPr="00467F98" w:rsidTr="0083151C">
        <w:trPr>
          <w:cantSplit/>
          <w:trHeight w:val="56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21</w:t>
            </w:r>
          </w:p>
        </w:tc>
        <w:tc>
          <w:tcPr>
            <w:tcW w:w="2126" w:type="dxa"/>
            <w:noWrap/>
            <w:vAlign w:val="center"/>
          </w:tcPr>
          <w:p w:rsidR="00F62933" w:rsidRPr="00467F98" w:rsidRDefault="00B44ADA" w:rsidP="00F62933">
            <w:pPr>
              <w:widowControl/>
              <w:jc w:val="center"/>
              <w:rPr>
                <w:rFonts w:ascii="宋体" w:hAnsi="宋体"/>
                <w:kern w:val="0"/>
                <w:sz w:val="18"/>
                <w:szCs w:val="18"/>
              </w:rPr>
            </w:pPr>
            <w:r>
              <w:rPr>
                <w:rFonts w:ascii="宋体" w:hAnsi="宋体" w:hint="eastAsia"/>
                <w:sz w:val="18"/>
                <w:szCs w:val="18"/>
              </w:rPr>
              <w:t>上海浦发银行南宁分行</w:t>
            </w:r>
          </w:p>
        </w:tc>
        <w:tc>
          <w:tcPr>
            <w:tcW w:w="2976" w:type="dxa"/>
            <w:noWrap/>
            <w:vAlign w:val="center"/>
          </w:tcPr>
          <w:p w:rsidR="00F62933" w:rsidRPr="00467F98" w:rsidRDefault="00B44ADA" w:rsidP="00F62933">
            <w:pPr>
              <w:widowControl/>
              <w:jc w:val="center"/>
              <w:rPr>
                <w:rFonts w:ascii="Arial" w:hAnsi="Arial" w:cs="Arial"/>
                <w:kern w:val="0"/>
                <w:sz w:val="18"/>
                <w:szCs w:val="18"/>
              </w:rPr>
            </w:pPr>
            <w:r>
              <w:rPr>
                <w:rFonts w:ascii="Arial" w:hAnsi="Arial" w:cs="Arial"/>
                <w:sz w:val="18"/>
                <w:szCs w:val="18"/>
              </w:rPr>
              <w:t>6301007881700002150</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209,990.00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按揭贷款户（住宅）</w:t>
            </w:r>
          </w:p>
        </w:tc>
      </w:tr>
      <w:tr w:rsidR="00F62933" w:rsidRPr="00467F98" w:rsidTr="0083151C">
        <w:trPr>
          <w:cantSplit/>
          <w:trHeight w:val="883"/>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22</w:t>
            </w:r>
          </w:p>
        </w:tc>
        <w:tc>
          <w:tcPr>
            <w:tcW w:w="2126" w:type="dxa"/>
            <w:noWrap/>
            <w:vAlign w:val="center"/>
          </w:tcPr>
          <w:p w:rsidR="00F62933" w:rsidRPr="00467F98" w:rsidRDefault="00B44ADA" w:rsidP="00F62933">
            <w:pPr>
              <w:widowControl/>
              <w:jc w:val="center"/>
              <w:rPr>
                <w:rFonts w:ascii="宋体" w:hAnsi="宋体"/>
                <w:kern w:val="0"/>
                <w:sz w:val="18"/>
                <w:szCs w:val="18"/>
              </w:rPr>
            </w:pPr>
            <w:r>
              <w:rPr>
                <w:rFonts w:ascii="宋体" w:hAnsi="宋体" w:hint="eastAsia"/>
                <w:sz w:val="18"/>
                <w:szCs w:val="18"/>
              </w:rPr>
              <w:t>上海浦发银行南宁分行</w:t>
            </w:r>
          </w:p>
        </w:tc>
        <w:tc>
          <w:tcPr>
            <w:tcW w:w="2976" w:type="dxa"/>
            <w:noWrap/>
            <w:vAlign w:val="center"/>
          </w:tcPr>
          <w:p w:rsidR="00F62933" w:rsidRPr="00467F98" w:rsidRDefault="00B44ADA" w:rsidP="00F62933">
            <w:pPr>
              <w:widowControl/>
              <w:jc w:val="center"/>
              <w:rPr>
                <w:rFonts w:ascii="Arial" w:hAnsi="Arial" w:cs="Arial"/>
                <w:kern w:val="0"/>
                <w:sz w:val="18"/>
                <w:szCs w:val="18"/>
              </w:rPr>
            </w:pPr>
            <w:r>
              <w:rPr>
                <w:rFonts w:ascii="Arial" w:hAnsi="Arial" w:cs="Arial"/>
                <w:sz w:val="18"/>
                <w:szCs w:val="18"/>
              </w:rPr>
              <w:t>6301007880160002149</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12,819,803.00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按揭贷款户（装修）</w:t>
            </w:r>
          </w:p>
        </w:tc>
      </w:tr>
      <w:tr w:rsidR="00F62933" w:rsidRPr="00467F98" w:rsidTr="0083151C">
        <w:trPr>
          <w:cantSplit/>
          <w:trHeight w:val="710"/>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23</w:t>
            </w:r>
          </w:p>
        </w:tc>
        <w:tc>
          <w:tcPr>
            <w:tcW w:w="2126" w:type="dxa"/>
            <w:noWrap/>
            <w:vAlign w:val="center"/>
          </w:tcPr>
          <w:p w:rsidR="00F62933" w:rsidRPr="00467F98" w:rsidRDefault="00B44ADA" w:rsidP="00F62933">
            <w:pPr>
              <w:widowControl/>
              <w:jc w:val="center"/>
              <w:rPr>
                <w:rFonts w:ascii="宋体" w:hAnsi="宋体"/>
                <w:kern w:val="0"/>
                <w:sz w:val="18"/>
                <w:szCs w:val="18"/>
              </w:rPr>
            </w:pPr>
            <w:r>
              <w:rPr>
                <w:rFonts w:ascii="宋体" w:hAnsi="宋体" w:hint="eastAsia"/>
                <w:kern w:val="0"/>
                <w:sz w:val="18"/>
                <w:szCs w:val="18"/>
              </w:rPr>
              <w:t>广西农村信用社金融广场支行</w:t>
            </w:r>
          </w:p>
        </w:tc>
        <w:tc>
          <w:tcPr>
            <w:tcW w:w="2976" w:type="dxa"/>
            <w:noWrap/>
            <w:vAlign w:val="center"/>
          </w:tcPr>
          <w:p w:rsidR="00F62933" w:rsidRPr="00467F98" w:rsidRDefault="00B44ADA" w:rsidP="0083151C">
            <w:pPr>
              <w:widowControl/>
              <w:ind w:firstLineChars="200" w:firstLine="360"/>
              <w:rPr>
                <w:rFonts w:ascii="Arial" w:hAnsi="Arial" w:cs="Arial"/>
                <w:kern w:val="0"/>
                <w:sz w:val="18"/>
                <w:szCs w:val="18"/>
              </w:rPr>
            </w:pPr>
            <w:r>
              <w:rPr>
                <w:rFonts w:ascii="Arial" w:hAnsi="Arial" w:cs="Arial"/>
                <w:sz w:val="18"/>
                <w:szCs w:val="18"/>
              </w:rPr>
              <w:t>180012010101420100</w:t>
            </w:r>
          </w:p>
        </w:tc>
        <w:tc>
          <w:tcPr>
            <w:tcW w:w="2175" w:type="dxa"/>
            <w:noWrap/>
            <w:vAlign w:val="center"/>
          </w:tcPr>
          <w:p w:rsidR="003455E2" w:rsidRDefault="00B44ADA">
            <w:pPr>
              <w:widowControl/>
              <w:jc w:val="center"/>
              <w:rPr>
                <w:rFonts w:ascii="Arial" w:hAnsi="Arial" w:cs="Arial"/>
                <w:kern w:val="0"/>
                <w:sz w:val="18"/>
                <w:szCs w:val="18"/>
              </w:rPr>
            </w:pPr>
            <w:r>
              <w:rPr>
                <w:rFonts w:ascii="Arial" w:hAnsi="Arial" w:cs="Arial"/>
                <w:kern w:val="0"/>
                <w:sz w:val="18"/>
                <w:szCs w:val="18"/>
              </w:rPr>
              <w:t>0.00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w:t>
            </w:r>
          </w:p>
        </w:tc>
      </w:tr>
      <w:tr w:rsidR="00F62933" w:rsidRPr="00467F98" w:rsidTr="0083151C">
        <w:trPr>
          <w:cantSplit/>
          <w:trHeight w:val="279"/>
        </w:trPr>
        <w:tc>
          <w:tcPr>
            <w:tcW w:w="704" w:type="dxa"/>
            <w:noWrap/>
            <w:vAlign w:val="center"/>
          </w:tcPr>
          <w:p w:rsidR="00F62933" w:rsidRPr="00467F98" w:rsidRDefault="00B44ADA" w:rsidP="00F62933">
            <w:pPr>
              <w:jc w:val="center"/>
              <w:rPr>
                <w:rFonts w:ascii="Arial" w:hAnsi="Arial" w:cs="Arial"/>
                <w:sz w:val="18"/>
                <w:szCs w:val="15"/>
              </w:rPr>
            </w:pPr>
            <w:r w:rsidRPr="00B44ADA">
              <w:rPr>
                <w:rFonts w:ascii="Arial" w:hAnsi="Arial" w:cs="Arial"/>
                <w:sz w:val="18"/>
                <w:szCs w:val="15"/>
              </w:rPr>
              <w:t>24</w:t>
            </w:r>
          </w:p>
        </w:tc>
        <w:tc>
          <w:tcPr>
            <w:tcW w:w="2126" w:type="dxa"/>
            <w:noWrap/>
            <w:vAlign w:val="center"/>
          </w:tcPr>
          <w:p w:rsidR="00F62933" w:rsidRPr="00467F98" w:rsidRDefault="00B44ADA" w:rsidP="00F62933">
            <w:pPr>
              <w:widowControl/>
              <w:jc w:val="center"/>
              <w:rPr>
                <w:rFonts w:ascii="宋体" w:hAnsi="宋体"/>
                <w:kern w:val="0"/>
                <w:sz w:val="18"/>
                <w:szCs w:val="18"/>
              </w:rPr>
            </w:pPr>
            <w:r>
              <w:rPr>
                <w:rFonts w:ascii="宋体" w:hAnsi="宋体" w:hint="eastAsia"/>
                <w:kern w:val="0"/>
                <w:sz w:val="18"/>
                <w:szCs w:val="18"/>
              </w:rPr>
              <w:t>中国邮政储蓄银行金浦支行</w:t>
            </w:r>
          </w:p>
        </w:tc>
        <w:tc>
          <w:tcPr>
            <w:tcW w:w="2976" w:type="dxa"/>
            <w:noWrap/>
            <w:vAlign w:val="center"/>
          </w:tcPr>
          <w:p w:rsidR="00F62933" w:rsidRPr="00467F98" w:rsidRDefault="00B44ADA" w:rsidP="00F62933">
            <w:pPr>
              <w:widowControl/>
              <w:jc w:val="center"/>
              <w:rPr>
                <w:rFonts w:ascii="Arial" w:hAnsi="Arial" w:cs="Arial"/>
                <w:kern w:val="0"/>
                <w:sz w:val="18"/>
                <w:szCs w:val="18"/>
              </w:rPr>
            </w:pPr>
            <w:r>
              <w:rPr>
                <w:rFonts w:ascii="Arial" w:hAnsi="Arial" w:cs="Arial"/>
                <w:kern w:val="0"/>
                <w:sz w:val="18"/>
                <w:szCs w:val="18"/>
              </w:rPr>
              <w:t>945007010027998000</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1,519,950.00</w:t>
            </w:r>
          </w:p>
        </w:tc>
        <w:tc>
          <w:tcPr>
            <w:tcW w:w="1968" w:type="dxa"/>
            <w:vAlign w:val="center"/>
          </w:tcPr>
          <w:p w:rsidR="003455E2" w:rsidRDefault="00B44ADA">
            <w:pPr>
              <w:widowControl/>
              <w:jc w:val="center"/>
              <w:rPr>
                <w:rFonts w:ascii="Arial" w:hAnsi="Arial" w:cs="Arial"/>
                <w:kern w:val="0"/>
                <w:sz w:val="18"/>
                <w:szCs w:val="18"/>
              </w:rPr>
            </w:pPr>
            <w:r w:rsidRPr="00B44ADA">
              <w:rPr>
                <w:rFonts w:ascii="Arial" w:hAnsi="Arial" w:cs="Arial" w:hint="eastAsia"/>
                <w:sz w:val="18"/>
                <w:szCs w:val="18"/>
              </w:rPr>
              <w:t>按揭贷款户</w:t>
            </w:r>
          </w:p>
        </w:tc>
      </w:tr>
      <w:tr w:rsidR="00467F98" w:rsidRPr="00467F98" w:rsidTr="0083151C">
        <w:trPr>
          <w:cantSplit/>
          <w:trHeight w:val="569"/>
        </w:trPr>
        <w:tc>
          <w:tcPr>
            <w:tcW w:w="2830" w:type="dxa"/>
            <w:gridSpan w:val="2"/>
            <w:noWrap/>
            <w:vAlign w:val="center"/>
          </w:tcPr>
          <w:p w:rsidR="00F62933" w:rsidRPr="00467F98" w:rsidRDefault="00B44ADA" w:rsidP="00F62933">
            <w:pPr>
              <w:jc w:val="center"/>
              <w:rPr>
                <w:rFonts w:ascii="Arial" w:hAnsi="Arial" w:cs="Arial"/>
                <w:b/>
                <w:sz w:val="18"/>
                <w:szCs w:val="15"/>
              </w:rPr>
            </w:pPr>
            <w:r w:rsidRPr="00B44ADA">
              <w:rPr>
                <w:rFonts w:ascii="Arial" w:hAnsi="Arial" w:cs="Arial" w:hint="eastAsia"/>
                <w:b/>
                <w:sz w:val="18"/>
                <w:szCs w:val="15"/>
              </w:rPr>
              <w:t>总计</w:t>
            </w:r>
          </w:p>
        </w:tc>
        <w:tc>
          <w:tcPr>
            <w:tcW w:w="2976" w:type="dxa"/>
            <w:noWrap/>
            <w:vAlign w:val="center"/>
          </w:tcPr>
          <w:p w:rsidR="00F62933" w:rsidRPr="00467F98" w:rsidRDefault="00B44ADA" w:rsidP="00F62933">
            <w:pPr>
              <w:jc w:val="center"/>
              <w:rPr>
                <w:rFonts w:ascii="Arial" w:hAnsi="Arial" w:cs="Arial"/>
                <w:b/>
                <w:sz w:val="18"/>
                <w:szCs w:val="15"/>
              </w:rPr>
            </w:pPr>
            <w:r w:rsidRPr="00B44ADA">
              <w:rPr>
                <w:rFonts w:ascii="Arial" w:hAnsi="Arial" w:cs="Arial"/>
                <w:b/>
                <w:sz w:val="18"/>
                <w:szCs w:val="15"/>
              </w:rPr>
              <w:t>——</w:t>
            </w:r>
          </w:p>
        </w:tc>
        <w:tc>
          <w:tcPr>
            <w:tcW w:w="2175" w:type="dxa"/>
            <w:noWrap/>
            <w:vAlign w:val="center"/>
          </w:tcPr>
          <w:p w:rsidR="003455E2" w:rsidRDefault="00B44ADA">
            <w:pPr>
              <w:widowControl/>
              <w:jc w:val="center"/>
              <w:rPr>
                <w:rFonts w:ascii="Arial" w:eastAsia="微软雅黑" w:hAnsi="Arial" w:cs="Arial"/>
                <w:kern w:val="0"/>
                <w:sz w:val="18"/>
                <w:szCs w:val="18"/>
              </w:rPr>
            </w:pPr>
            <w:r w:rsidRPr="00B44ADA">
              <w:rPr>
                <w:rFonts w:ascii="Arial" w:eastAsia="微软雅黑" w:hAnsi="Arial" w:cs="Arial"/>
                <w:sz w:val="18"/>
                <w:szCs w:val="18"/>
              </w:rPr>
              <w:t>297,737,723.71</w:t>
            </w:r>
          </w:p>
        </w:tc>
        <w:tc>
          <w:tcPr>
            <w:tcW w:w="1968" w:type="dxa"/>
          </w:tcPr>
          <w:p w:rsidR="003455E2" w:rsidRDefault="003455E2">
            <w:pPr>
              <w:widowControl/>
              <w:jc w:val="center"/>
              <w:rPr>
                <w:rFonts w:ascii="Arial" w:hAnsi="Arial" w:cs="Arial"/>
                <w:kern w:val="0"/>
                <w:sz w:val="18"/>
                <w:szCs w:val="18"/>
              </w:rPr>
            </w:pPr>
          </w:p>
        </w:tc>
      </w:tr>
    </w:tbl>
    <w:p w:rsidR="00550DEA" w:rsidRPr="00FB6A95" w:rsidRDefault="00550DEA">
      <w:pPr>
        <w:spacing w:line="360" w:lineRule="auto"/>
        <w:ind w:firstLineChars="200" w:firstLine="442"/>
        <w:jc w:val="left"/>
        <w:rPr>
          <w:rFonts w:ascii="Arial" w:hAnsi="Arial" w:cs="Arial"/>
          <w:b/>
          <w:color w:val="000000"/>
          <w:sz w:val="22"/>
          <w:szCs w:val="21"/>
        </w:rPr>
      </w:pPr>
    </w:p>
    <w:p w:rsidR="00550DEA" w:rsidRPr="00FB6A95" w:rsidRDefault="00550DEA" w:rsidP="0083151C">
      <w:pPr>
        <w:spacing w:line="360" w:lineRule="auto"/>
        <w:rPr>
          <w:rFonts w:ascii="Arial" w:hAnsi="Arial" w:cs="Arial"/>
        </w:rPr>
        <w:sectPr w:rsidR="00550DEA" w:rsidRPr="00FB6A95">
          <w:pgSz w:w="11906" w:h="16838"/>
          <w:pgMar w:top="1843" w:right="1134" w:bottom="1134" w:left="1134" w:header="851" w:footer="850" w:gutter="340"/>
          <w:cols w:space="720"/>
          <w:docGrid w:linePitch="312"/>
        </w:sectPr>
      </w:pPr>
    </w:p>
    <w:p w:rsidR="00E94EB2" w:rsidRPr="00F80FC9" w:rsidRDefault="007130E6" w:rsidP="00E94EB2">
      <w:pPr>
        <w:pStyle w:val="1"/>
        <w:keepNext w:val="0"/>
        <w:keepLines w:val="0"/>
        <w:spacing w:before="300" w:after="300" w:line="360" w:lineRule="exact"/>
        <w:rPr>
          <w:rFonts w:ascii="Arial" w:hAnsi="Arial" w:cs="Arial"/>
          <w:color w:val="000000"/>
          <w:sz w:val="28"/>
          <w:szCs w:val="28"/>
        </w:rPr>
      </w:pPr>
      <w:bookmarkStart w:id="69" w:name="_Toc532281664"/>
      <w:bookmarkStart w:id="70" w:name="_Toc535508646"/>
      <w:bookmarkStart w:id="71" w:name="_Toc535570760"/>
      <w:bookmarkStart w:id="72" w:name="_Toc535580033"/>
      <w:bookmarkStart w:id="73" w:name="_Toc535580101"/>
      <w:bookmarkStart w:id="74" w:name="_Toc24553869"/>
      <w:r w:rsidRPr="00FB6A95">
        <w:rPr>
          <w:rFonts w:ascii="Arial" w:hAnsi="Arial" w:cs="Arial"/>
          <w:color w:val="000000"/>
          <w:sz w:val="28"/>
          <w:szCs w:val="28"/>
        </w:rPr>
        <w:lastRenderedPageBreak/>
        <w:t>附</w:t>
      </w:r>
      <w:r w:rsidRPr="00F80FC9">
        <w:rPr>
          <w:rFonts w:ascii="Arial" w:hAnsi="Arial" w:cs="Arial"/>
          <w:color w:val="000000"/>
          <w:sz w:val="28"/>
          <w:szCs w:val="28"/>
        </w:rPr>
        <w:t>件</w:t>
      </w:r>
      <w:bookmarkStart w:id="75" w:name="_Hlk13754499"/>
      <w:bookmarkStart w:id="76" w:name="_Toc532281665"/>
      <w:bookmarkStart w:id="77" w:name="_Toc535508647"/>
      <w:bookmarkStart w:id="78" w:name="_Toc535570761"/>
      <w:bookmarkStart w:id="79" w:name="_Toc535580034"/>
      <w:bookmarkStart w:id="80" w:name="_Toc535580102"/>
      <w:bookmarkEnd w:id="69"/>
      <w:bookmarkEnd w:id="70"/>
      <w:bookmarkEnd w:id="71"/>
      <w:bookmarkEnd w:id="72"/>
      <w:bookmarkEnd w:id="73"/>
      <w:bookmarkEnd w:id="74"/>
    </w:p>
    <w:p w:rsidR="00E44F3B" w:rsidRDefault="00E44F3B" w:rsidP="00D62561">
      <w:pPr>
        <w:pStyle w:val="1"/>
        <w:keepNext w:val="0"/>
        <w:keepLines w:val="0"/>
        <w:spacing w:before="300" w:after="300" w:line="360" w:lineRule="exact"/>
        <w:rPr>
          <w:rFonts w:cs="Arial"/>
          <w:sz w:val="24"/>
        </w:rPr>
      </w:pPr>
      <w:bookmarkStart w:id="81" w:name="_Toc24553870"/>
      <w:r>
        <w:rPr>
          <w:rFonts w:cs="Arial" w:hint="eastAsia"/>
          <w:sz w:val="24"/>
        </w:rPr>
        <w:t>附件一《</w:t>
      </w:r>
      <w:r w:rsidRPr="00E44F3B">
        <w:rPr>
          <w:rFonts w:cs="Arial" w:hint="eastAsia"/>
          <w:sz w:val="24"/>
        </w:rPr>
        <w:t>商品房预售许可证</w:t>
      </w:r>
      <w:r>
        <w:rPr>
          <w:rFonts w:cs="Arial" w:hint="eastAsia"/>
          <w:sz w:val="24"/>
        </w:rPr>
        <w:t>》</w:t>
      </w:r>
      <w:bookmarkEnd w:id="81"/>
    </w:p>
    <w:p w:rsidR="00E44F3B" w:rsidRDefault="003455E2">
      <w:r>
        <w:rPr>
          <w:noProof/>
        </w:rPr>
        <w:drawing>
          <wp:inline distT="0" distB="0" distL="0" distR="0">
            <wp:extent cx="5767716" cy="3360420"/>
            <wp:effectExtent l="19050" t="0" r="4434"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预售许可证5、7.jpg"/>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84258" cy="3370058"/>
                    </a:xfrm>
                    <a:prstGeom prst="rect">
                      <a:avLst/>
                    </a:prstGeom>
                  </pic:spPr>
                </pic:pic>
              </a:graphicData>
            </a:graphic>
          </wp:inline>
        </w:drawing>
      </w:r>
    </w:p>
    <w:p w:rsidR="003455E2" w:rsidRDefault="003455E2">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Pr>
        <w:rPr>
          <w:rFonts w:hint="eastAsia"/>
        </w:rPr>
      </w:pPr>
    </w:p>
    <w:p w:rsidR="004E72CD" w:rsidRDefault="004E72CD"/>
    <w:p w:rsidR="004E72CD" w:rsidRDefault="00520F34" w:rsidP="003200C9">
      <w:pPr>
        <w:pStyle w:val="1"/>
        <w:keepNext w:val="0"/>
        <w:keepLines w:val="0"/>
        <w:spacing w:before="300" w:after="300" w:line="360" w:lineRule="exact"/>
        <w:rPr>
          <w:rFonts w:cs="Arial" w:hint="eastAsia"/>
          <w:bCs w:val="0"/>
          <w:sz w:val="24"/>
          <w:szCs w:val="24"/>
        </w:rPr>
      </w:pPr>
      <w:bookmarkStart w:id="82" w:name="_Toc24553871"/>
      <w:r w:rsidRPr="00F80FC9">
        <w:rPr>
          <w:rFonts w:cs="Arial" w:hint="eastAsia"/>
          <w:sz w:val="24"/>
        </w:rPr>
        <w:lastRenderedPageBreak/>
        <w:t>附件</w:t>
      </w:r>
      <w:r w:rsidR="00E44F3B" w:rsidRPr="00AA6917">
        <w:rPr>
          <w:rFonts w:cs="Arial" w:hint="eastAsia"/>
          <w:sz w:val="24"/>
        </w:rPr>
        <w:t>二</w:t>
      </w:r>
      <w:bookmarkStart w:id="83" w:name="_Toc19102439"/>
      <w:bookmarkStart w:id="84" w:name="_Toc19107224"/>
      <w:bookmarkEnd w:id="75"/>
      <w:bookmarkEnd w:id="76"/>
      <w:bookmarkEnd w:id="77"/>
      <w:bookmarkEnd w:id="78"/>
      <w:bookmarkEnd w:id="79"/>
      <w:bookmarkEnd w:id="80"/>
      <w:r w:rsidR="004E72CD">
        <w:rPr>
          <w:rFonts w:cs="Arial" w:hint="eastAsia"/>
          <w:sz w:val="24"/>
        </w:rPr>
        <w:t xml:space="preserve"> </w:t>
      </w:r>
      <w:r w:rsidR="004E72CD">
        <w:rPr>
          <w:rFonts w:cs="Arial" w:hint="eastAsia"/>
          <w:bCs w:val="0"/>
          <w:sz w:val="24"/>
          <w:szCs w:val="24"/>
        </w:rPr>
        <w:t>交接单</w:t>
      </w:r>
      <w:bookmarkEnd w:id="82"/>
    </w:p>
    <w:p w:rsidR="004E72CD" w:rsidRDefault="004E72CD" w:rsidP="003200C9">
      <w:pPr>
        <w:pStyle w:val="1"/>
        <w:keepNext w:val="0"/>
        <w:keepLines w:val="0"/>
        <w:spacing w:before="300" w:after="300" w:line="360" w:lineRule="exact"/>
        <w:rPr>
          <w:rFonts w:cs="Arial" w:hint="eastAsia"/>
          <w:bCs w:val="0"/>
          <w:sz w:val="24"/>
          <w:szCs w:val="24"/>
        </w:rPr>
      </w:pPr>
    </w:p>
    <w:p w:rsidR="004E72CD" w:rsidRDefault="000E2C0D" w:rsidP="004E72CD">
      <w:pPr>
        <w:rPr>
          <w:rFonts w:hint="eastAsia"/>
        </w:rPr>
      </w:pPr>
      <w:r>
        <w:rPr>
          <w:rFonts w:cs="Arial" w:hint="eastAsia"/>
          <w:b/>
          <w:noProof/>
          <w:sz w:val="24"/>
        </w:rPr>
        <w:drawing>
          <wp:inline distT="0" distB="0" distL="0" distR="0">
            <wp:extent cx="5303520" cy="6154420"/>
            <wp:effectExtent l="1905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303520" cy="6154420"/>
                    </a:xfrm>
                    <a:prstGeom prst="rect">
                      <a:avLst/>
                    </a:prstGeom>
                    <a:noFill/>
                    <a:ln w="9525">
                      <a:noFill/>
                      <a:miter lim="800000"/>
                      <a:headEnd/>
                      <a:tailEnd/>
                    </a:ln>
                  </pic:spPr>
                </pic:pic>
              </a:graphicData>
            </a:graphic>
          </wp:inline>
        </w:drawing>
      </w:r>
    </w:p>
    <w:p w:rsidR="004E72CD" w:rsidRDefault="004E72CD" w:rsidP="004E72CD">
      <w:pPr>
        <w:rPr>
          <w:rFonts w:hint="eastAsia"/>
        </w:rPr>
      </w:pPr>
    </w:p>
    <w:p w:rsidR="004E72CD" w:rsidRDefault="004E72CD" w:rsidP="004E72CD">
      <w:pPr>
        <w:rPr>
          <w:rFonts w:hint="eastAsia"/>
        </w:rPr>
      </w:pPr>
    </w:p>
    <w:p w:rsidR="004E72CD" w:rsidRDefault="004E72CD" w:rsidP="004E72CD">
      <w:pPr>
        <w:rPr>
          <w:rFonts w:hint="eastAsia"/>
        </w:rPr>
      </w:pPr>
    </w:p>
    <w:p w:rsidR="004E72CD" w:rsidRDefault="004E72CD" w:rsidP="004E72CD">
      <w:pPr>
        <w:rPr>
          <w:rFonts w:hint="eastAsia"/>
        </w:rPr>
      </w:pPr>
    </w:p>
    <w:p w:rsidR="004E72CD" w:rsidRDefault="004E72CD" w:rsidP="004E72CD">
      <w:pPr>
        <w:rPr>
          <w:rFonts w:hint="eastAsia"/>
        </w:rPr>
      </w:pPr>
    </w:p>
    <w:p w:rsidR="004E72CD" w:rsidRDefault="004E72CD" w:rsidP="004E72CD">
      <w:pPr>
        <w:rPr>
          <w:rFonts w:hint="eastAsia"/>
        </w:rPr>
      </w:pPr>
    </w:p>
    <w:p w:rsidR="004E72CD" w:rsidRDefault="004E72CD" w:rsidP="004E72CD">
      <w:pPr>
        <w:rPr>
          <w:rFonts w:hint="eastAsia"/>
        </w:rPr>
      </w:pPr>
    </w:p>
    <w:p w:rsidR="004E72CD" w:rsidRDefault="004E72CD" w:rsidP="004E72CD">
      <w:pPr>
        <w:rPr>
          <w:rFonts w:hint="eastAsia"/>
        </w:rPr>
      </w:pPr>
    </w:p>
    <w:p w:rsidR="004E72CD" w:rsidRDefault="004E72CD" w:rsidP="004E72CD">
      <w:pPr>
        <w:rPr>
          <w:rFonts w:hint="eastAsia"/>
        </w:rPr>
      </w:pPr>
    </w:p>
    <w:p w:rsidR="004E72CD" w:rsidRPr="004E72CD" w:rsidRDefault="004E72CD" w:rsidP="004E72CD">
      <w:pPr>
        <w:rPr>
          <w:rFonts w:hint="eastAsia"/>
        </w:rPr>
      </w:pPr>
    </w:p>
    <w:p w:rsidR="00520F34" w:rsidRDefault="004E72CD" w:rsidP="003200C9">
      <w:pPr>
        <w:pStyle w:val="1"/>
        <w:keepNext w:val="0"/>
        <w:keepLines w:val="0"/>
        <w:spacing w:before="300" w:after="300" w:line="360" w:lineRule="exact"/>
        <w:rPr>
          <w:sz w:val="24"/>
          <w:szCs w:val="24"/>
        </w:rPr>
      </w:pPr>
      <w:bookmarkStart w:id="85" w:name="_Toc24553872"/>
      <w:r>
        <w:rPr>
          <w:rFonts w:cs="Arial" w:hint="eastAsia"/>
          <w:bCs w:val="0"/>
          <w:sz w:val="24"/>
          <w:szCs w:val="24"/>
        </w:rPr>
        <w:lastRenderedPageBreak/>
        <w:t>附件三</w:t>
      </w:r>
      <w:r>
        <w:rPr>
          <w:rFonts w:cs="Arial" w:hint="eastAsia"/>
          <w:bCs w:val="0"/>
          <w:sz w:val="24"/>
          <w:szCs w:val="24"/>
        </w:rPr>
        <w:t xml:space="preserve"> </w:t>
      </w:r>
      <w:r>
        <w:rPr>
          <w:rFonts w:cs="Arial" w:hint="eastAsia"/>
          <w:bCs w:val="0"/>
          <w:sz w:val="24"/>
          <w:szCs w:val="24"/>
        </w:rPr>
        <w:t>对账</w:t>
      </w:r>
      <w:r w:rsidR="00B44ADA" w:rsidRPr="00B44ADA">
        <w:rPr>
          <w:rFonts w:hint="eastAsia"/>
          <w:sz w:val="24"/>
          <w:szCs w:val="24"/>
        </w:rPr>
        <w:t>单</w:t>
      </w:r>
      <w:bookmarkEnd w:id="83"/>
      <w:bookmarkEnd w:id="84"/>
      <w:bookmarkEnd w:id="85"/>
    </w:p>
    <w:p w:rsidR="003455E2" w:rsidRDefault="003455E2"/>
    <w:p w:rsidR="008277A5" w:rsidRPr="00FB6A95" w:rsidRDefault="008277A5" w:rsidP="008277A5">
      <w:pPr>
        <w:jc w:val="center"/>
        <w:rPr>
          <w:rFonts w:ascii="Arial" w:hAnsi="Arial" w:cs="Arial"/>
          <w:noProof/>
          <w:sz w:val="24"/>
        </w:rPr>
      </w:pPr>
      <w:r w:rsidRPr="00FB6A95">
        <w:rPr>
          <w:rFonts w:ascii="Arial" w:hAnsi="Arial" w:cs="Arial"/>
          <w:sz w:val="24"/>
        </w:rPr>
        <w:t>华夏银行</w:t>
      </w:r>
      <w:r w:rsidRPr="00FB6A95">
        <w:rPr>
          <w:rFonts w:ascii="Arial" w:hAnsi="Arial" w:cs="Arial"/>
          <w:noProof/>
          <w:sz w:val="24"/>
        </w:rPr>
        <w:t>南宁金湖支行支行</w:t>
      </w:r>
    </w:p>
    <w:p w:rsidR="00550DEA" w:rsidRPr="008277A5" w:rsidRDefault="00550DEA" w:rsidP="00520F34">
      <w:pPr>
        <w:tabs>
          <w:tab w:val="left" w:pos="2964"/>
        </w:tabs>
        <w:rPr>
          <w:rFonts w:ascii="Arial" w:hAnsi="Arial" w:cs="Arial"/>
          <w:sz w:val="24"/>
          <w:szCs w:val="28"/>
        </w:rPr>
      </w:pPr>
    </w:p>
    <w:p w:rsidR="008277A5" w:rsidRDefault="00081DE6" w:rsidP="00520F34">
      <w:pPr>
        <w:tabs>
          <w:tab w:val="left" w:pos="2964"/>
        </w:tabs>
        <w:rPr>
          <w:rFonts w:ascii="Arial" w:hAnsi="Arial" w:cs="Arial"/>
          <w:sz w:val="24"/>
          <w:szCs w:val="28"/>
        </w:rPr>
      </w:pPr>
      <w:r w:rsidRPr="00081DE6">
        <w:rPr>
          <w:rFonts w:ascii="Arial" w:hAnsi="Arial" w:cs="Arial"/>
          <w:noProof/>
          <w:color w:val="FF0000"/>
          <w:sz w:val="28"/>
          <w:szCs w:val="28"/>
        </w:rPr>
        <w:pict>
          <v:shape id="_x0000_s1040" type="#_x0000_t202" style="position:absolute;left:0;text-align:left;margin-left:1670pt;margin-top:14pt;width:463.1pt;height:172.2pt;z-index:25167872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">
            <v:textbox>
              <w:txbxContent>
                <w:p w:rsidR="004E72CD" w:rsidRDefault="004E72CD" w:rsidP="008277A5">
                  <w:r>
                    <w:rPr>
                      <w:noProof/>
                    </w:rPr>
                    <w:drawing>
                      <wp:inline distT="0" distB="0" distL="0" distR="0">
                        <wp:extent cx="5768340" cy="1973580"/>
                        <wp:effectExtent l="0" t="0" r="3810" b="762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华夏银行2.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8340" cy="1973580"/>
                                </a:xfrm>
                                <a:prstGeom prst="rect">
                                  <a:avLst/>
                                </a:prstGeom>
                              </pic:spPr>
                            </pic:pic>
                          </a:graphicData>
                        </a:graphic>
                      </wp:inline>
                    </w:drawing>
                  </w:r>
                </w:p>
              </w:txbxContent>
            </v:textbox>
            <w10:wrap anchorx="margin"/>
          </v:shape>
        </w:pict>
      </w: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30669E" w:rsidRDefault="0030669E" w:rsidP="00520F34">
      <w:pPr>
        <w:tabs>
          <w:tab w:val="left" w:pos="2964"/>
        </w:tabs>
        <w:rPr>
          <w:rFonts w:ascii="Arial" w:hAnsi="Arial" w:cs="Arial"/>
          <w:sz w:val="24"/>
          <w:szCs w:val="28"/>
        </w:rPr>
      </w:pPr>
    </w:p>
    <w:p w:rsidR="0030669E" w:rsidRDefault="0030669E" w:rsidP="00520F34">
      <w:pPr>
        <w:tabs>
          <w:tab w:val="left" w:pos="2964"/>
        </w:tabs>
        <w:rPr>
          <w:rFonts w:ascii="Arial" w:hAnsi="Arial" w:cs="Arial"/>
          <w:sz w:val="24"/>
          <w:szCs w:val="28"/>
        </w:rPr>
      </w:pPr>
    </w:p>
    <w:p w:rsidR="003200C9" w:rsidRDefault="003200C9" w:rsidP="00520F34">
      <w:pPr>
        <w:tabs>
          <w:tab w:val="left" w:pos="2964"/>
        </w:tabs>
        <w:rPr>
          <w:rFonts w:ascii="Arial" w:hAnsi="Arial" w:cs="Arial"/>
          <w:sz w:val="24"/>
          <w:szCs w:val="28"/>
        </w:rPr>
      </w:pPr>
    </w:p>
    <w:p w:rsidR="003200C9" w:rsidRDefault="003200C9" w:rsidP="00520F34">
      <w:pPr>
        <w:tabs>
          <w:tab w:val="left" w:pos="2964"/>
        </w:tabs>
        <w:rPr>
          <w:rFonts w:ascii="Arial" w:hAnsi="Arial" w:cs="Arial"/>
          <w:sz w:val="24"/>
          <w:szCs w:val="28"/>
        </w:rPr>
      </w:pPr>
    </w:p>
    <w:p w:rsidR="003200C9" w:rsidRPr="00520F34" w:rsidRDefault="003200C9" w:rsidP="00520F34">
      <w:pPr>
        <w:tabs>
          <w:tab w:val="left" w:pos="2964"/>
        </w:tabs>
        <w:rPr>
          <w:rFonts w:ascii="Arial" w:hAnsi="Arial" w:cs="Arial"/>
          <w:sz w:val="24"/>
          <w:szCs w:val="28"/>
        </w:rPr>
      </w:pPr>
    </w:p>
    <w:p w:rsidR="00F84928" w:rsidRDefault="008277A5" w:rsidP="002727FD">
      <w:pPr>
        <w:jc w:val="center"/>
        <w:rPr>
          <w:rFonts w:ascii="Arial" w:hAnsi="Arial" w:cs="Arial"/>
          <w:sz w:val="24"/>
          <w:szCs w:val="28"/>
        </w:rPr>
      </w:pPr>
      <w:r>
        <w:rPr>
          <w:rFonts w:ascii="Arial" w:hAnsi="Arial" w:cs="Arial" w:hint="eastAsia"/>
          <w:sz w:val="24"/>
          <w:szCs w:val="28"/>
        </w:rPr>
        <w:t>兴业银行南宁分行</w:t>
      </w:r>
    </w:p>
    <w:p w:rsidR="008277A5" w:rsidRPr="0057667F" w:rsidRDefault="008277A5" w:rsidP="0057667F">
      <w:pPr>
        <w:rPr>
          <w:rFonts w:ascii="Arial" w:hAnsi="Arial" w:cs="Arial"/>
          <w:sz w:val="24"/>
          <w:szCs w:val="28"/>
        </w:rPr>
      </w:pPr>
    </w:p>
    <w:p w:rsidR="00550DEA" w:rsidRPr="00FB6A95" w:rsidRDefault="00081DE6" w:rsidP="00D40FD6">
      <w:pPr>
        <w:rPr>
          <w:rFonts w:ascii="Arial" w:hAnsi="Arial" w:cs="Arial"/>
          <w:color w:val="FF0000"/>
          <w:sz w:val="28"/>
          <w:szCs w:val="28"/>
        </w:rPr>
      </w:pPr>
      <w:r>
        <w:rPr>
          <w:rFonts w:ascii="Arial" w:hAnsi="Arial" w:cs="Arial"/>
          <w:noProof/>
          <w:color w:val="FF0000"/>
          <w:sz w:val="28"/>
          <w:szCs w:val="28"/>
        </w:rPr>
        <w:pict>
          <v:shape id="_x0000_s1041" type="#_x0000_t202" style="position:absolute;left:0;text-align:left;margin-left:1.3pt;margin-top:9.5pt;width:463.1pt;height:29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">
            <v:textbox>
              <w:txbxContent>
                <w:p w:rsidR="004E72CD" w:rsidRDefault="004E72CD" w:rsidP="00F84928">
                  <w:r>
                    <w:rPr>
                      <w:noProof/>
                    </w:rPr>
                    <w:drawing>
                      <wp:inline distT="0" distB="0" distL="0" distR="0">
                        <wp:extent cx="5623560" cy="3758251"/>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兴业银行6319-2.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38933" cy="3768525"/>
                                </a:xfrm>
                                <a:prstGeom prst="rect">
                                  <a:avLst/>
                                </a:prstGeom>
                              </pic:spPr>
                            </pic:pic>
                          </a:graphicData>
                        </a:graphic>
                      </wp:inline>
                    </w:drawing>
                  </w:r>
                </w:p>
              </w:txbxContent>
            </v:textbox>
          </v:shape>
        </w:pict>
      </w:r>
    </w:p>
    <w:p w:rsidR="00550DEA" w:rsidRPr="00FB6A95" w:rsidRDefault="00550DEA">
      <w:pPr>
        <w:jc w:val="center"/>
        <w:rPr>
          <w:rFonts w:ascii="Arial" w:hAnsi="Arial" w:cs="Arial"/>
          <w:color w:val="FF0000"/>
          <w:sz w:val="28"/>
          <w:szCs w:val="28"/>
        </w:rPr>
      </w:pPr>
    </w:p>
    <w:p w:rsidR="003A5827" w:rsidRPr="00FB6A95" w:rsidRDefault="003A5827">
      <w:pPr>
        <w:jc w:val="center"/>
        <w:rPr>
          <w:rFonts w:ascii="Arial" w:hAnsi="Arial" w:cs="Arial"/>
          <w:color w:val="FF0000"/>
          <w:sz w:val="28"/>
          <w:szCs w:val="28"/>
        </w:rPr>
      </w:pPr>
    </w:p>
    <w:p w:rsidR="003A5827" w:rsidRDefault="003A5827">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AF0A9E" w:rsidRDefault="00AF0A9E" w:rsidP="00772EF7">
      <w:pPr>
        <w:rPr>
          <w:rFonts w:ascii="Arial" w:hAnsi="Arial" w:cs="Arial"/>
          <w:sz w:val="24"/>
          <w:szCs w:val="28"/>
        </w:rPr>
      </w:pPr>
    </w:p>
    <w:p w:rsidR="008277A5" w:rsidRDefault="008277A5" w:rsidP="00772EF7">
      <w:pPr>
        <w:rPr>
          <w:rFonts w:ascii="Arial" w:hAnsi="Arial" w:cs="Arial"/>
          <w:sz w:val="24"/>
          <w:szCs w:val="28"/>
        </w:rPr>
      </w:pPr>
    </w:p>
    <w:p w:rsidR="00B02966" w:rsidRDefault="00B02966"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2727FD" w:rsidRDefault="008277A5" w:rsidP="002727FD">
      <w:pPr>
        <w:jc w:val="center"/>
        <w:rPr>
          <w:rFonts w:ascii="Arial" w:hAnsi="Arial" w:cs="Arial"/>
          <w:sz w:val="24"/>
          <w:szCs w:val="28"/>
        </w:rPr>
      </w:pPr>
      <w:r>
        <w:rPr>
          <w:rFonts w:ascii="Arial" w:hAnsi="Arial" w:cs="Arial" w:hint="eastAsia"/>
          <w:sz w:val="24"/>
          <w:szCs w:val="28"/>
        </w:rPr>
        <w:lastRenderedPageBreak/>
        <w:t>工商银行南宁琅东支行</w:t>
      </w:r>
    </w:p>
    <w:p w:rsidR="008277A5" w:rsidRDefault="008277A5" w:rsidP="002727FD">
      <w:pPr>
        <w:jc w:val="center"/>
        <w:rPr>
          <w:rFonts w:ascii="Arial" w:hAnsi="Arial" w:cs="Arial"/>
          <w:sz w:val="24"/>
          <w:szCs w:val="28"/>
        </w:rPr>
      </w:pPr>
    </w:p>
    <w:p w:rsidR="00F84928" w:rsidRDefault="00081DE6" w:rsidP="00D40FD6">
      <w:pPr>
        <w:rPr>
          <w:rFonts w:ascii="Arial" w:hAnsi="Arial" w:cs="Arial"/>
          <w:color w:val="000000"/>
          <w:sz w:val="24"/>
          <w:szCs w:val="28"/>
        </w:rPr>
      </w:pPr>
      <w:r>
        <w:rPr>
          <w:rFonts w:ascii="Arial" w:hAnsi="Arial" w:cs="Arial"/>
          <w:noProof/>
          <w:color w:val="000000"/>
          <w:sz w:val="24"/>
          <w:szCs w:val="28"/>
        </w:rPr>
        <w:pict>
          <v:shape id="_x0000_s1042" type="#_x0000_t202" style="position:absolute;left:0;text-align:left;margin-left:-11.9pt;margin-top:11.7pt;width:463.1pt;height:1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">
            <v:textbox>
              <w:txbxContent>
                <w:p w:rsidR="004E72CD" w:rsidRDefault="004E72CD" w:rsidP="00F84928">
                  <w:r>
                    <w:rPr>
                      <w:noProof/>
                    </w:rPr>
                    <w:drawing>
                      <wp:inline distT="0" distB="0" distL="0" distR="0">
                        <wp:extent cx="5949950" cy="2735580"/>
                        <wp:effectExtent l="0" t="0" r="0" b="762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工商8227.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9950" cy="2735580"/>
                                </a:xfrm>
                                <a:prstGeom prst="rect">
                                  <a:avLst/>
                                </a:prstGeom>
                              </pic:spPr>
                            </pic:pic>
                          </a:graphicData>
                        </a:graphic>
                      </wp:inline>
                    </w:drawing>
                  </w:r>
                </w:p>
              </w:txbxContent>
            </v:textbox>
          </v:shape>
        </w:pict>
      </w: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BA37C2" w:rsidRDefault="00BA37C2"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8277A5" w:rsidRDefault="008277A5" w:rsidP="00D40FD6">
      <w:pPr>
        <w:jc w:val="center"/>
        <w:rPr>
          <w:rFonts w:ascii="Arial" w:hAnsi="Arial" w:cs="Arial"/>
          <w:sz w:val="24"/>
          <w:szCs w:val="28"/>
        </w:rPr>
      </w:pPr>
    </w:p>
    <w:p w:rsidR="0030669E" w:rsidRDefault="0030669E" w:rsidP="00D40FD6">
      <w:pPr>
        <w:jc w:val="center"/>
        <w:rPr>
          <w:rFonts w:ascii="Arial" w:hAnsi="Arial" w:cs="Arial"/>
          <w:sz w:val="24"/>
          <w:szCs w:val="28"/>
        </w:rPr>
      </w:pPr>
    </w:p>
    <w:p w:rsidR="0030669E" w:rsidRDefault="0030669E" w:rsidP="00D40FD6">
      <w:pPr>
        <w:jc w:val="center"/>
        <w:rPr>
          <w:rFonts w:ascii="Arial" w:hAnsi="Arial" w:cs="Arial"/>
          <w:sz w:val="24"/>
          <w:szCs w:val="28"/>
        </w:rPr>
      </w:pPr>
    </w:p>
    <w:p w:rsidR="0030669E" w:rsidRDefault="0030669E" w:rsidP="00D40FD6">
      <w:pPr>
        <w:jc w:val="center"/>
        <w:rPr>
          <w:rFonts w:ascii="Arial" w:hAnsi="Arial" w:cs="Arial"/>
          <w:sz w:val="24"/>
          <w:szCs w:val="28"/>
        </w:rPr>
      </w:pPr>
    </w:p>
    <w:p w:rsidR="0030669E" w:rsidRDefault="0030669E" w:rsidP="00D40FD6">
      <w:pPr>
        <w:jc w:val="center"/>
        <w:rPr>
          <w:rFonts w:ascii="Arial" w:hAnsi="Arial" w:cs="Arial"/>
          <w:sz w:val="24"/>
          <w:szCs w:val="28"/>
        </w:rPr>
      </w:pPr>
    </w:p>
    <w:p w:rsidR="00E5092E" w:rsidRDefault="00E5092E" w:rsidP="00D40FD6">
      <w:pPr>
        <w:jc w:val="center"/>
        <w:rPr>
          <w:rFonts w:ascii="Arial" w:hAnsi="Arial" w:cs="Arial"/>
          <w:sz w:val="24"/>
          <w:szCs w:val="28"/>
        </w:rPr>
      </w:pPr>
    </w:p>
    <w:p w:rsidR="00F46B27" w:rsidRDefault="00F46B27" w:rsidP="00D40FD6">
      <w:pPr>
        <w:jc w:val="center"/>
        <w:rPr>
          <w:rFonts w:ascii="Arial" w:hAnsi="Arial" w:cs="Arial"/>
          <w:sz w:val="24"/>
          <w:szCs w:val="28"/>
        </w:rPr>
      </w:pPr>
    </w:p>
    <w:p w:rsidR="003455E2" w:rsidRDefault="003455E2">
      <w:pPr>
        <w:rPr>
          <w:rFonts w:ascii="Arial" w:hAnsi="Arial" w:cs="Arial"/>
          <w:sz w:val="24"/>
          <w:szCs w:val="28"/>
        </w:rPr>
      </w:pPr>
    </w:p>
    <w:p w:rsidR="003455E2" w:rsidRDefault="008277A5">
      <w:pPr>
        <w:jc w:val="center"/>
        <w:rPr>
          <w:rFonts w:ascii="Arial" w:hAnsi="Arial" w:cs="Arial"/>
          <w:sz w:val="24"/>
          <w:szCs w:val="28"/>
        </w:rPr>
      </w:pPr>
      <w:r>
        <w:rPr>
          <w:rFonts w:ascii="Arial" w:hAnsi="Arial" w:cs="Arial" w:hint="eastAsia"/>
          <w:sz w:val="24"/>
          <w:szCs w:val="28"/>
        </w:rPr>
        <w:t>工商银行南宁江南支行</w:t>
      </w:r>
    </w:p>
    <w:p w:rsidR="00D40FD6" w:rsidRDefault="00081DE6" w:rsidP="00772EF7">
      <w:pPr>
        <w:rPr>
          <w:rFonts w:ascii="Arial" w:hAnsi="Arial" w:cs="Arial"/>
          <w:color w:val="000000"/>
          <w:sz w:val="24"/>
          <w:szCs w:val="28"/>
        </w:rPr>
      </w:pPr>
      <w:r>
        <w:rPr>
          <w:rFonts w:ascii="Arial" w:hAnsi="Arial" w:cs="Arial"/>
          <w:noProof/>
          <w:color w:val="000000"/>
          <w:sz w:val="24"/>
          <w:szCs w:val="28"/>
        </w:rPr>
        <w:pict>
          <v:shape id="_x0000_s1043" type="#_x0000_t202" style="position:absolute;left:0;text-align:left;margin-left:1670pt;margin-top:13.95pt;width:463.1pt;height:114pt;z-index:25166950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">
            <v:textbox>
              <w:txbxContent>
                <w:p w:rsidR="004E72CD" w:rsidRDefault="004E72CD" w:rsidP="00D40FD6">
                  <w:r>
                    <w:rPr>
                      <w:noProof/>
                    </w:rPr>
                    <w:drawing>
                      <wp:inline distT="0" distB="0" distL="0" distR="0">
                        <wp:extent cx="5689600" cy="4023103"/>
                        <wp:effectExtent l="0" t="0" r="635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工商9535.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9831" cy="4037408"/>
                                </a:xfrm>
                                <a:prstGeom prst="rect">
                                  <a:avLst/>
                                </a:prstGeom>
                              </pic:spPr>
                            </pic:pic>
                          </a:graphicData>
                        </a:graphic>
                      </wp:inline>
                    </w:drawing>
                  </w:r>
                </w:p>
              </w:txbxContent>
            </v:textbox>
            <w10:wrap anchorx="margin"/>
          </v:shape>
        </w:pict>
      </w: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E5092E" w:rsidRDefault="00E5092E">
      <w:pPr>
        <w:jc w:val="center"/>
        <w:rPr>
          <w:rFonts w:ascii="Arial" w:hAnsi="Arial" w:cs="Arial"/>
          <w:color w:val="000000"/>
          <w:sz w:val="24"/>
          <w:szCs w:val="28"/>
        </w:rPr>
      </w:pPr>
    </w:p>
    <w:p w:rsidR="003455E2" w:rsidRDefault="003455E2">
      <w:pPr>
        <w:rPr>
          <w:rFonts w:ascii="Arial" w:hAnsi="Arial" w:cs="Arial"/>
          <w:color w:val="000000"/>
          <w:sz w:val="24"/>
          <w:szCs w:val="28"/>
        </w:rPr>
      </w:pPr>
    </w:p>
    <w:p w:rsidR="003455E2" w:rsidRDefault="008277A5">
      <w:pPr>
        <w:jc w:val="center"/>
        <w:rPr>
          <w:rFonts w:ascii="Arial" w:hAnsi="Arial" w:cs="Arial"/>
          <w:sz w:val="24"/>
          <w:szCs w:val="28"/>
        </w:rPr>
      </w:pPr>
      <w:r>
        <w:rPr>
          <w:rFonts w:ascii="Arial" w:hAnsi="Arial" w:cs="Arial" w:hint="eastAsia"/>
          <w:sz w:val="24"/>
          <w:szCs w:val="28"/>
        </w:rPr>
        <w:t>国家开发银行广西区分行</w:t>
      </w:r>
    </w:p>
    <w:p w:rsidR="00B04948" w:rsidRDefault="00081DE6" w:rsidP="00B04948">
      <w:pPr>
        <w:rPr>
          <w:rFonts w:ascii="Arial" w:hAnsi="Arial" w:cs="Arial"/>
          <w:color w:val="000000"/>
          <w:sz w:val="24"/>
          <w:szCs w:val="28"/>
        </w:rPr>
      </w:pPr>
      <w:r>
        <w:rPr>
          <w:rFonts w:ascii="Arial" w:hAnsi="Arial" w:cs="Arial"/>
          <w:noProof/>
          <w:color w:val="000000"/>
          <w:sz w:val="24"/>
          <w:szCs w:val="28"/>
        </w:rPr>
        <w:pict>
          <v:shape id="_x0000_s1044" type="#_x0000_t202" style="position:absolute;left:0;text-align:left;margin-left:1670pt;margin-top:13.55pt;width:463.1pt;height:127.8pt;z-index:25167462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">
            <v:textbox>
              <w:txbxContent>
                <w:p w:rsidR="004E72CD" w:rsidRDefault="004E72CD" w:rsidP="00B04948">
                  <w:r>
                    <w:rPr>
                      <w:noProof/>
                    </w:rPr>
                    <w:drawing>
                      <wp:inline distT="0" distB="0" distL="0" distR="0">
                        <wp:extent cx="5688965" cy="14954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国开行.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8965" cy="1495425"/>
                                </a:xfrm>
                                <a:prstGeom prst="rect">
                                  <a:avLst/>
                                </a:prstGeom>
                              </pic:spPr>
                            </pic:pic>
                          </a:graphicData>
                        </a:graphic>
                      </wp:inline>
                    </w:drawing>
                  </w:r>
                </w:p>
              </w:txbxContent>
            </v:textbox>
            <w10:wrap anchorx="margin"/>
          </v:shape>
        </w:pict>
      </w: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D40FD6" w:rsidRDefault="00D40FD6">
      <w:pPr>
        <w:jc w:val="center"/>
        <w:rPr>
          <w:rFonts w:ascii="Arial" w:hAnsi="Arial" w:cs="Arial"/>
          <w:color w:val="000000"/>
          <w:sz w:val="24"/>
          <w:szCs w:val="28"/>
        </w:rPr>
      </w:pPr>
    </w:p>
    <w:p w:rsidR="00F46B27" w:rsidRDefault="00F46B27" w:rsidP="00E5092E">
      <w:pPr>
        <w:rPr>
          <w:rFonts w:ascii="Arial" w:hAnsi="Arial" w:cs="Arial"/>
          <w:color w:val="000000"/>
          <w:sz w:val="24"/>
          <w:szCs w:val="28"/>
        </w:rPr>
      </w:pPr>
    </w:p>
    <w:p w:rsidR="008277A5" w:rsidRDefault="008277A5">
      <w:pPr>
        <w:jc w:val="center"/>
        <w:rPr>
          <w:rFonts w:ascii="Arial" w:hAnsi="Arial" w:cs="Arial"/>
          <w:color w:val="000000"/>
          <w:sz w:val="24"/>
          <w:szCs w:val="28"/>
        </w:rPr>
      </w:pPr>
      <w:r>
        <w:rPr>
          <w:rFonts w:ascii="Arial" w:hAnsi="Arial" w:cs="Arial" w:hint="eastAsia"/>
          <w:color w:val="000000"/>
          <w:sz w:val="24"/>
          <w:szCs w:val="28"/>
        </w:rPr>
        <w:lastRenderedPageBreak/>
        <w:t>农业银行南宁大沙田支行</w:t>
      </w:r>
    </w:p>
    <w:p w:rsidR="00550DEA" w:rsidRPr="00FB6A95" w:rsidRDefault="00081DE6" w:rsidP="003B6E84">
      <w:pPr>
        <w:rPr>
          <w:rFonts w:ascii="Arial" w:hAnsi="Arial" w:cs="Arial"/>
          <w:color w:val="000000"/>
          <w:sz w:val="28"/>
          <w:szCs w:val="28"/>
        </w:rPr>
      </w:pPr>
      <w:r w:rsidRPr="00081DE6">
        <w:rPr>
          <w:rFonts w:ascii="Arial" w:hAnsi="Arial" w:cs="Arial"/>
          <w:noProof/>
          <w:color w:val="000000"/>
          <w:sz w:val="24"/>
          <w:szCs w:val="28"/>
        </w:rPr>
        <w:pict>
          <v:shape id="_x0000_s1045" type="#_x0000_t202" style="position:absolute;left:0;text-align:left;margin-left:-9.5pt;margin-top:16.6pt;width:474.4pt;height:222.6pt;z-index:2516654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">
            <v:textbox>
              <w:txbxContent>
                <w:p w:rsidR="004E72CD" w:rsidRDefault="004E72CD" w:rsidP="00423515">
                  <w:r>
                    <w:rPr>
                      <w:noProof/>
                    </w:rPr>
                    <w:drawing>
                      <wp:inline distT="0" distB="0" distL="0" distR="0">
                        <wp:extent cx="5608320" cy="2705100"/>
                        <wp:effectExtent l="0" t="0" r="0" b="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农行大沙田.pn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08320" cy="2705100"/>
                                </a:xfrm>
                                <a:prstGeom prst="rect">
                                  <a:avLst/>
                                </a:prstGeom>
                              </pic:spPr>
                            </pic:pic>
                          </a:graphicData>
                        </a:graphic>
                      </wp:inline>
                    </w:drawing>
                  </w:r>
                </w:p>
              </w:txbxContent>
            </v:textbox>
            <w10:wrap anchorx="margin"/>
          </v:shape>
        </w:pict>
      </w:r>
    </w:p>
    <w:p w:rsidR="00550DEA" w:rsidRDefault="00550DEA">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04948" w:rsidRDefault="00B04948">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Pr="00FB6A95" w:rsidRDefault="00E5092E">
      <w:pPr>
        <w:rPr>
          <w:rFonts w:ascii="Arial" w:hAnsi="Arial" w:cs="Arial"/>
        </w:rPr>
      </w:pPr>
    </w:p>
    <w:p w:rsidR="00E5092E" w:rsidRDefault="00E5092E" w:rsidP="008277A5">
      <w:pPr>
        <w:jc w:val="center"/>
        <w:rPr>
          <w:rFonts w:ascii="Arial" w:hAnsi="Arial" w:cs="Arial"/>
          <w:color w:val="000000"/>
          <w:sz w:val="24"/>
          <w:szCs w:val="28"/>
        </w:rPr>
      </w:pPr>
    </w:p>
    <w:p w:rsidR="00F46B27" w:rsidRDefault="00F46B27" w:rsidP="008277A5">
      <w:pPr>
        <w:jc w:val="center"/>
        <w:rPr>
          <w:rFonts w:ascii="Arial" w:hAnsi="Arial" w:cs="Arial"/>
          <w:color w:val="000000"/>
          <w:sz w:val="24"/>
          <w:szCs w:val="28"/>
        </w:rPr>
      </w:pPr>
    </w:p>
    <w:p w:rsidR="00F46B27" w:rsidRDefault="00F46B27" w:rsidP="008277A5">
      <w:pPr>
        <w:jc w:val="center"/>
        <w:rPr>
          <w:rFonts w:ascii="Arial" w:hAnsi="Arial" w:cs="Arial"/>
          <w:color w:val="000000"/>
          <w:sz w:val="24"/>
          <w:szCs w:val="28"/>
        </w:rPr>
      </w:pPr>
    </w:p>
    <w:p w:rsidR="008277A5" w:rsidRDefault="008277A5" w:rsidP="008277A5">
      <w:pPr>
        <w:jc w:val="center"/>
        <w:rPr>
          <w:rFonts w:ascii="Arial" w:hAnsi="Arial" w:cs="Arial"/>
          <w:color w:val="000000"/>
          <w:sz w:val="24"/>
          <w:szCs w:val="28"/>
        </w:rPr>
      </w:pPr>
      <w:r>
        <w:rPr>
          <w:rFonts w:ascii="Arial" w:hAnsi="Arial" w:cs="Arial" w:hint="eastAsia"/>
          <w:color w:val="000000"/>
          <w:sz w:val="24"/>
          <w:szCs w:val="28"/>
        </w:rPr>
        <w:t>农业银行南宁五象</w:t>
      </w:r>
      <w:r w:rsidR="00DD6CFF">
        <w:rPr>
          <w:rFonts w:ascii="Arial" w:hAnsi="Arial" w:cs="Arial" w:hint="eastAsia"/>
          <w:color w:val="000000"/>
          <w:sz w:val="24"/>
          <w:szCs w:val="28"/>
        </w:rPr>
        <w:t>支</w:t>
      </w:r>
      <w:r>
        <w:rPr>
          <w:rFonts w:ascii="Arial" w:hAnsi="Arial" w:cs="Arial" w:hint="eastAsia"/>
          <w:color w:val="000000"/>
          <w:sz w:val="24"/>
          <w:szCs w:val="28"/>
        </w:rPr>
        <w:t>行</w:t>
      </w:r>
    </w:p>
    <w:p w:rsidR="00550DEA" w:rsidRPr="008277A5" w:rsidRDefault="00550DEA" w:rsidP="003A5827">
      <w:pPr>
        <w:jc w:val="center"/>
        <w:rPr>
          <w:rFonts w:ascii="Arial" w:hAnsi="Arial" w:cs="Arial"/>
          <w:noProof/>
          <w:sz w:val="24"/>
        </w:rPr>
      </w:pPr>
    </w:p>
    <w:p w:rsidR="003A5827" w:rsidRDefault="003A5827">
      <w:pPr>
        <w:rPr>
          <w:rFonts w:ascii="Arial" w:hAnsi="Arial" w:cs="Arial"/>
        </w:rPr>
      </w:pPr>
    </w:p>
    <w:p w:rsidR="00B63B0F" w:rsidRDefault="00081DE6">
      <w:pPr>
        <w:rPr>
          <w:rFonts w:ascii="Arial" w:hAnsi="Arial" w:cs="Arial"/>
        </w:rPr>
      </w:pPr>
      <w:r w:rsidRPr="00081DE6">
        <w:rPr>
          <w:rFonts w:ascii="Arial" w:hAnsi="Arial" w:cs="Arial"/>
          <w:noProof/>
          <w:color w:val="000000"/>
          <w:sz w:val="24"/>
          <w:szCs w:val="28"/>
        </w:rPr>
        <w:pict>
          <v:shape id="_x0000_s1046" type="#_x0000_t202" style="position:absolute;left:0;text-align:left;margin-left:0;margin-top:.55pt;width:465.2pt;height:238.8pt;z-index:25166745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">
            <v:textbox>
              <w:txbxContent>
                <w:p w:rsidR="004E72CD" w:rsidRDefault="004E72CD" w:rsidP="00BC4635">
                  <w:r>
                    <w:rPr>
                      <w:noProof/>
                    </w:rPr>
                    <w:drawing>
                      <wp:inline distT="0" distB="0" distL="0" distR="0">
                        <wp:extent cx="5745480" cy="2932430"/>
                        <wp:effectExtent l="0" t="0" r="7620" b="1270"/>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4c46125f1ccb6a0e22c8a133bfd2490.pn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5480" cy="2932430"/>
                                </a:xfrm>
                                <a:prstGeom prst="rect">
                                  <a:avLst/>
                                </a:prstGeom>
                              </pic:spPr>
                            </pic:pic>
                          </a:graphicData>
                        </a:graphic>
                      </wp:inline>
                    </w:drawing>
                  </w:r>
                </w:p>
              </w:txbxContent>
            </v:textbox>
            <w10:wrap anchorx="margin"/>
          </v:shape>
        </w:pict>
      </w: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A37C2" w:rsidRDefault="00BA37C2">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E93BB0" w:rsidRDefault="00E93BB0">
      <w:pPr>
        <w:rPr>
          <w:rFonts w:ascii="Arial" w:hAnsi="Arial" w:cs="Arial"/>
        </w:rPr>
      </w:pPr>
    </w:p>
    <w:p w:rsidR="00E5092E" w:rsidRDefault="00E5092E">
      <w:pPr>
        <w:rPr>
          <w:rFonts w:ascii="Arial" w:hAnsi="Arial" w:cs="Arial" w:hint="eastAsia"/>
        </w:rPr>
      </w:pPr>
    </w:p>
    <w:p w:rsidR="004E72CD" w:rsidRDefault="004E72CD">
      <w:pPr>
        <w:rPr>
          <w:rFonts w:ascii="Arial" w:hAnsi="Arial" w:cs="Arial" w:hint="eastAsia"/>
        </w:rPr>
      </w:pPr>
    </w:p>
    <w:p w:rsidR="004E72CD" w:rsidRDefault="004E72CD">
      <w:pPr>
        <w:rPr>
          <w:rFonts w:ascii="Arial" w:hAnsi="Arial" w:cs="Arial" w:hint="eastAsia"/>
        </w:rPr>
      </w:pPr>
    </w:p>
    <w:p w:rsidR="004E72CD" w:rsidRDefault="004E72CD">
      <w:pPr>
        <w:rPr>
          <w:rFonts w:ascii="Arial" w:hAnsi="Arial" w:cs="Arial" w:hint="eastAsia"/>
        </w:rPr>
      </w:pPr>
    </w:p>
    <w:p w:rsidR="004E72CD" w:rsidRDefault="004E72CD">
      <w:pPr>
        <w:rPr>
          <w:rFonts w:ascii="Arial" w:hAnsi="Arial" w:cs="Arial" w:hint="eastAsia"/>
        </w:rPr>
      </w:pPr>
    </w:p>
    <w:p w:rsidR="004E72CD" w:rsidRPr="00D40FD6" w:rsidRDefault="004E72CD">
      <w:pPr>
        <w:rPr>
          <w:rFonts w:ascii="Arial" w:hAnsi="Arial" w:cs="Arial"/>
        </w:rPr>
      </w:pPr>
    </w:p>
    <w:p w:rsidR="00D40FD6" w:rsidRDefault="00DD6CFF" w:rsidP="00D40FD6">
      <w:pPr>
        <w:jc w:val="center"/>
        <w:rPr>
          <w:rFonts w:ascii="Arial" w:hAnsi="Arial" w:cs="Arial"/>
          <w:sz w:val="24"/>
        </w:rPr>
      </w:pPr>
      <w:r>
        <w:rPr>
          <w:rFonts w:ascii="Arial" w:hAnsi="Arial" w:cs="Arial" w:hint="eastAsia"/>
          <w:sz w:val="24"/>
        </w:rPr>
        <w:lastRenderedPageBreak/>
        <w:t>中信银行南宁东葛支行（</w:t>
      </w:r>
      <w:r>
        <w:rPr>
          <w:rFonts w:ascii="Arial" w:hAnsi="Arial" w:cs="Arial" w:hint="eastAsia"/>
          <w:sz w:val="24"/>
        </w:rPr>
        <w:t>09</w:t>
      </w:r>
      <w:r>
        <w:rPr>
          <w:rFonts w:ascii="Arial" w:hAnsi="Arial" w:cs="Arial"/>
          <w:sz w:val="24"/>
        </w:rPr>
        <w:t>49</w:t>
      </w:r>
      <w:r>
        <w:rPr>
          <w:rFonts w:ascii="Arial" w:hAnsi="Arial" w:cs="Arial" w:hint="eastAsia"/>
          <w:sz w:val="24"/>
        </w:rPr>
        <w:t>）</w:t>
      </w:r>
    </w:p>
    <w:p w:rsidR="00E5092E" w:rsidRPr="00FB6A95" w:rsidRDefault="00E5092E" w:rsidP="00D40FD6">
      <w:pPr>
        <w:jc w:val="center"/>
        <w:rPr>
          <w:rFonts w:ascii="Arial" w:hAnsi="Arial" w:cs="Arial"/>
          <w:sz w:val="24"/>
        </w:rPr>
      </w:pPr>
    </w:p>
    <w:p w:rsidR="00D40FD6" w:rsidRDefault="00081DE6" w:rsidP="00B04948">
      <w:pPr>
        <w:rPr>
          <w:rFonts w:ascii="Arial" w:hAnsi="Arial" w:cs="Arial"/>
          <w:sz w:val="24"/>
        </w:rPr>
      </w:pPr>
      <w:r w:rsidRPr="00081DE6">
        <w:rPr>
          <w:rFonts w:ascii="Arial" w:hAnsi="Arial" w:cs="Arial"/>
          <w:noProof/>
          <w:color w:val="000000"/>
          <w:sz w:val="24"/>
          <w:szCs w:val="28"/>
        </w:rPr>
        <w:pict>
          <v:shape id="_x0000_s1047" type="#_x0000_t202" style="position:absolute;left:0;text-align:left;margin-left:1670pt;margin-top:13.6pt;width:463.1pt;height:302.4pt;z-index:25167052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">
            <v:textbox>
              <w:txbxContent>
                <w:p w:rsidR="004E72CD" w:rsidRDefault="004E72CD" w:rsidP="00D40FD6">
                  <w:ins w:id="86" w:author="KG" w:date="2019-11-12T22:11:00Z">
                    <w:r>
                      <w:rPr>
                        <w:noProof/>
                      </w:rPr>
                      <w:drawing>
                        <wp:inline distT="0" distB="0" distL="0" distR="0">
                          <wp:extent cx="5688965" cy="3826521"/>
                          <wp:effectExtent l="1905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688965" cy="3826521"/>
                                  </a:xfrm>
                                  <a:prstGeom prst="rect">
                                    <a:avLst/>
                                  </a:prstGeom>
                                  <a:noFill/>
                                  <a:ln w="9525">
                                    <a:noFill/>
                                    <a:miter lim="800000"/>
                                    <a:headEnd/>
                                    <a:tailEnd/>
                                  </a:ln>
                                </pic:spPr>
                              </pic:pic>
                            </a:graphicData>
                          </a:graphic>
                        </wp:inline>
                      </w:drawing>
                    </w:r>
                  </w:ins>
                </w:p>
              </w:txbxContent>
            </v:textbox>
            <w10:wrap anchorx="margin"/>
          </v:shape>
        </w:pict>
      </w: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93BB0" w:rsidRDefault="00E93BB0" w:rsidP="003A5827">
      <w:pPr>
        <w:jc w:val="center"/>
        <w:rPr>
          <w:rFonts w:ascii="Arial" w:hAnsi="Arial" w:cs="Arial"/>
          <w:sz w:val="24"/>
        </w:rPr>
      </w:pPr>
    </w:p>
    <w:p w:rsidR="00E93BB0" w:rsidRDefault="00E93BB0" w:rsidP="003A5827">
      <w:pPr>
        <w:jc w:val="center"/>
        <w:rPr>
          <w:rFonts w:ascii="Arial" w:hAnsi="Arial" w:cs="Arial"/>
          <w:sz w:val="24"/>
        </w:rPr>
      </w:pPr>
    </w:p>
    <w:p w:rsidR="00E93BB0" w:rsidRDefault="00E93BB0" w:rsidP="003A5827">
      <w:pPr>
        <w:jc w:val="center"/>
        <w:rPr>
          <w:rFonts w:ascii="Arial" w:hAnsi="Arial" w:cs="Arial"/>
          <w:sz w:val="24"/>
        </w:rPr>
      </w:pPr>
    </w:p>
    <w:p w:rsidR="00E93BB0" w:rsidRDefault="00E93BB0" w:rsidP="003A5827">
      <w:pPr>
        <w:jc w:val="center"/>
        <w:rPr>
          <w:rFonts w:ascii="Arial" w:hAnsi="Arial" w:cs="Arial"/>
          <w:sz w:val="24"/>
        </w:rPr>
      </w:pPr>
    </w:p>
    <w:p w:rsidR="00E5092E" w:rsidRDefault="00E5092E" w:rsidP="003A5827">
      <w:pPr>
        <w:jc w:val="center"/>
        <w:rPr>
          <w:rFonts w:ascii="Arial" w:hAnsi="Arial" w:cs="Arial"/>
          <w:sz w:val="24"/>
        </w:rPr>
      </w:pPr>
    </w:p>
    <w:p w:rsidR="00DD6CFF" w:rsidRDefault="00DD6CFF" w:rsidP="00DD6CFF">
      <w:pPr>
        <w:jc w:val="center"/>
        <w:rPr>
          <w:rFonts w:ascii="Arial" w:hAnsi="Arial" w:cs="Arial"/>
          <w:sz w:val="24"/>
        </w:rPr>
      </w:pPr>
      <w:r>
        <w:rPr>
          <w:rFonts w:ascii="Arial" w:hAnsi="Arial" w:cs="Arial" w:hint="eastAsia"/>
          <w:sz w:val="24"/>
        </w:rPr>
        <w:t>中信银行南宁东葛支行（</w:t>
      </w:r>
      <w:r>
        <w:rPr>
          <w:rFonts w:ascii="Arial" w:hAnsi="Arial" w:cs="Arial" w:hint="eastAsia"/>
          <w:sz w:val="24"/>
        </w:rPr>
        <w:t>5</w:t>
      </w:r>
      <w:r>
        <w:rPr>
          <w:rFonts w:ascii="Arial" w:hAnsi="Arial" w:cs="Arial"/>
          <w:sz w:val="24"/>
        </w:rPr>
        <w:t>140</w:t>
      </w:r>
      <w:r>
        <w:rPr>
          <w:rFonts w:ascii="Arial" w:hAnsi="Arial" w:cs="Arial" w:hint="eastAsia"/>
          <w:sz w:val="24"/>
        </w:rPr>
        <w:t>）</w:t>
      </w:r>
    </w:p>
    <w:p w:rsidR="00570F3C" w:rsidRPr="00FB6A95" w:rsidRDefault="00570F3C" w:rsidP="00DD6CFF">
      <w:pPr>
        <w:jc w:val="center"/>
        <w:rPr>
          <w:rFonts w:ascii="Arial" w:hAnsi="Arial" w:cs="Arial"/>
          <w:sz w:val="24"/>
        </w:rPr>
      </w:pPr>
    </w:p>
    <w:p w:rsidR="00F84928" w:rsidRDefault="00081DE6" w:rsidP="00F84928">
      <w:r w:rsidRPr="00081DE6">
        <w:rPr>
          <w:rFonts w:ascii="Arial" w:hAnsi="Arial" w:cs="Arial"/>
          <w:noProof/>
          <w:color w:val="000000"/>
          <w:sz w:val="24"/>
          <w:szCs w:val="28"/>
        </w:rPr>
        <w:pict>
          <v:shape id="_x0000_s1048" type="#_x0000_t202" style="position:absolute;left:0;text-align:left;margin-left:0;margin-top:10.7pt;width:464.45pt;height:174.6pt;z-index:25166643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">
            <v:textbox>
              <w:txbxContent>
                <w:p w:rsidR="004E72CD" w:rsidRDefault="004E72CD" w:rsidP="000A7366">
                  <w:r>
                    <w:rPr>
                      <w:noProof/>
                    </w:rPr>
                    <w:drawing>
                      <wp:inline distT="0" distB="0" distL="0" distR="0">
                        <wp:extent cx="5040858" cy="5775509"/>
                        <wp:effectExtent l="0" t="5398" r="2223" b="2222"/>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中信银行5140.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5058478" cy="5795697"/>
                                </a:xfrm>
                                <a:prstGeom prst="rect">
                                  <a:avLst/>
                                </a:prstGeom>
                              </pic:spPr>
                            </pic:pic>
                          </a:graphicData>
                        </a:graphic>
                      </wp:inline>
                    </w:drawing>
                  </w:r>
                </w:p>
              </w:txbxContent>
            </v:textbox>
            <w10:wrap anchorx="margin"/>
          </v:shape>
        </w:pict>
      </w:r>
    </w:p>
    <w:p w:rsidR="003A5827" w:rsidRPr="00FB6A95" w:rsidRDefault="003A5827" w:rsidP="003A5827">
      <w:pPr>
        <w:jc w:val="center"/>
        <w:rPr>
          <w:rFonts w:ascii="Arial" w:hAnsi="Arial" w:cs="Arial"/>
          <w:noProof/>
          <w:sz w:val="24"/>
        </w:rPr>
      </w:pPr>
    </w:p>
    <w:p w:rsidR="00550DEA" w:rsidRPr="00FB6A95" w:rsidRDefault="00550DEA">
      <w:pPr>
        <w:rPr>
          <w:rFonts w:ascii="Arial" w:hAnsi="Arial" w:cs="Arial"/>
        </w:rPr>
      </w:pPr>
    </w:p>
    <w:p w:rsidR="00550DEA" w:rsidRPr="00FB6A95" w:rsidRDefault="00550DEA">
      <w:pPr>
        <w:rPr>
          <w:rFonts w:ascii="Arial" w:hAnsi="Arial" w:cs="Arial"/>
        </w:rPr>
      </w:pPr>
    </w:p>
    <w:p w:rsidR="00550DEA" w:rsidRPr="00FB6A95" w:rsidRDefault="00550DEA">
      <w:pPr>
        <w:rPr>
          <w:rFonts w:ascii="Arial" w:hAnsi="Arial" w:cs="Arial"/>
        </w:rPr>
      </w:pPr>
    </w:p>
    <w:p w:rsidR="00D97124" w:rsidRDefault="00D97124"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853298" w:rsidRPr="00FB6A95" w:rsidRDefault="00853298" w:rsidP="00F84928">
      <w:pPr>
        <w:rPr>
          <w:rFonts w:ascii="Arial" w:hAnsi="Arial" w:cs="Arial"/>
          <w:sz w:val="24"/>
        </w:rPr>
      </w:pPr>
    </w:p>
    <w:p w:rsidR="00853298" w:rsidRDefault="00853298" w:rsidP="00D97124">
      <w:pPr>
        <w:jc w:val="center"/>
        <w:rPr>
          <w:rFonts w:ascii="Arial" w:hAnsi="Arial" w:cs="Arial"/>
          <w:sz w:val="24"/>
        </w:rPr>
      </w:pPr>
    </w:p>
    <w:p w:rsidR="00DD6CFF" w:rsidRDefault="00DD6CFF" w:rsidP="00DD6CFF">
      <w:pPr>
        <w:jc w:val="center"/>
        <w:rPr>
          <w:rFonts w:ascii="Arial" w:hAnsi="Arial" w:cs="Arial"/>
          <w:sz w:val="24"/>
        </w:rPr>
      </w:pPr>
    </w:p>
    <w:p w:rsidR="00084320" w:rsidRDefault="00084320" w:rsidP="00DD6CFF">
      <w:pPr>
        <w:jc w:val="center"/>
        <w:rPr>
          <w:rFonts w:ascii="Arial" w:hAnsi="Arial" w:cs="Arial"/>
          <w:sz w:val="24"/>
        </w:rPr>
      </w:pPr>
    </w:p>
    <w:p w:rsidR="00E5092E" w:rsidRDefault="00E5092E"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DD6CFF" w:rsidRDefault="00DD6CFF" w:rsidP="00DD6CFF">
      <w:pPr>
        <w:jc w:val="center"/>
        <w:rPr>
          <w:rFonts w:ascii="Arial" w:hAnsi="Arial" w:cs="Arial"/>
          <w:sz w:val="24"/>
        </w:rPr>
      </w:pPr>
      <w:r>
        <w:rPr>
          <w:rFonts w:ascii="Arial" w:hAnsi="Arial" w:cs="Arial" w:hint="eastAsia"/>
          <w:sz w:val="24"/>
        </w:rPr>
        <w:lastRenderedPageBreak/>
        <w:t>中信银行南宁云景路支行（</w:t>
      </w:r>
      <w:r>
        <w:rPr>
          <w:rFonts w:ascii="Arial" w:hAnsi="Arial" w:cs="Arial" w:hint="eastAsia"/>
          <w:sz w:val="24"/>
        </w:rPr>
        <w:t>7</w:t>
      </w:r>
      <w:r>
        <w:rPr>
          <w:rFonts w:ascii="Arial" w:hAnsi="Arial" w:cs="Arial"/>
          <w:sz w:val="24"/>
        </w:rPr>
        <w:t>534</w:t>
      </w:r>
      <w:r>
        <w:rPr>
          <w:rFonts w:ascii="Arial" w:hAnsi="Arial" w:cs="Arial" w:hint="eastAsia"/>
          <w:sz w:val="24"/>
        </w:rPr>
        <w:t>）</w:t>
      </w:r>
    </w:p>
    <w:p w:rsidR="00DD6CFF" w:rsidRPr="00FB6A95" w:rsidRDefault="00DD6CFF" w:rsidP="00DD6CFF">
      <w:pPr>
        <w:jc w:val="center"/>
        <w:rPr>
          <w:rFonts w:ascii="Arial" w:hAnsi="Arial" w:cs="Arial"/>
          <w:sz w:val="24"/>
        </w:rPr>
      </w:pPr>
    </w:p>
    <w:p w:rsidR="007B7458" w:rsidRPr="00DD6CFF" w:rsidRDefault="00081DE6">
      <w:pPr>
        <w:rPr>
          <w:rFonts w:ascii="Arial" w:hAnsi="Arial" w:cs="Arial"/>
        </w:rPr>
      </w:pPr>
      <w:r>
        <w:rPr>
          <w:rFonts w:ascii="Arial" w:hAnsi="Arial" w:cs="Arial"/>
          <w:noProof/>
        </w:rPr>
        <w:pict>
          <v:shape id="_x0000_s1049" type="#_x0000_t202" style="position:absolute;left:0;text-align:left;margin-left:1670pt;margin-top:.65pt;width:463.1pt;height:205.2pt;z-index:25167667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">
            <v:textbox>
              <w:txbxContent>
                <w:p w:rsidR="004E72CD" w:rsidRDefault="004E72CD" w:rsidP="00A25ADF">
                  <w:r>
                    <w:rPr>
                      <w:noProof/>
                    </w:rPr>
                    <w:drawing>
                      <wp:inline distT="0" distB="0" distL="0" distR="0">
                        <wp:extent cx="5732173" cy="5878774"/>
                        <wp:effectExtent l="3175" t="0" r="5080" b="508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中信银行7534.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5753954" cy="5901112"/>
                                </a:xfrm>
                                <a:prstGeom prst="rect">
                                  <a:avLst/>
                                </a:prstGeom>
                              </pic:spPr>
                            </pic:pic>
                          </a:graphicData>
                        </a:graphic>
                      </wp:inline>
                    </w:drawing>
                  </w:r>
                </w:p>
              </w:txbxContent>
            </v:textbox>
            <w10:wrap anchorx="margin"/>
          </v:shape>
        </w:pict>
      </w: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Pr="00D72838"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rsidP="000A7366">
      <w:pPr>
        <w:jc w:val="center"/>
        <w:rPr>
          <w:rFonts w:ascii="Arial" w:hAnsi="Arial" w:cs="Arial"/>
          <w:sz w:val="24"/>
        </w:rPr>
      </w:pPr>
    </w:p>
    <w:p w:rsidR="00A25ADF" w:rsidRDefault="00A25ADF" w:rsidP="000A7366">
      <w:pPr>
        <w:jc w:val="center"/>
        <w:rPr>
          <w:rFonts w:ascii="Arial" w:hAnsi="Arial" w:cs="Arial"/>
          <w:sz w:val="24"/>
        </w:rPr>
      </w:pPr>
    </w:p>
    <w:p w:rsidR="00BE10BF" w:rsidRDefault="00BE10BF" w:rsidP="0008398C">
      <w:pPr>
        <w:rPr>
          <w:rFonts w:ascii="Arial" w:hAnsi="Arial" w:cs="Arial"/>
        </w:rPr>
      </w:pPr>
    </w:p>
    <w:p w:rsidR="00084320" w:rsidRDefault="00084320" w:rsidP="0008398C">
      <w:pPr>
        <w:rPr>
          <w:rFonts w:ascii="Arial" w:hAnsi="Arial" w:cs="Arial"/>
        </w:rPr>
      </w:pPr>
    </w:p>
    <w:p w:rsidR="00084320" w:rsidRDefault="00084320" w:rsidP="0008398C">
      <w:pPr>
        <w:rPr>
          <w:rFonts w:ascii="Arial" w:hAnsi="Arial" w:cs="Arial"/>
        </w:rPr>
      </w:pPr>
    </w:p>
    <w:p w:rsidR="00424B06" w:rsidRDefault="00424B06" w:rsidP="00424B06">
      <w:pPr>
        <w:jc w:val="center"/>
        <w:rPr>
          <w:rFonts w:ascii="Arial" w:hAnsi="Arial" w:cs="Arial"/>
          <w:sz w:val="24"/>
        </w:rPr>
      </w:pPr>
      <w:r>
        <w:rPr>
          <w:rFonts w:ascii="Arial" w:hAnsi="Arial" w:cs="Arial" w:hint="eastAsia"/>
          <w:sz w:val="24"/>
        </w:rPr>
        <w:t>中信银行南宁云景路支行监管账户（</w:t>
      </w:r>
      <w:r>
        <w:rPr>
          <w:rFonts w:ascii="Arial" w:hAnsi="Arial" w:cs="Arial"/>
          <w:sz w:val="24"/>
        </w:rPr>
        <w:t>0001</w:t>
      </w:r>
      <w:r>
        <w:rPr>
          <w:rFonts w:ascii="Arial" w:hAnsi="Arial" w:cs="Arial" w:hint="eastAsia"/>
          <w:sz w:val="24"/>
        </w:rPr>
        <w:t>）</w:t>
      </w:r>
    </w:p>
    <w:p w:rsidR="00424B06" w:rsidRPr="00FB6A95" w:rsidRDefault="00424B06" w:rsidP="00424B06">
      <w:pPr>
        <w:jc w:val="center"/>
        <w:rPr>
          <w:rFonts w:ascii="Arial" w:hAnsi="Arial" w:cs="Arial"/>
          <w:sz w:val="24"/>
        </w:rPr>
      </w:pPr>
    </w:p>
    <w:p w:rsidR="00424B06" w:rsidRPr="00DD6CFF" w:rsidRDefault="00081DE6" w:rsidP="00424B06">
      <w:pPr>
        <w:rPr>
          <w:rFonts w:ascii="Arial" w:hAnsi="Arial" w:cs="Arial"/>
        </w:rPr>
      </w:pPr>
      <w:r>
        <w:rPr>
          <w:rFonts w:ascii="Arial" w:hAnsi="Arial" w:cs="Arial"/>
          <w:noProof/>
        </w:rPr>
        <w:pict>
          <v:shape id="_x0000_s1050" type="#_x0000_t202" style="position:absolute;left:0;text-align:left;margin-left:1670pt;margin-top:.65pt;width:463.1pt;height:168pt;z-index:25168486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">
            <v:textbox>
              <w:txbxContent>
                <w:p w:rsidR="004E72CD" w:rsidRDefault="004E72CD" w:rsidP="00424B06">
                  <w:r>
                    <w:rPr>
                      <w:noProof/>
                    </w:rPr>
                    <w:drawing>
                      <wp:inline distT="0" distB="0" distL="0" distR="0">
                        <wp:extent cx="5516861" cy="2110740"/>
                        <wp:effectExtent l="0" t="0" r="8255" b="3810"/>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中信银行01.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4108" cy="2121165"/>
                                </a:xfrm>
                                <a:prstGeom prst="rect">
                                  <a:avLst/>
                                </a:prstGeom>
                              </pic:spPr>
                            </pic:pic>
                          </a:graphicData>
                        </a:graphic>
                      </wp:inline>
                    </w:drawing>
                  </w:r>
                </w:p>
              </w:txbxContent>
            </v:textbox>
            <w10:wrap anchorx="margin"/>
          </v:shape>
        </w:pict>
      </w: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P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E2C0D">
      <w:pPr>
        <w:rPr>
          <w:rFonts w:ascii="Arial" w:hAnsi="Arial" w:cs="Arial"/>
          <w:sz w:val="24"/>
        </w:rPr>
      </w:pPr>
    </w:p>
    <w:p w:rsidR="00424B06" w:rsidRDefault="00424B06" w:rsidP="00424B06">
      <w:pPr>
        <w:jc w:val="center"/>
        <w:rPr>
          <w:rFonts w:ascii="Arial" w:hAnsi="Arial" w:cs="Arial"/>
          <w:sz w:val="24"/>
        </w:rPr>
      </w:pPr>
      <w:r>
        <w:rPr>
          <w:rFonts w:ascii="Arial" w:hAnsi="Arial" w:cs="Arial" w:hint="eastAsia"/>
          <w:sz w:val="24"/>
        </w:rPr>
        <w:t>中信银行南宁云景路支行（</w:t>
      </w:r>
      <w:r>
        <w:rPr>
          <w:rFonts w:ascii="Arial" w:hAnsi="Arial" w:cs="Arial"/>
          <w:sz w:val="24"/>
        </w:rPr>
        <w:t>0003</w:t>
      </w:r>
      <w:r>
        <w:rPr>
          <w:rFonts w:ascii="Arial" w:hAnsi="Arial" w:cs="Arial" w:hint="eastAsia"/>
          <w:sz w:val="24"/>
        </w:rPr>
        <w:t>）</w:t>
      </w:r>
    </w:p>
    <w:p w:rsidR="00424B06" w:rsidRPr="00FB6A95" w:rsidRDefault="00424B06" w:rsidP="00424B06">
      <w:pPr>
        <w:jc w:val="center"/>
        <w:rPr>
          <w:rFonts w:ascii="Arial" w:hAnsi="Arial" w:cs="Arial"/>
          <w:sz w:val="24"/>
        </w:rPr>
      </w:pPr>
    </w:p>
    <w:p w:rsidR="00424B06" w:rsidRPr="00DD6CFF" w:rsidRDefault="00081DE6" w:rsidP="00424B06">
      <w:pPr>
        <w:rPr>
          <w:rFonts w:ascii="Arial" w:hAnsi="Arial" w:cs="Arial"/>
        </w:rPr>
      </w:pPr>
      <w:r>
        <w:rPr>
          <w:rFonts w:ascii="Arial" w:hAnsi="Arial" w:cs="Arial"/>
          <w:noProof/>
        </w:rPr>
        <w:pict>
          <v:shape id="_x0000_s1051" type="#_x0000_t202" style="position:absolute;left:0;text-align:left;margin-left:1670pt;margin-top:.65pt;width:463.1pt;height:205.2pt;z-index:25168588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">
            <v:textbox>
              <w:txbxContent>
                <w:p w:rsidR="004E72CD" w:rsidRDefault="004E72CD" w:rsidP="00424B06">
                  <w:r>
                    <w:rPr>
                      <w:noProof/>
                    </w:rPr>
                    <w:drawing>
                      <wp:inline distT="0" distB="0" distL="0" distR="0">
                        <wp:extent cx="5631180" cy="2739117"/>
                        <wp:effectExtent l="0" t="0" r="7620" b="4445"/>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中信银行003.jp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2152" cy="2749318"/>
                                </a:xfrm>
                                <a:prstGeom prst="rect">
                                  <a:avLst/>
                                </a:prstGeom>
                              </pic:spPr>
                            </pic:pic>
                          </a:graphicData>
                        </a:graphic>
                      </wp:inline>
                    </w:drawing>
                  </w:r>
                </w:p>
              </w:txbxContent>
            </v:textbox>
            <w10:wrap anchorx="margin"/>
          </v:shape>
        </w:pict>
      </w: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P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082176" w:rsidRDefault="00082176" w:rsidP="00082176">
      <w:pPr>
        <w:jc w:val="center"/>
        <w:rPr>
          <w:rFonts w:ascii="Arial" w:hAnsi="Arial" w:cs="Arial"/>
          <w:sz w:val="24"/>
        </w:rPr>
      </w:pPr>
      <w:r>
        <w:rPr>
          <w:rFonts w:ascii="Arial" w:hAnsi="Arial" w:cs="Arial" w:hint="eastAsia"/>
          <w:sz w:val="24"/>
        </w:rPr>
        <w:lastRenderedPageBreak/>
        <w:t>招商银行南宁分行</w:t>
      </w:r>
    </w:p>
    <w:p w:rsidR="00BE10BF" w:rsidRDefault="00BE10BF" w:rsidP="0008398C">
      <w:pPr>
        <w:rPr>
          <w:rFonts w:ascii="Arial" w:hAnsi="Arial" w:cs="Arial"/>
        </w:rPr>
      </w:pPr>
    </w:p>
    <w:p w:rsidR="0008398C" w:rsidRDefault="00081DE6" w:rsidP="0008398C">
      <w:pPr>
        <w:rPr>
          <w:rFonts w:ascii="Arial" w:hAnsi="Arial" w:cs="Arial"/>
        </w:rPr>
      </w:pPr>
      <w:r w:rsidRPr="00081DE6">
        <w:rPr>
          <w:rFonts w:ascii="Arial" w:hAnsi="Arial" w:cs="Arial"/>
          <w:noProof/>
          <w:color w:val="000000"/>
          <w:sz w:val="24"/>
          <w:szCs w:val="28"/>
        </w:rPr>
        <w:pict>
          <v:shape id="_x0000_s1052" type="#_x0000_t202" style="position:absolute;left:0;text-align:left;margin-left:1670pt;margin-top:12.1pt;width:463.1pt;height:378pt;z-index:25166848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">
            <v:textbox>
              <w:txbxContent>
                <w:p w:rsidR="004E72CD" w:rsidRDefault="004E72CD" w:rsidP="0008398C">
                  <w:r>
                    <w:rPr>
                      <w:noProof/>
                    </w:rPr>
                    <w:drawing>
                      <wp:inline distT="0" distB="0" distL="0" distR="0">
                        <wp:extent cx="5532120" cy="7338695"/>
                        <wp:effectExtent l="0" t="0" r="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招商银行.jp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a:off x="0" y="0"/>
                                  <a:ext cx="5537949" cy="7346428"/>
                                </a:xfrm>
                                <a:prstGeom prst="rect">
                                  <a:avLst/>
                                </a:prstGeom>
                              </pic:spPr>
                            </pic:pic>
                          </a:graphicData>
                        </a:graphic>
                      </wp:inline>
                    </w:drawing>
                  </w:r>
                </w:p>
              </w:txbxContent>
            </v:textbox>
            <w10:wrap anchorx="margin"/>
          </v:shape>
        </w:pict>
      </w:r>
    </w:p>
    <w:p w:rsidR="0008398C" w:rsidRDefault="0008398C" w:rsidP="0008398C">
      <w:pPr>
        <w:jc w:val="center"/>
        <w:rPr>
          <w:rFonts w:ascii="Arial" w:hAnsi="Arial" w:cs="Arial"/>
        </w:rPr>
      </w:pPr>
    </w:p>
    <w:p w:rsidR="0008398C" w:rsidRDefault="0008398C"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D40FD6" w:rsidRDefault="00D40FD6"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6E0988" w:rsidRDefault="006E0988" w:rsidP="0008398C">
      <w:pPr>
        <w:jc w:val="center"/>
        <w:rPr>
          <w:rFonts w:ascii="Arial" w:hAnsi="Arial" w:cs="Arial"/>
        </w:rPr>
      </w:pPr>
    </w:p>
    <w:p w:rsidR="006E0988" w:rsidRDefault="006E0988" w:rsidP="0008398C">
      <w:pPr>
        <w:jc w:val="center"/>
        <w:rPr>
          <w:rFonts w:ascii="Arial" w:hAnsi="Arial" w:cs="Arial"/>
        </w:rPr>
      </w:pPr>
    </w:p>
    <w:p w:rsidR="006E0988" w:rsidRDefault="006E0988" w:rsidP="0008398C">
      <w:pPr>
        <w:jc w:val="center"/>
        <w:rPr>
          <w:rFonts w:ascii="Arial" w:hAnsi="Arial" w:cs="Arial"/>
        </w:rPr>
      </w:pPr>
    </w:p>
    <w:p w:rsidR="006E0988" w:rsidRDefault="006E0988" w:rsidP="0008398C">
      <w:pPr>
        <w:jc w:val="center"/>
        <w:rPr>
          <w:rFonts w:ascii="Arial" w:hAnsi="Arial" w:cs="Arial"/>
        </w:rPr>
      </w:pPr>
    </w:p>
    <w:p w:rsidR="003455E2" w:rsidRDefault="003455E2">
      <w:pPr>
        <w:rPr>
          <w:rFonts w:ascii="Arial" w:hAnsi="Arial" w:cs="Arial"/>
        </w:rPr>
      </w:pPr>
    </w:p>
    <w:p w:rsidR="003455E2" w:rsidRDefault="003455E2">
      <w:pPr>
        <w:rPr>
          <w:rFonts w:ascii="Arial" w:hAnsi="Arial" w:cs="Arial"/>
        </w:rPr>
      </w:pPr>
    </w:p>
    <w:p w:rsidR="00A25ADF" w:rsidRDefault="00A25ADF" w:rsidP="00357AD1">
      <w:pPr>
        <w:rPr>
          <w:rFonts w:ascii="Arial" w:hAnsi="Arial" w:cs="Arial"/>
        </w:rPr>
      </w:pPr>
    </w:p>
    <w:p w:rsidR="00D40FD6" w:rsidRDefault="00DD6CFF" w:rsidP="00520F34">
      <w:pPr>
        <w:jc w:val="center"/>
        <w:rPr>
          <w:rFonts w:ascii="Arial" w:hAnsi="Arial" w:cs="Arial"/>
        </w:rPr>
      </w:pPr>
      <w:r>
        <w:rPr>
          <w:rFonts w:ascii="Arial" w:hAnsi="Arial" w:cs="Arial" w:hint="eastAsia"/>
        </w:rPr>
        <w:t>中国银行南宁青秀支行</w:t>
      </w:r>
    </w:p>
    <w:p w:rsidR="003D2F5A" w:rsidRDefault="00081DE6" w:rsidP="003D2F5A">
      <w:pPr>
        <w:rPr>
          <w:rFonts w:ascii="Arial" w:hAnsi="Arial" w:cs="Arial"/>
        </w:rPr>
      </w:pPr>
      <w:r w:rsidRPr="00081DE6">
        <w:rPr>
          <w:rFonts w:ascii="Arial" w:hAnsi="Arial" w:cs="Arial"/>
          <w:noProof/>
          <w:color w:val="000000"/>
          <w:sz w:val="24"/>
          <w:szCs w:val="28"/>
        </w:rPr>
        <w:pict>
          <v:shape id="_x0000_s1053" type="#_x0000_t202" style="position:absolute;left:0;text-align:left;margin-left:1670pt;margin-top:12.35pt;width:463.1pt;height:163.8pt;z-index:25167155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">
            <v:textbox>
              <w:txbxContent>
                <w:p w:rsidR="004E72CD" w:rsidRDefault="004E72CD" w:rsidP="003D2F5A">
                  <w:r>
                    <w:rPr>
                      <w:noProof/>
                    </w:rPr>
                    <w:drawing>
                      <wp:inline distT="0" distB="0" distL="0" distR="0">
                        <wp:extent cx="5922645" cy="2095500"/>
                        <wp:effectExtent l="0" t="0" r="1905" b="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中国银行.jp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55889" cy="2107262"/>
                                </a:xfrm>
                                <a:prstGeom prst="rect">
                                  <a:avLst/>
                                </a:prstGeom>
                              </pic:spPr>
                            </pic:pic>
                          </a:graphicData>
                        </a:graphic>
                      </wp:inline>
                    </w:drawing>
                  </w:r>
                </w:p>
              </w:txbxContent>
            </v:textbox>
            <w10:wrap anchorx="margin"/>
          </v:shape>
        </w:pict>
      </w:r>
    </w:p>
    <w:p w:rsidR="00D40FD6" w:rsidRDefault="00D40FD6"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DD6CFF" w:rsidRDefault="00DD6CFF" w:rsidP="00357AD1">
      <w:pPr>
        <w:rPr>
          <w:rFonts w:ascii="Arial" w:hAnsi="Arial" w:cs="Arial"/>
        </w:rPr>
      </w:pPr>
    </w:p>
    <w:p w:rsidR="00082176" w:rsidRDefault="00082176" w:rsidP="00357AD1">
      <w:pPr>
        <w:rPr>
          <w:rFonts w:ascii="Arial" w:hAnsi="Arial" w:cs="Arial"/>
        </w:rPr>
      </w:pPr>
    </w:p>
    <w:p w:rsidR="00082176" w:rsidRDefault="00082176" w:rsidP="00357AD1">
      <w:pPr>
        <w:rPr>
          <w:rFonts w:ascii="Arial" w:hAnsi="Arial" w:cs="Arial"/>
        </w:rPr>
      </w:pPr>
    </w:p>
    <w:p w:rsidR="00082176" w:rsidRDefault="00082176" w:rsidP="00357AD1">
      <w:pPr>
        <w:rPr>
          <w:rFonts w:ascii="Arial" w:hAnsi="Arial" w:cs="Arial"/>
        </w:rPr>
      </w:pPr>
    </w:p>
    <w:p w:rsidR="00357AD1" w:rsidRDefault="00357AD1" w:rsidP="00357AD1">
      <w:pPr>
        <w:rPr>
          <w:rFonts w:ascii="Arial" w:hAnsi="Arial" w:cs="Arial"/>
        </w:rPr>
      </w:pPr>
    </w:p>
    <w:p w:rsidR="003D2F5A" w:rsidRDefault="00DD6CFF" w:rsidP="003D2F5A">
      <w:pPr>
        <w:jc w:val="center"/>
        <w:rPr>
          <w:rFonts w:ascii="Arial" w:hAnsi="Arial" w:cs="Arial"/>
        </w:rPr>
      </w:pPr>
      <w:r>
        <w:rPr>
          <w:rFonts w:ascii="Arial" w:hAnsi="Arial" w:cs="Arial" w:hint="eastAsia"/>
        </w:rPr>
        <w:t>民生银行南宁分行营业部（</w:t>
      </w:r>
      <w:r>
        <w:rPr>
          <w:rFonts w:ascii="Arial" w:hAnsi="Arial" w:cs="Arial" w:hint="eastAsia"/>
        </w:rPr>
        <w:t>9</w:t>
      </w:r>
      <w:r>
        <w:rPr>
          <w:rFonts w:ascii="Arial" w:hAnsi="Arial" w:cs="Arial"/>
        </w:rPr>
        <w:t>994</w:t>
      </w:r>
      <w:r>
        <w:rPr>
          <w:rFonts w:ascii="Arial" w:hAnsi="Arial" w:cs="Arial" w:hint="eastAsia"/>
        </w:rPr>
        <w:t>）</w:t>
      </w:r>
    </w:p>
    <w:p w:rsidR="00082176" w:rsidRDefault="00082176" w:rsidP="003D2F5A">
      <w:pPr>
        <w:jc w:val="center"/>
        <w:rPr>
          <w:rFonts w:ascii="Arial" w:hAnsi="Arial" w:cs="Arial"/>
        </w:rPr>
      </w:pPr>
    </w:p>
    <w:p w:rsidR="003D2F5A" w:rsidRDefault="003D2F5A" w:rsidP="00520F34">
      <w:pPr>
        <w:rPr>
          <w:rFonts w:ascii="Arial" w:hAnsi="Arial" w:cs="Arial"/>
        </w:rPr>
      </w:pPr>
    </w:p>
    <w:p w:rsidR="003D2F5A" w:rsidRDefault="00081DE6" w:rsidP="0008398C">
      <w:pPr>
        <w:jc w:val="center"/>
        <w:rPr>
          <w:rFonts w:ascii="Arial" w:hAnsi="Arial" w:cs="Arial"/>
        </w:rPr>
      </w:pPr>
      <w:r w:rsidRPr="00081DE6">
        <w:rPr>
          <w:rFonts w:ascii="Arial" w:hAnsi="Arial" w:cs="Arial"/>
          <w:noProof/>
          <w:color w:val="000000"/>
          <w:sz w:val="24"/>
          <w:szCs w:val="28"/>
        </w:rPr>
        <w:pict>
          <v:shape id="_x0000_s1054" type="#_x0000_t202" style="position:absolute;left:0;text-align:left;margin-left:1670pt;margin-top:.4pt;width:463.1pt;height:311.35pt;z-index:25167257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">
            <v:textbox>
              <w:txbxContent>
                <w:p w:rsidR="004E72CD" w:rsidRDefault="004E72CD" w:rsidP="003D2F5A">
                  <w:ins w:id="87" w:author="KG" w:date="2019-11-12T22:18:00Z">
                    <w:r>
                      <w:rPr>
                        <w:noProof/>
                      </w:rPr>
                      <w:drawing>
                        <wp:inline distT="0" distB="0" distL="0" distR="0">
                          <wp:extent cx="5680001" cy="3827721"/>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5677535" cy="3826059"/>
                                  </a:xfrm>
                                  <a:prstGeom prst="rect">
                                    <a:avLst/>
                                  </a:prstGeom>
                                  <a:noFill/>
                                  <a:ln w="9525">
                                    <a:noFill/>
                                    <a:miter lim="800000"/>
                                    <a:headEnd/>
                                    <a:tailEnd/>
                                  </a:ln>
                                </pic:spPr>
                              </pic:pic>
                            </a:graphicData>
                          </a:graphic>
                        </wp:inline>
                      </w:drawing>
                    </w:r>
                  </w:ins>
                </w:p>
              </w:txbxContent>
            </v:textbox>
            <w10:wrap anchorx="margin"/>
          </v:shape>
        </w:pict>
      </w: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411B51" w:rsidRDefault="00411B51"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B04948">
      <w:pPr>
        <w:jc w:val="center"/>
        <w:rPr>
          <w:rFonts w:ascii="Arial" w:hAnsi="Arial" w:cs="Arial"/>
        </w:rPr>
      </w:pPr>
    </w:p>
    <w:p w:rsidR="00A25ADF" w:rsidRDefault="00A25ADF" w:rsidP="00B04948">
      <w:pPr>
        <w:jc w:val="center"/>
        <w:rPr>
          <w:rFonts w:ascii="Arial" w:hAnsi="Arial" w:cs="Arial"/>
        </w:rPr>
      </w:pPr>
    </w:p>
    <w:p w:rsidR="006E1043" w:rsidRDefault="006E1043" w:rsidP="00B04948">
      <w:pPr>
        <w:jc w:val="center"/>
        <w:rPr>
          <w:rFonts w:ascii="Arial" w:hAnsi="Arial" w:cs="Arial"/>
        </w:rPr>
      </w:pPr>
    </w:p>
    <w:p w:rsidR="00C11DBA" w:rsidRDefault="00C11DBA" w:rsidP="00B04948">
      <w:pPr>
        <w:jc w:val="center"/>
        <w:rPr>
          <w:rFonts w:ascii="Arial" w:hAnsi="Arial" w:cs="Arial"/>
        </w:rPr>
      </w:pPr>
    </w:p>
    <w:p w:rsidR="00C11DBA" w:rsidRDefault="00C11DBA" w:rsidP="00B04948">
      <w:pPr>
        <w:jc w:val="center"/>
        <w:rPr>
          <w:rFonts w:ascii="Arial" w:hAnsi="Arial" w:cs="Arial"/>
        </w:rPr>
      </w:pPr>
    </w:p>
    <w:p w:rsidR="00C11DBA" w:rsidRDefault="00C11DBA" w:rsidP="00B04948">
      <w:pPr>
        <w:jc w:val="center"/>
        <w:rPr>
          <w:rFonts w:ascii="Arial" w:hAnsi="Arial" w:cs="Arial"/>
        </w:rPr>
      </w:pPr>
    </w:p>
    <w:p w:rsidR="00C11DBA" w:rsidRDefault="00C11DBA" w:rsidP="00B04948">
      <w:pPr>
        <w:jc w:val="center"/>
        <w:rPr>
          <w:rFonts w:ascii="Arial" w:hAnsi="Arial" w:cs="Arial"/>
        </w:rPr>
      </w:pPr>
    </w:p>
    <w:p w:rsidR="00C11DBA" w:rsidRDefault="00C11DBA" w:rsidP="00B04948">
      <w:pPr>
        <w:jc w:val="center"/>
        <w:rPr>
          <w:rFonts w:ascii="Arial" w:hAnsi="Arial" w:cs="Arial"/>
        </w:rPr>
      </w:pPr>
    </w:p>
    <w:p w:rsidR="00C11DBA" w:rsidRDefault="00C11DBA" w:rsidP="00B04948">
      <w:pPr>
        <w:jc w:val="center"/>
        <w:rPr>
          <w:rFonts w:ascii="Arial" w:hAnsi="Arial" w:cs="Arial"/>
        </w:rPr>
      </w:pPr>
    </w:p>
    <w:p w:rsidR="00C11DBA" w:rsidRDefault="00C11DBA" w:rsidP="00B04948">
      <w:pPr>
        <w:jc w:val="center"/>
        <w:rPr>
          <w:rFonts w:ascii="Arial" w:hAnsi="Arial" w:cs="Arial"/>
        </w:rPr>
      </w:pPr>
    </w:p>
    <w:p w:rsidR="00C11DBA" w:rsidRDefault="00C11DBA" w:rsidP="00B04948">
      <w:pPr>
        <w:jc w:val="center"/>
        <w:rPr>
          <w:rFonts w:ascii="Arial" w:hAnsi="Arial" w:cs="Arial"/>
        </w:rPr>
      </w:pPr>
    </w:p>
    <w:p w:rsidR="00C11DBA" w:rsidRDefault="00C11DBA" w:rsidP="00B04948">
      <w:pPr>
        <w:jc w:val="center"/>
        <w:rPr>
          <w:rFonts w:ascii="Arial" w:hAnsi="Arial" w:cs="Arial"/>
        </w:rPr>
      </w:pPr>
    </w:p>
    <w:p w:rsidR="00B04948" w:rsidRDefault="00B04948" w:rsidP="00B04948">
      <w:pPr>
        <w:jc w:val="center"/>
        <w:rPr>
          <w:rFonts w:ascii="Arial" w:hAnsi="Arial" w:cs="Arial"/>
        </w:rPr>
      </w:pPr>
    </w:p>
    <w:p w:rsidR="00DD6CFF" w:rsidRDefault="00DD6CFF" w:rsidP="00DD6CFF">
      <w:pPr>
        <w:jc w:val="center"/>
        <w:rPr>
          <w:rFonts w:ascii="Arial" w:hAnsi="Arial" w:cs="Arial"/>
        </w:rPr>
      </w:pPr>
      <w:r>
        <w:rPr>
          <w:rFonts w:ascii="Arial" w:hAnsi="Arial" w:cs="Arial" w:hint="eastAsia"/>
        </w:rPr>
        <w:t>民生银行南宁分行营业部（</w:t>
      </w:r>
      <w:r>
        <w:rPr>
          <w:rFonts w:ascii="Arial" w:hAnsi="Arial" w:cs="Arial"/>
        </w:rPr>
        <w:t>7254</w:t>
      </w:r>
      <w:r>
        <w:rPr>
          <w:rFonts w:ascii="Arial" w:hAnsi="Arial" w:cs="Arial" w:hint="eastAsia"/>
        </w:rPr>
        <w:t>）</w:t>
      </w:r>
    </w:p>
    <w:p w:rsidR="00082176" w:rsidRDefault="00082176" w:rsidP="00DD6CFF">
      <w:pPr>
        <w:jc w:val="center"/>
        <w:rPr>
          <w:rFonts w:ascii="Arial" w:hAnsi="Arial" w:cs="Arial"/>
        </w:rPr>
      </w:pPr>
    </w:p>
    <w:p w:rsidR="00B04948" w:rsidRPr="00DD6CFF" w:rsidRDefault="00081DE6" w:rsidP="00094163">
      <w:pPr>
        <w:rPr>
          <w:rFonts w:ascii="Arial" w:hAnsi="Arial" w:cs="Arial"/>
        </w:rPr>
      </w:pPr>
      <w:r w:rsidRPr="00081DE6">
        <w:rPr>
          <w:rFonts w:ascii="Arial" w:hAnsi="Arial" w:cs="Arial"/>
          <w:noProof/>
          <w:color w:val="000000"/>
          <w:sz w:val="24"/>
          <w:szCs w:val="28"/>
        </w:rPr>
        <w:pict>
          <v:shape id="_x0000_s1055" type="#_x0000_t202" style="position:absolute;left:0;text-align:left;margin-left:1670pt;margin-top:1.1pt;width:463.1pt;height:271.65pt;z-index:25167360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">
            <v:textbox>
              <w:txbxContent>
                <w:p w:rsidR="004E72CD" w:rsidRDefault="004E72CD" w:rsidP="00B04948">
                  <w:r>
                    <w:rPr>
                      <w:noProof/>
                    </w:rPr>
                    <w:drawing>
                      <wp:inline distT="0" distB="0" distL="0" distR="0">
                        <wp:extent cx="5695241" cy="3296093"/>
                        <wp:effectExtent l="19050" t="0" r="709"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民生7254.jp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92474" cy="3294491"/>
                                </a:xfrm>
                                <a:prstGeom prst="rect">
                                  <a:avLst/>
                                </a:prstGeom>
                              </pic:spPr>
                            </pic:pic>
                          </a:graphicData>
                        </a:graphic>
                      </wp:inline>
                    </w:drawing>
                  </w:r>
                </w:p>
              </w:txbxContent>
            </v:textbox>
            <w10:wrap anchorx="margin"/>
          </v:shape>
        </w:pict>
      </w: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570F3C" w:rsidRDefault="00570F3C" w:rsidP="0008398C">
      <w:pPr>
        <w:jc w:val="center"/>
        <w:rPr>
          <w:rFonts w:ascii="Arial" w:hAnsi="Arial" w:cs="Arial"/>
        </w:rPr>
      </w:pPr>
    </w:p>
    <w:p w:rsidR="00082176" w:rsidRDefault="00082176" w:rsidP="0008398C">
      <w:pPr>
        <w:jc w:val="center"/>
        <w:rPr>
          <w:rFonts w:ascii="Arial" w:hAnsi="Arial" w:cs="Arial"/>
        </w:rPr>
      </w:pPr>
    </w:p>
    <w:p w:rsidR="00082176" w:rsidRDefault="00082176" w:rsidP="0008398C">
      <w:pPr>
        <w:jc w:val="center"/>
        <w:rPr>
          <w:rFonts w:ascii="Arial" w:hAnsi="Arial" w:cs="Arial"/>
        </w:rPr>
      </w:pPr>
    </w:p>
    <w:p w:rsidR="00082176" w:rsidRDefault="00082176" w:rsidP="0008398C">
      <w:pPr>
        <w:jc w:val="center"/>
        <w:rPr>
          <w:rFonts w:ascii="Arial" w:hAnsi="Arial" w:cs="Arial"/>
        </w:rPr>
      </w:pPr>
    </w:p>
    <w:p w:rsidR="00082176" w:rsidRDefault="00082176" w:rsidP="0008398C">
      <w:pPr>
        <w:jc w:val="center"/>
        <w:rPr>
          <w:rFonts w:ascii="Arial" w:hAnsi="Arial" w:cs="Arial"/>
        </w:rPr>
      </w:pPr>
    </w:p>
    <w:p w:rsidR="00B04948" w:rsidRDefault="00DD6CFF" w:rsidP="00B04948">
      <w:pPr>
        <w:jc w:val="center"/>
        <w:rPr>
          <w:rFonts w:ascii="Arial" w:hAnsi="Arial" w:cs="Arial"/>
        </w:rPr>
      </w:pPr>
      <w:r>
        <w:rPr>
          <w:rFonts w:ascii="Arial" w:hAnsi="Arial" w:cs="Arial" w:hint="eastAsia"/>
        </w:rPr>
        <w:lastRenderedPageBreak/>
        <w:t>光大银行南宁金湖支行</w:t>
      </w: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081DE6" w:rsidP="0008398C">
      <w:pPr>
        <w:jc w:val="center"/>
        <w:rPr>
          <w:rFonts w:ascii="Arial" w:hAnsi="Arial" w:cs="Arial"/>
        </w:rPr>
      </w:pPr>
      <w:r w:rsidRPr="00081DE6">
        <w:rPr>
          <w:rFonts w:ascii="Arial" w:hAnsi="Arial" w:cs="Arial"/>
          <w:noProof/>
          <w:color w:val="000000"/>
          <w:sz w:val="24"/>
          <w:szCs w:val="28"/>
        </w:rPr>
        <w:pict>
          <v:shape id="_x0000_s1056" type="#_x0000_t202" style="position:absolute;left:0;text-align:left;margin-left:0;margin-top:0;width:463.1pt;height:166.6pt;z-index:2516756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">
            <v:textbox>
              <w:txbxContent>
                <w:p w:rsidR="004E72CD" w:rsidRDefault="004E72CD" w:rsidP="00094163">
                  <w:r>
                    <w:rPr>
                      <w:noProof/>
                    </w:rPr>
                    <w:drawing>
                      <wp:inline distT="0" distB="0" distL="0" distR="0">
                        <wp:extent cx="5522833" cy="5608320"/>
                        <wp:effectExtent l="38100" t="0" r="209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光大银行.jp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5619698" cy="5706685"/>
                                </a:xfrm>
                                <a:prstGeom prst="rect">
                                  <a:avLst/>
                                </a:prstGeom>
                              </pic:spPr>
                            </pic:pic>
                          </a:graphicData>
                        </a:graphic>
                      </wp:inline>
                    </w:drawing>
                  </w:r>
                </w:p>
              </w:txbxContent>
            </v:textbox>
            <w10:wrap anchorx="margin"/>
          </v:shape>
        </w:pict>
      </w:r>
    </w:p>
    <w:p w:rsidR="00B04948" w:rsidRPr="00094163"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94163">
      <w:pPr>
        <w:rPr>
          <w:rFonts w:ascii="Arial" w:hAnsi="Arial" w:cs="Arial"/>
        </w:rPr>
      </w:pPr>
    </w:p>
    <w:p w:rsidR="00DD6CFF" w:rsidRDefault="00DD6CFF" w:rsidP="00357AD1">
      <w:pPr>
        <w:rPr>
          <w:rFonts w:ascii="Arial" w:hAnsi="Arial" w:cs="Arial"/>
        </w:rPr>
      </w:pPr>
    </w:p>
    <w:p w:rsidR="00DD6CFF" w:rsidRDefault="00DD6CFF" w:rsidP="0008398C">
      <w:pPr>
        <w:jc w:val="center"/>
        <w:rPr>
          <w:rFonts w:ascii="Arial" w:hAnsi="Arial" w:cs="Arial"/>
        </w:rPr>
      </w:pPr>
    </w:p>
    <w:p w:rsidR="00A13A7A" w:rsidRDefault="00DD6CFF" w:rsidP="00A13A7A">
      <w:pPr>
        <w:jc w:val="center"/>
        <w:rPr>
          <w:rFonts w:ascii="Arial" w:hAnsi="Arial" w:cs="Arial"/>
          <w:color w:val="000000"/>
          <w:sz w:val="24"/>
          <w:szCs w:val="28"/>
        </w:rPr>
      </w:pPr>
      <w:r>
        <w:rPr>
          <w:rFonts w:ascii="Arial" w:hAnsi="Arial" w:cs="Arial" w:hint="eastAsia"/>
          <w:color w:val="000000"/>
          <w:sz w:val="24"/>
          <w:szCs w:val="28"/>
        </w:rPr>
        <w:t>交通银行南宁桂雅支行（</w:t>
      </w:r>
      <w:r>
        <w:rPr>
          <w:rFonts w:ascii="Arial" w:hAnsi="Arial" w:cs="Arial" w:hint="eastAsia"/>
          <w:color w:val="000000"/>
          <w:sz w:val="24"/>
          <w:szCs w:val="28"/>
        </w:rPr>
        <w:t>0</w:t>
      </w:r>
      <w:r>
        <w:rPr>
          <w:rFonts w:ascii="Arial" w:hAnsi="Arial" w:cs="Arial"/>
          <w:color w:val="000000"/>
          <w:sz w:val="24"/>
          <w:szCs w:val="28"/>
        </w:rPr>
        <w:t>200</w:t>
      </w:r>
      <w:r>
        <w:rPr>
          <w:rFonts w:ascii="Arial" w:hAnsi="Arial" w:cs="Arial" w:hint="eastAsia"/>
          <w:color w:val="000000"/>
          <w:sz w:val="24"/>
          <w:szCs w:val="28"/>
        </w:rPr>
        <w:t>）</w:t>
      </w:r>
    </w:p>
    <w:p w:rsidR="00570F3C" w:rsidRPr="00FB6A95" w:rsidRDefault="00570F3C" w:rsidP="00A13A7A">
      <w:pPr>
        <w:jc w:val="center"/>
        <w:rPr>
          <w:rFonts w:ascii="Arial" w:hAnsi="Arial" w:cs="Arial"/>
          <w:color w:val="000000"/>
          <w:sz w:val="24"/>
          <w:szCs w:val="28"/>
        </w:rPr>
      </w:pPr>
    </w:p>
    <w:p w:rsidR="00A13A7A" w:rsidRDefault="00081DE6" w:rsidP="00A13A7A">
      <w:pPr>
        <w:rPr>
          <w:rFonts w:ascii="Arial" w:hAnsi="Arial" w:cs="Arial"/>
        </w:rPr>
      </w:pPr>
      <w:r>
        <w:rPr>
          <w:rFonts w:ascii="Arial" w:hAnsi="Arial" w:cs="Arial"/>
          <w:noProof/>
        </w:rPr>
        <w:pict>
          <v:shape id="_x0000_s1057" type="#_x0000_t202" style="position:absolute;left:0;text-align:left;margin-left:0;margin-top:5.25pt;width:463.1pt;height:166.6pt;z-index:2516776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">
            <v:textbox>
              <w:txbxContent>
                <w:p w:rsidR="004E72CD" w:rsidRDefault="004E72CD" w:rsidP="00A13A7A">
                  <w:ins w:id="88" w:author="KG" w:date="2019-11-12T22:23:00Z">
                    <w:r>
                      <w:rPr>
                        <w:noProof/>
                      </w:rPr>
                      <w:drawing>
                        <wp:inline distT="0" distB="0" distL="0" distR="0">
                          <wp:extent cx="5571490" cy="192468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5571490" cy="1924685"/>
                                  </a:xfrm>
                                  <a:prstGeom prst="rect">
                                    <a:avLst/>
                                  </a:prstGeom>
                                  <a:noFill/>
                                  <a:ln w="9525">
                                    <a:noFill/>
                                    <a:miter lim="800000"/>
                                    <a:headEnd/>
                                    <a:tailEnd/>
                                  </a:ln>
                                </pic:spPr>
                              </pic:pic>
                            </a:graphicData>
                          </a:graphic>
                        </wp:inline>
                      </w:drawing>
                    </w:r>
                  </w:ins>
                </w:p>
              </w:txbxContent>
            </v:textbox>
            <w10:wrap anchorx="margin"/>
          </v:shape>
        </w:pict>
      </w:r>
    </w:p>
    <w:p w:rsidR="00A13A7A" w:rsidRDefault="00A13A7A"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DD6CFF">
      <w:pPr>
        <w:jc w:val="center"/>
        <w:rPr>
          <w:rFonts w:ascii="Arial" w:hAnsi="Arial" w:cs="Arial"/>
          <w:color w:val="000000"/>
          <w:sz w:val="24"/>
          <w:szCs w:val="28"/>
        </w:rPr>
      </w:pPr>
      <w:r>
        <w:rPr>
          <w:rFonts w:ascii="Arial" w:hAnsi="Arial" w:cs="Arial" w:hint="eastAsia"/>
          <w:color w:val="000000"/>
          <w:sz w:val="24"/>
          <w:szCs w:val="28"/>
        </w:rPr>
        <w:t>交通银行南宁桂雅支行（</w:t>
      </w:r>
      <w:r>
        <w:rPr>
          <w:rFonts w:ascii="Arial" w:hAnsi="Arial" w:cs="Arial"/>
          <w:color w:val="000000"/>
          <w:sz w:val="24"/>
          <w:szCs w:val="28"/>
        </w:rPr>
        <w:t>0373</w:t>
      </w:r>
      <w:r>
        <w:rPr>
          <w:rFonts w:ascii="Arial" w:hAnsi="Arial" w:cs="Arial" w:hint="eastAsia"/>
          <w:color w:val="000000"/>
          <w:sz w:val="24"/>
          <w:szCs w:val="28"/>
        </w:rPr>
        <w:t>）</w:t>
      </w:r>
    </w:p>
    <w:p w:rsidR="00570F3C" w:rsidRPr="00FB6A95" w:rsidRDefault="00570F3C" w:rsidP="00DD6CFF">
      <w:pPr>
        <w:jc w:val="center"/>
        <w:rPr>
          <w:rFonts w:ascii="Arial" w:hAnsi="Arial" w:cs="Arial"/>
          <w:color w:val="000000"/>
          <w:sz w:val="24"/>
          <w:szCs w:val="28"/>
        </w:rPr>
      </w:pPr>
    </w:p>
    <w:p w:rsidR="00DD6CFF" w:rsidRDefault="00081DE6" w:rsidP="00DD6CFF">
      <w:pPr>
        <w:rPr>
          <w:rFonts w:ascii="Arial" w:hAnsi="Arial" w:cs="Arial"/>
        </w:rPr>
      </w:pPr>
      <w:r>
        <w:rPr>
          <w:rFonts w:ascii="Arial" w:hAnsi="Arial" w:cs="Arial"/>
          <w:noProof/>
        </w:rPr>
        <w:pict>
          <v:shape id="_x0000_s1058" type="#_x0000_t202" style="position:absolute;left:0;text-align:left;margin-left:1670pt;margin-top:5.1pt;width:463.1pt;height:149.4pt;z-index:25167974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">
            <v:textbox>
              <w:txbxContent>
                <w:p w:rsidR="004E72CD" w:rsidRDefault="004E72CD" w:rsidP="00DD6CFF">
                  <w:r>
                    <w:rPr>
                      <w:noProof/>
                    </w:rPr>
                    <w:drawing>
                      <wp:inline distT="0" distB="0" distL="0" distR="0">
                        <wp:extent cx="5745480" cy="1863090"/>
                        <wp:effectExtent l="0" t="0" r="7620" b="381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交行0703.jp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6937" cy="1870048"/>
                                </a:xfrm>
                                <a:prstGeom prst="rect">
                                  <a:avLst/>
                                </a:prstGeom>
                              </pic:spPr>
                            </pic:pic>
                          </a:graphicData>
                        </a:graphic>
                      </wp:inline>
                    </w:drawing>
                  </w:r>
                </w:p>
              </w:txbxContent>
            </v:textbox>
            <w10:wrap anchorx="margin"/>
          </v:shape>
        </w:pict>
      </w: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P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t>上海浦发银行南宁分行（</w:t>
      </w:r>
      <w:r>
        <w:rPr>
          <w:rFonts w:ascii="Arial" w:hAnsi="Arial" w:cs="Arial"/>
          <w:color w:val="000000"/>
          <w:sz w:val="24"/>
          <w:szCs w:val="28"/>
        </w:rPr>
        <w:t>2150</w:t>
      </w:r>
      <w:r>
        <w:rPr>
          <w:rFonts w:ascii="Arial" w:hAnsi="Arial" w:cs="Arial" w:hint="eastAsia"/>
          <w:color w:val="000000"/>
          <w:sz w:val="24"/>
          <w:szCs w:val="28"/>
        </w:rPr>
        <w:t>）</w:t>
      </w:r>
    </w:p>
    <w:p w:rsidR="00B02966" w:rsidRPr="00FB6A95" w:rsidRDefault="00B02966" w:rsidP="003D2543">
      <w:pPr>
        <w:jc w:val="center"/>
        <w:rPr>
          <w:rFonts w:ascii="Arial" w:hAnsi="Arial" w:cs="Arial"/>
          <w:color w:val="000000"/>
          <w:sz w:val="24"/>
          <w:szCs w:val="28"/>
        </w:rPr>
      </w:pPr>
    </w:p>
    <w:p w:rsidR="003D2543" w:rsidRDefault="00081DE6" w:rsidP="003D2543">
      <w:pPr>
        <w:rPr>
          <w:rFonts w:ascii="Arial" w:hAnsi="Arial" w:cs="Arial"/>
        </w:rPr>
      </w:pPr>
      <w:r>
        <w:rPr>
          <w:rFonts w:ascii="Arial" w:hAnsi="Arial" w:cs="Arial"/>
          <w:noProof/>
        </w:rPr>
        <w:pict>
          <v:shape id="_x0000_s1059" type="#_x0000_t202" style="position:absolute;left:0;text-align:left;margin-left:1670pt;margin-top:5pt;width:463.1pt;height:168pt;z-index:25168076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">
            <v:textbox>
              <w:txbxContent>
                <w:p w:rsidR="004E72CD" w:rsidRDefault="004E72CD" w:rsidP="003D2543">
                  <w:r>
                    <w:rPr>
                      <w:noProof/>
                    </w:rPr>
                    <w:drawing>
                      <wp:inline distT="0" distB="0" distL="0" distR="0">
                        <wp:extent cx="5562600" cy="7867246"/>
                        <wp:effectExtent l="0" t="0" r="0" b="635"/>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浦发2150.jp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3379" cy="7882491"/>
                                </a:xfrm>
                                <a:prstGeom prst="rect">
                                  <a:avLst/>
                                </a:prstGeom>
                              </pic:spPr>
                            </pic:pic>
                          </a:graphicData>
                        </a:graphic>
                      </wp:inline>
                    </w:drawing>
                  </w:r>
                </w:p>
              </w:txbxContent>
            </v:textbox>
            <w10:wrap anchorx="margin"/>
          </v:shape>
        </w:pict>
      </w: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Pr="00DD6CFF" w:rsidRDefault="003D2543" w:rsidP="003D2543">
      <w:pPr>
        <w:rPr>
          <w:rFonts w:ascii="Arial" w:hAnsi="Arial" w:cs="Arial"/>
        </w:rPr>
      </w:pPr>
    </w:p>
    <w:p w:rsidR="003D2543" w:rsidRDefault="003D2543" w:rsidP="003D2543">
      <w:pPr>
        <w:rPr>
          <w:rFonts w:ascii="Arial" w:hAnsi="Arial" w:cs="Arial"/>
        </w:rPr>
      </w:pP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B02966" w:rsidRDefault="00B02966" w:rsidP="003D2543">
      <w:pPr>
        <w:jc w:val="center"/>
        <w:rPr>
          <w:rFonts w:ascii="Arial" w:hAnsi="Arial" w:cs="Arial"/>
          <w:color w:val="000000"/>
          <w:sz w:val="24"/>
          <w:szCs w:val="28"/>
        </w:rPr>
      </w:pPr>
    </w:p>
    <w:p w:rsidR="00B02966" w:rsidRDefault="00B02966" w:rsidP="003D2543">
      <w:pPr>
        <w:jc w:val="center"/>
        <w:rPr>
          <w:rFonts w:ascii="Arial" w:hAnsi="Arial" w:cs="Arial"/>
          <w:color w:val="000000"/>
          <w:sz w:val="24"/>
          <w:szCs w:val="28"/>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t>上海浦发银行南宁分行（</w:t>
      </w:r>
      <w:r>
        <w:rPr>
          <w:rFonts w:ascii="Arial" w:hAnsi="Arial" w:cs="Arial"/>
          <w:color w:val="000000"/>
          <w:sz w:val="24"/>
          <w:szCs w:val="28"/>
        </w:rPr>
        <w:t>2149</w:t>
      </w:r>
      <w:r>
        <w:rPr>
          <w:rFonts w:ascii="Arial" w:hAnsi="Arial" w:cs="Arial" w:hint="eastAsia"/>
          <w:color w:val="000000"/>
          <w:sz w:val="24"/>
          <w:szCs w:val="28"/>
        </w:rPr>
        <w:t>）</w:t>
      </w:r>
    </w:p>
    <w:p w:rsidR="00082176" w:rsidRPr="00FB6A95" w:rsidRDefault="00082176" w:rsidP="003D2543">
      <w:pPr>
        <w:jc w:val="center"/>
        <w:rPr>
          <w:rFonts w:ascii="Arial" w:hAnsi="Arial" w:cs="Arial"/>
          <w:color w:val="000000"/>
          <w:sz w:val="24"/>
          <w:szCs w:val="28"/>
        </w:rPr>
      </w:pPr>
    </w:p>
    <w:p w:rsidR="003D2543" w:rsidRDefault="00081DE6" w:rsidP="003D2543">
      <w:pPr>
        <w:rPr>
          <w:rFonts w:ascii="Arial" w:hAnsi="Arial" w:cs="Arial"/>
        </w:rPr>
      </w:pPr>
      <w:r>
        <w:rPr>
          <w:rFonts w:ascii="Arial" w:hAnsi="Arial" w:cs="Arial"/>
          <w:noProof/>
        </w:rPr>
        <w:pict>
          <v:shape id="_x0000_s1060" type="#_x0000_t202" style="position:absolute;left:0;text-align:left;margin-left:1670pt;margin-top:5.15pt;width:463.1pt;height:165.6pt;z-index:25168179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">
            <v:textbox>
              <w:txbxContent>
                <w:p w:rsidR="004E72CD" w:rsidRDefault="004E72CD" w:rsidP="003D2543">
                  <w:r>
                    <w:rPr>
                      <w:noProof/>
                    </w:rPr>
                    <w:drawing>
                      <wp:inline distT="0" distB="0" distL="0" distR="0">
                        <wp:extent cx="5737860" cy="4976495"/>
                        <wp:effectExtent l="0" t="0" r="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浦发2149.jp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5887" cy="4992130"/>
                                </a:xfrm>
                                <a:prstGeom prst="rect">
                                  <a:avLst/>
                                </a:prstGeom>
                              </pic:spPr>
                            </pic:pic>
                          </a:graphicData>
                        </a:graphic>
                      </wp:inline>
                    </w:drawing>
                  </w:r>
                </w:p>
              </w:txbxContent>
            </v:textbox>
            <w10:wrap anchorx="margin"/>
          </v:shape>
        </w:pict>
      </w: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3D2543" w:rsidRDefault="003D2543" w:rsidP="00A13A7A">
      <w:pPr>
        <w:rPr>
          <w:rFonts w:ascii="Arial" w:hAnsi="Arial" w:cs="Arial"/>
        </w:rPr>
      </w:pPr>
    </w:p>
    <w:p w:rsidR="003D2543" w:rsidRDefault="003D2543" w:rsidP="00A13A7A">
      <w:pPr>
        <w:rPr>
          <w:rFonts w:ascii="Arial" w:hAnsi="Arial" w:cs="Arial"/>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t>农村信用社金融广场支行</w:t>
      </w:r>
    </w:p>
    <w:p w:rsidR="00B02966" w:rsidRPr="00FB6A95" w:rsidRDefault="00B02966" w:rsidP="003D2543">
      <w:pPr>
        <w:jc w:val="center"/>
        <w:rPr>
          <w:rFonts w:ascii="Arial" w:hAnsi="Arial" w:cs="Arial"/>
          <w:color w:val="000000"/>
          <w:sz w:val="24"/>
          <w:szCs w:val="28"/>
        </w:rPr>
      </w:pPr>
    </w:p>
    <w:p w:rsidR="003D2543" w:rsidRDefault="00081DE6" w:rsidP="003D2543">
      <w:pPr>
        <w:rPr>
          <w:rFonts w:ascii="Arial" w:hAnsi="Arial" w:cs="Arial"/>
        </w:rPr>
      </w:pPr>
      <w:r>
        <w:rPr>
          <w:rFonts w:ascii="Arial" w:hAnsi="Arial" w:cs="Arial"/>
          <w:noProof/>
        </w:rPr>
        <w:pict>
          <v:shape id="_x0000_s1061" type="#_x0000_t202" style="position:absolute;left:0;text-align:left;margin-left:1670pt;margin-top:5.15pt;width:463.1pt;height:137.4pt;z-index:25168281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">
            <v:textbox>
              <w:txbxContent>
                <w:p w:rsidR="004E72CD" w:rsidRDefault="004E72CD" w:rsidP="003D2543">
                  <w:r>
                    <w:rPr>
                      <w:noProof/>
                    </w:rPr>
                    <w:drawing>
                      <wp:inline distT="0" distB="0" distL="0" distR="0">
                        <wp:extent cx="6240780" cy="3589020"/>
                        <wp:effectExtent l="0" t="0" r="7620"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农信社.jp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48457" cy="3593435"/>
                                </a:xfrm>
                                <a:prstGeom prst="rect">
                                  <a:avLst/>
                                </a:prstGeom>
                              </pic:spPr>
                            </pic:pic>
                          </a:graphicData>
                        </a:graphic>
                      </wp:inline>
                    </w:drawing>
                  </w:r>
                </w:p>
              </w:txbxContent>
            </v:textbox>
            <w10:wrap anchorx="margin"/>
          </v:shape>
        </w:pict>
      </w: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6E0988" w:rsidRDefault="006E0988" w:rsidP="00A13A7A">
      <w:pPr>
        <w:rPr>
          <w:rFonts w:ascii="Arial" w:hAnsi="Arial" w:cs="Arial"/>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t>邮政储蓄银行金浦支行</w:t>
      </w:r>
    </w:p>
    <w:p w:rsidR="00D31D0D" w:rsidRDefault="00D31D0D" w:rsidP="003D2543">
      <w:pPr>
        <w:jc w:val="center"/>
        <w:rPr>
          <w:rFonts w:ascii="Arial" w:hAnsi="Arial" w:cs="Arial"/>
          <w:color w:val="000000"/>
          <w:sz w:val="24"/>
          <w:szCs w:val="28"/>
        </w:rPr>
      </w:pPr>
    </w:p>
    <w:p w:rsidR="00D31D0D" w:rsidRPr="00FB6A95" w:rsidRDefault="00D31D0D" w:rsidP="003D2543">
      <w:pPr>
        <w:jc w:val="center"/>
        <w:rPr>
          <w:rFonts w:ascii="Arial" w:hAnsi="Arial" w:cs="Arial"/>
          <w:color w:val="000000"/>
          <w:sz w:val="24"/>
          <w:szCs w:val="28"/>
        </w:rPr>
      </w:pPr>
    </w:p>
    <w:p w:rsidR="003D2543" w:rsidRDefault="00081DE6" w:rsidP="003D2543">
      <w:pPr>
        <w:rPr>
          <w:rFonts w:ascii="Arial" w:hAnsi="Arial" w:cs="Arial"/>
        </w:rPr>
      </w:pPr>
      <w:r>
        <w:rPr>
          <w:rFonts w:ascii="Arial" w:hAnsi="Arial" w:cs="Arial"/>
          <w:noProof/>
        </w:rPr>
        <w:pict>
          <v:shape id="_x0000_s1062" type="#_x0000_t202" style="position:absolute;left:0;text-align:left;margin-left:1670pt;margin-top:5pt;width:463.1pt;height:301.2pt;z-index:25168384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">
            <v:textbox>
              <w:txbxContent>
                <w:p w:rsidR="004E72CD" w:rsidRDefault="004E72CD" w:rsidP="003D2543">
                  <w:r>
                    <w:rPr>
                      <w:noProof/>
                    </w:rPr>
                    <w:drawing>
                      <wp:inline distT="0" distB="0" distL="0" distR="0">
                        <wp:extent cx="5684520" cy="3724910"/>
                        <wp:effectExtent l="0" t="0" r="0" b="889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邮储.png"/>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4520" cy="3724910"/>
                                </a:xfrm>
                                <a:prstGeom prst="rect">
                                  <a:avLst/>
                                </a:prstGeom>
                              </pic:spPr>
                            </pic:pic>
                          </a:graphicData>
                        </a:graphic>
                      </wp:inline>
                    </w:drawing>
                  </w:r>
                </w:p>
              </w:txbxContent>
            </v:textbox>
            <w10:wrap anchorx="margin"/>
          </v:shape>
        </w:pict>
      </w: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Pr="00A13A7A" w:rsidRDefault="00DD6CFF" w:rsidP="00A13A7A">
      <w:pPr>
        <w:rPr>
          <w:rFonts w:ascii="Arial" w:hAnsi="Arial" w:cs="Arial"/>
        </w:rPr>
        <w:sectPr w:rsidR="00DD6CFF" w:rsidRPr="00A13A7A">
          <w:pgSz w:w="11906" w:h="16838"/>
          <w:pgMar w:top="1843" w:right="1134" w:bottom="1134" w:left="1134" w:header="851" w:footer="992" w:gutter="340"/>
          <w:cols w:space="720"/>
          <w:docGrid w:linePitch="312"/>
        </w:sectPr>
      </w:pPr>
    </w:p>
    <w:p w:rsidR="001C0294" w:rsidRPr="00FB6A95" w:rsidRDefault="0071211E" w:rsidP="001C0294">
      <w:pPr>
        <w:pStyle w:val="2"/>
        <w:keepNext w:val="0"/>
        <w:keepLines w:val="0"/>
        <w:spacing w:before="300" w:after="300" w:line="360" w:lineRule="exact"/>
        <w:rPr>
          <w:rFonts w:eastAsia="宋体" w:cs="Arial"/>
          <w:sz w:val="24"/>
        </w:rPr>
      </w:pPr>
      <w:r>
        <w:rPr>
          <w:rFonts w:cs="Arial"/>
          <w:noProof/>
        </w:rPr>
        <w:lastRenderedPageBreak/>
        <w:drawing>
          <wp:anchor distT="0" distB="0" distL="114300" distR="114300" simplePos="0" relativeHeight="251635200" behindDoc="0" locked="0" layoutInCell="1" allowOverlap="1">
            <wp:simplePos x="0" y="0"/>
            <wp:positionH relativeFrom="column">
              <wp:posOffset>1189990</wp:posOffset>
            </wp:positionH>
            <wp:positionV relativeFrom="paragraph">
              <wp:posOffset>-255905</wp:posOffset>
            </wp:positionV>
            <wp:extent cx="3474720" cy="5831205"/>
            <wp:effectExtent l="1181100" t="0" r="115443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1.jp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474720" cy="5831205"/>
                    </a:xfrm>
                    <a:prstGeom prst="rect">
                      <a:avLst/>
                    </a:prstGeom>
                  </pic:spPr>
                </pic:pic>
              </a:graphicData>
            </a:graphic>
          </wp:anchor>
        </w:drawing>
      </w:r>
      <w:bookmarkStart w:id="89" w:name="_Toc24553873"/>
      <w:r w:rsidR="001C0294" w:rsidRPr="00FB6A95">
        <w:rPr>
          <w:rFonts w:eastAsia="宋体" w:cs="Arial"/>
          <w:sz w:val="24"/>
        </w:rPr>
        <w:t>附件</w:t>
      </w:r>
      <w:r w:rsidR="00E44F3B">
        <w:rPr>
          <w:rFonts w:eastAsia="宋体" w:cs="Arial" w:hint="eastAsia"/>
          <w:sz w:val="24"/>
        </w:rPr>
        <w:t>四</w:t>
      </w:r>
      <w:r w:rsidR="000E2C0D">
        <w:rPr>
          <w:rFonts w:eastAsia="宋体" w:cs="Arial" w:hint="eastAsia"/>
          <w:sz w:val="24"/>
        </w:rPr>
        <w:t xml:space="preserve"> </w:t>
      </w:r>
      <w:r w:rsidR="001C0294" w:rsidRPr="00FB6A95">
        <w:rPr>
          <w:rFonts w:eastAsia="宋体" w:cs="Arial"/>
          <w:sz w:val="24"/>
        </w:rPr>
        <w:t>共管物品使用登记簿</w:t>
      </w:r>
      <w:bookmarkEnd w:id="89"/>
    </w:p>
    <w:p w:rsidR="00A84E4F" w:rsidRPr="0071211E" w:rsidRDefault="001C0294" w:rsidP="004E72CD">
      <w:pPr>
        <w:spacing w:beforeLines="100"/>
        <w:ind w:firstLineChars="1600" w:firstLine="3855"/>
        <w:rPr>
          <w:rFonts w:ascii="Arial" w:hAnsi="Arial" w:cs="Arial"/>
          <w:b/>
          <w:color w:val="000000"/>
          <w:sz w:val="24"/>
        </w:rPr>
      </w:pPr>
      <w:r w:rsidRPr="00FB6A95">
        <w:rPr>
          <w:rFonts w:ascii="Arial" w:hAnsi="Arial" w:cs="Arial"/>
          <w:b/>
          <w:color w:val="000000"/>
          <w:sz w:val="24"/>
        </w:rPr>
        <w:t>印鉴使用登记</w:t>
      </w:r>
    </w:p>
    <w:p w:rsidR="00A84E4F" w:rsidRDefault="00A84E4F" w:rsidP="001C0294">
      <w:pPr>
        <w:rPr>
          <w:rFonts w:ascii="Arial" w:hAnsi="Arial" w:cs="Arial"/>
          <w:noProof/>
        </w:rPr>
      </w:pPr>
    </w:p>
    <w:p w:rsidR="00A84E4F" w:rsidRDefault="00A84E4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71211E" w:rsidP="001C0294">
      <w:pPr>
        <w:rPr>
          <w:rFonts w:ascii="Arial" w:hAnsi="Arial" w:cs="Arial"/>
          <w:noProof/>
        </w:rPr>
      </w:pPr>
      <w:r>
        <w:rPr>
          <w:rFonts w:ascii="Arial" w:hAnsi="Arial" w:cs="Arial"/>
          <w:noProof/>
        </w:rPr>
        <w:drawing>
          <wp:anchor distT="0" distB="0" distL="114300" distR="114300" simplePos="0" relativeHeight="251641344" behindDoc="0" locked="0" layoutInCell="1" allowOverlap="1">
            <wp:simplePos x="0" y="0"/>
            <wp:positionH relativeFrom="column">
              <wp:posOffset>1109648</wp:posOffset>
            </wp:positionH>
            <wp:positionV relativeFrom="paragraph">
              <wp:posOffset>94947</wp:posOffset>
            </wp:positionV>
            <wp:extent cx="3613815" cy="5834319"/>
            <wp:effectExtent l="1104900" t="0" r="109156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2.jpg"/>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615237" cy="5836615"/>
                    </a:xfrm>
                    <a:prstGeom prst="rect">
                      <a:avLst/>
                    </a:prstGeom>
                  </pic:spPr>
                </pic:pic>
              </a:graphicData>
            </a:graphic>
          </wp:anchor>
        </w:drawing>
      </w: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42609F" w:rsidRDefault="0042609F"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A06C22" w:rsidRDefault="00A06C22" w:rsidP="001C0294">
      <w:pPr>
        <w:rPr>
          <w:rFonts w:ascii="Arial" w:hAnsi="Arial" w:cs="Arial"/>
          <w:noProof/>
        </w:rPr>
      </w:pPr>
    </w:p>
    <w:p w:rsidR="00A06C22" w:rsidRDefault="00A06C22"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r>
        <w:rPr>
          <w:rFonts w:ascii="Arial" w:hAnsi="Arial" w:cs="Arial"/>
          <w:noProof/>
        </w:rPr>
        <w:lastRenderedPageBreak/>
        <w:drawing>
          <wp:anchor distT="0" distB="0" distL="114300" distR="114300" simplePos="0" relativeHeight="251643392" behindDoc="0" locked="0" layoutInCell="1" allowOverlap="1">
            <wp:simplePos x="0" y="0"/>
            <wp:positionH relativeFrom="column">
              <wp:posOffset>1359668</wp:posOffset>
            </wp:positionH>
            <wp:positionV relativeFrom="paragraph">
              <wp:posOffset>-1126357</wp:posOffset>
            </wp:positionV>
            <wp:extent cx="3144786" cy="5845810"/>
            <wp:effectExtent l="1352550" t="0" r="133223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03.jpg"/>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160453" cy="5874934"/>
                    </a:xfrm>
                    <a:prstGeom prst="rect">
                      <a:avLst/>
                    </a:prstGeom>
                  </pic:spPr>
                </pic:pic>
              </a:graphicData>
            </a:graphic>
          </wp:anchor>
        </w:drawing>
      </w: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r>
        <w:rPr>
          <w:rFonts w:ascii="Arial" w:hAnsi="Arial" w:cs="Arial"/>
          <w:noProof/>
        </w:rPr>
        <w:drawing>
          <wp:anchor distT="0" distB="0" distL="114300" distR="114300" simplePos="0" relativeHeight="251646464" behindDoc="0" locked="0" layoutInCell="1" allowOverlap="1">
            <wp:simplePos x="0" y="0"/>
            <wp:positionH relativeFrom="column">
              <wp:posOffset>1080098</wp:posOffset>
            </wp:positionH>
            <wp:positionV relativeFrom="paragraph">
              <wp:posOffset>36157</wp:posOffset>
            </wp:positionV>
            <wp:extent cx="3649264" cy="5819775"/>
            <wp:effectExtent l="1085850" t="0" r="105664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4.jp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657639" cy="5833132"/>
                    </a:xfrm>
                    <a:prstGeom prst="rect">
                      <a:avLst/>
                    </a:prstGeom>
                  </pic:spPr>
                </pic:pic>
              </a:graphicData>
            </a:graphic>
          </wp:anchor>
        </w:drawing>
      </w: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r>
        <w:rPr>
          <w:rFonts w:ascii="Arial" w:hAnsi="Arial" w:cs="Arial"/>
          <w:noProof/>
        </w:rPr>
        <w:lastRenderedPageBreak/>
        <w:drawing>
          <wp:anchor distT="0" distB="0" distL="114300" distR="114300" simplePos="0" relativeHeight="251648512" behindDoc="0" locked="0" layoutInCell="1" allowOverlap="1">
            <wp:simplePos x="0" y="0"/>
            <wp:positionH relativeFrom="column">
              <wp:posOffset>1263251</wp:posOffset>
            </wp:positionH>
            <wp:positionV relativeFrom="paragraph">
              <wp:posOffset>-988296</wp:posOffset>
            </wp:positionV>
            <wp:extent cx="3407882" cy="5920740"/>
            <wp:effectExtent l="1257300" t="0" r="124079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5.jpg"/>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413009" cy="5929647"/>
                    </a:xfrm>
                    <a:prstGeom prst="rect">
                      <a:avLst/>
                    </a:prstGeom>
                  </pic:spPr>
                </pic:pic>
              </a:graphicData>
            </a:graphic>
          </wp:anchor>
        </w:drawing>
      </w: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r>
        <w:rPr>
          <w:rFonts w:ascii="Arial" w:hAnsi="Arial" w:cs="Arial"/>
          <w:noProof/>
        </w:rPr>
        <w:drawing>
          <wp:anchor distT="0" distB="0" distL="114300" distR="114300" simplePos="0" relativeHeight="251653632" behindDoc="0" locked="0" layoutInCell="1" allowOverlap="1">
            <wp:simplePos x="0" y="0"/>
            <wp:positionH relativeFrom="column">
              <wp:posOffset>1092825</wp:posOffset>
            </wp:positionH>
            <wp:positionV relativeFrom="paragraph">
              <wp:posOffset>155585</wp:posOffset>
            </wp:positionV>
            <wp:extent cx="3736975" cy="5906160"/>
            <wp:effectExtent l="1085850" t="0" r="106362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06.jpg"/>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737022" cy="5906235"/>
                    </a:xfrm>
                    <a:prstGeom prst="rect">
                      <a:avLst/>
                    </a:prstGeom>
                  </pic:spPr>
                </pic:pic>
              </a:graphicData>
            </a:graphic>
          </wp:anchor>
        </w:drawing>
      </w: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A06C22" w:rsidRDefault="00A06C22" w:rsidP="001C0294">
      <w:pPr>
        <w:rPr>
          <w:rFonts w:ascii="Arial" w:hAnsi="Arial" w:cs="Arial"/>
          <w:noProof/>
        </w:rPr>
      </w:pPr>
    </w:p>
    <w:p w:rsidR="00A06C22" w:rsidRDefault="00A06C22" w:rsidP="001C0294">
      <w:pPr>
        <w:rPr>
          <w:rFonts w:ascii="Arial" w:hAnsi="Arial" w:cs="Arial"/>
          <w:noProof/>
        </w:rPr>
      </w:pPr>
    </w:p>
    <w:p w:rsidR="003455E2" w:rsidRDefault="0071211E" w:rsidP="004E72CD">
      <w:pPr>
        <w:spacing w:beforeLines="100"/>
        <w:rPr>
          <w:rFonts w:ascii="Arial" w:hAnsi="Arial" w:cs="Arial"/>
          <w:b/>
          <w:color w:val="000000"/>
          <w:sz w:val="24"/>
        </w:rPr>
      </w:pPr>
      <w:r>
        <w:rPr>
          <w:rFonts w:ascii="Arial" w:hAnsi="Arial" w:cs="Arial"/>
          <w:b/>
          <w:noProof/>
          <w:color w:val="000000"/>
          <w:sz w:val="24"/>
        </w:rPr>
        <w:lastRenderedPageBreak/>
        <w:drawing>
          <wp:anchor distT="0" distB="0" distL="114300" distR="114300" simplePos="0" relativeHeight="251654656" behindDoc="0" locked="0" layoutInCell="1" allowOverlap="1">
            <wp:simplePos x="0" y="0"/>
            <wp:positionH relativeFrom="column">
              <wp:posOffset>1323006</wp:posOffset>
            </wp:positionH>
            <wp:positionV relativeFrom="paragraph">
              <wp:posOffset>-1135681</wp:posOffset>
            </wp:positionV>
            <wp:extent cx="3293713" cy="5918200"/>
            <wp:effectExtent l="1314450" t="0" r="129794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07.jpg"/>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301784" cy="5932703"/>
                    </a:xfrm>
                    <a:prstGeom prst="rect">
                      <a:avLst/>
                    </a:prstGeom>
                  </pic:spPr>
                </pic:pic>
              </a:graphicData>
            </a:graphic>
          </wp:anchor>
        </w:drawing>
      </w: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r>
        <w:rPr>
          <w:rFonts w:ascii="Arial" w:hAnsi="Arial" w:cs="Arial"/>
          <w:b/>
          <w:noProof/>
          <w:color w:val="000000"/>
          <w:sz w:val="24"/>
        </w:rPr>
        <w:drawing>
          <wp:anchor distT="0" distB="0" distL="114300" distR="114300" simplePos="0" relativeHeight="251658752" behindDoc="0" locked="0" layoutInCell="1" allowOverlap="1">
            <wp:simplePos x="0" y="0"/>
            <wp:positionH relativeFrom="column">
              <wp:posOffset>1270738</wp:posOffset>
            </wp:positionH>
            <wp:positionV relativeFrom="paragraph">
              <wp:posOffset>139598</wp:posOffset>
            </wp:positionV>
            <wp:extent cx="3403395" cy="5924959"/>
            <wp:effectExtent l="1257300" t="0" r="124523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08.jpg"/>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403825" cy="5925708"/>
                    </a:xfrm>
                    <a:prstGeom prst="rect">
                      <a:avLst/>
                    </a:prstGeom>
                  </pic:spPr>
                </pic:pic>
              </a:graphicData>
            </a:graphic>
          </wp:anchor>
        </w:drawing>
      </w: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r>
        <w:rPr>
          <w:rFonts w:ascii="Arial" w:hAnsi="Arial" w:cs="Arial"/>
          <w:b/>
          <w:noProof/>
          <w:color w:val="000000"/>
          <w:sz w:val="24"/>
        </w:rPr>
        <w:lastRenderedPageBreak/>
        <w:drawing>
          <wp:anchor distT="0" distB="0" distL="114300" distR="114300" simplePos="0" relativeHeight="251638784" behindDoc="0" locked="0" layoutInCell="1" allowOverlap="1">
            <wp:simplePos x="0" y="0"/>
            <wp:positionH relativeFrom="column">
              <wp:posOffset>1373505</wp:posOffset>
            </wp:positionH>
            <wp:positionV relativeFrom="paragraph">
              <wp:posOffset>-1167130</wp:posOffset>
            </wp:positionV>
            <wp:extent cx="3158786" cy="5902960"/>
            <wp:effectExtent l="1371600" t="0" r="135636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09.jpg"/>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158786" cy="5902960"/>
                    </a:xfrm>
                    <a:prstGeom prst="rect">
                      <a:avLst/>
                    </a:prstGeom>
                  </pic:spPr>
                </pic:pic>
              </a:graphicData>
            </a:graphic>
          </wp:anchor>
        </w:drawing>
      </w: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r>
        <w:rPr>
          <w:rFonts w:ascii="Arial" w:hAnsi="Arial" w:cs="Arial"/>
          <w:b/>
          <w:noProof/>
          <w:color w:val="000000"/>
          <w:sz w:val="24"/>
        </w:rPr>
        <w:drawing>
          <wp:anchor distT="0" distB="0" distL="114300" distR="114300" simplePos="0" relativeHeight="251661824" behindDoc="0" locked="0" layoutInCell="1" allowOverlap="1">
            <wp:simplePos x="0" y="0"/>
            <wp:positionH relativeFrom="column">
              <wp:posOffset>1248679</wp:posOffset>
            </wp:positionH>
            <wp:positionV relativeFrom="paragraph">
              <wp:posOffset>283576</wp:posOffset>
            </wp:positionV>
            <wp:extent cx="3426998" cy="5918200"/>
            <wp:effectExtent l="1238250" t="0" r="122174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10.jpg"/>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439190" cy="5939255"/>
                    </a:xfrm>
                    <a:prstGeom prst="rect">
                      <a:avLst/>
                    </a:prstGeom>
                  </pic:spPr>
                </pic:pic>
              </a:graphicData>
            </a:graphic>
          </wp:anchor>
        </w:drawing>
      </w: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392ECF" w:rsidP="004E72CD">
      <w:pPr>
        <w:spacing w:beforeLines="100"/>
        <w:rPr>
          <w:rFonts w:ascii="Arial" w:hAnsi="Arial" w:cs="Arial"/>
          <w:b/>
          <w:color w:val="000000"/>
          <w:sz w:val="24"/>
        </w:rPr>
      </w:pPr>
      <w:r>
        <w:rPr>
          <w:rFonts w:ascii="Arial" w:hAnsi="Arial" w:cs="Arial"/>
          <w:b/>
          <w:noProof/>
          <w:color w:val="000000"/>
          <w:sz w:val="24"/>
        </w:rPr>
        <w:lastRenderedPageBreak/>
        <w:drawing>
          <wp:anchor distT="0" distB="0" distL="114300" distR="114300" simplePos="0" relativeHeight="251662848" behindDoc="0" locked="0" layoutInCell="1" allowOverlap="1">
            <wp:simplePos x="0" y="0"/>
            <wp:positionH relativeFrom="column">
              <wp:posOffset>1298657</wp:posOffset>
            </wp:positionH>
            <wp:positionV relativeFrom="paragraph">
              <wp:posOffset>-1031322</wp:posOffset>
            </wp:positionV>
            <wp:extent cx="3330738" cy="5916295"/>
            <wp:effectExtent l="1295400" t="0" r="1279525"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11.jpg"/>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333267" cy="5920787"/>
                    </a:xfrm>
                    <a:prstGeom prst="rect">
                      <a:avLst/>
                    </a:prstGeom>
                  </pic:spPr>
                </pic:pic>
              </a:graphicData>
            </a:graphic>
          </wp:anchor>
        </w:drawing>
      </w: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392ECF" w:rsidP="004E72CD">
      <w:pPr>
        <w:spacing w:beforeLines="100"/>
        <w:rPr>
          <w:rFonts w:ascii="Arial" w:hAnsi="Arial" w:cs="Arial"/>
          <w:b/>
          <w:color w:val="000000"/>
          <w:sz w:val="24"/>
        </w:rPr>
      </w:pPr>
      <w:r>
        <w:rPr>
          <w:rFonts w:ascii="Arial" w:hAnsi="Arial" w:cs="Arial"/>
          <w:b/>
          <w:noProof/>
          <w:color w:val="000000"/>
          <w:sz w:val="24"/>
        </w:rPr>
        <w:drawing>
          <wp:anchor distT="0" distB="0" distL="114300" distR="114300" simplePos="0" relativeHeight="251666944" behindDoc="0" locked="0" layoutInCell="1" allowOverlap="1">
            <wp:simplePos x="0" y="0"/>
            <wp:positionH relativeFrom="column">
              <wp:posOffset>1170443</wp:posOffset>
            </wp:positionH>
            <wp:positionV relativeFrom="paragraph">
              <wp:posOffset>37962</wp:posOffset>
            </wp:positionV>
            <wp:extent cx="3575324" cy="5910580"/>
            <wp:effectExtent l="1162050" t="0" r="114935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12.jpg"/>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575874" cy="5911489"/>
                    </a:xfrm>
                    <a:prstGeom prst="rect">
                      <a:avLst/>
                    </a:prstGeom>
                  </pic:spPr>
                </pic:pic>
              </a:graphicData>
            </a:graphic>
          </wp:anchor>
        </w:drawing>
      </w: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71211E" w:rsidRDefault="0071211E" w:rsidP="004E72CD">
      <w:pPr>
        <w:spacing w:beforeLines="100"/>
        <w:rPr>
          <w:rFonts w:ascii="Arial" w:hAnsi="Arial" w:cs="Arial"/>
          <w:b/>
          <w:color w:val="000000"/>
          <w:sz w:val="24"/>
        </w:rPr>
      </w:pPr>
    </w:p>
    <w:p w:rsidR="00162323" w:rsidRDefault="00392ECF" w:rsidP="004E72CD">
      <w:pPr>
        <w:spacing w:beforeLines="100"/>
        <w:jc w:val="center"/>
        <w:rPr>
          <w:rFonts w:ascii="Arial" w:hAnsi="Arial" w:cs="Arial"/>
          <w:b/>
          <w:color w:val="000000"/>
          <w:sz w:val="24"/>
        </w:rPr>
      </w:pPr>
      <w:r>
        <w:rPr>
          <w:rFonts w:ascii="Arial" w:hAnsi="Arial" w:cs="Arial"/>
          <w:b/>
          <w:noProof/>
          <w:color w:val="000000"/>
          <w:sz w:val="24"/>
        </w:rPr>
        <w:lastRenderedPageBreak/>
        <w:drawing>
          <wp:anchor distT="0" distB="0" distL="114300" distR="114300" simplePos="0" relativeHeight="251667968" behindDoc="0" locked="0" layoutInCell="1" allowOverlap="1">
            <wp:simplePos x="0" y="0"/>
            <wp:positionH relativeFrom="column">
              <wp:posOffset>1391285</wp:posOffset>
            </wp:positionH>
            <wp:positionV relativeFrom="paragraph">
              <wp:posOffset>-902970</wp:posOffset>
            </wp:positionV>
            <wp:extent cx="3377738" cy="6176934"/>
            <wp:effectExtent l="1390650" t="0" r="1384935"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13.jpg"/>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377738" cy="6176934"/>
                    </a:xfrm>
                    <a:prstGeom prst="rect">
                      <a:avLst/>
                    </a:prstGeom>
                  </pic:spPr>
                </pic:pic>
              </a:graphicData>
            </a:graphic>
          </wp:anchor>
        </w:drawing>
      </w:r>
      <w:r w:rsidR="00162323" w:rsidRPr="00FB6A95">
        <w:rPr>
          <w:rFonts w:ascii="Arial" w:hAnsi="Arial" w:cs="Arial"/>
          <w:b/>
          <w:color w:val="000000"/>
          <w:sz w:val="24"/>
        </w:rPr>
        <w:t>证照</w:t>
      </w:r>
      <w:r w:rsidR="00162323">
        <w:rPr>
          <w:rFonts w:ascii="Arial" w:hAnsi="Arial" w:cs="Arial" w:hint="eastAsia"/>
          <w:b/>
          <w:color w:val="000000"/>
          <w:sz w:val="24"/>
        </w:rPr>
        <w:t>外出</w:t>
      </w:r>
      <w:r w:rsidR="00162323" w:rsidRPr="00FB6A95">
        <w:rPr>
          <w:rFonts w:ascii="Arial" w:hAnsi="Arial" w:cs="Arial"/>
          <w:b/>
          <w:color w:val="000000"/>
          <w:sz w:val="24"/>
        </w:rPr>
        <w:t>登记簿</w:t>
      </w:r>
    </w:p>
    <w:p w:rsidR="00A84E4F" w:rsidRDefault="00A84E4F" w:rsidP="004E72CD">
      <w:pPr>
        <w:spacing w:beforeLines="100"/>
        <w:rPr>
          <w:rFonts w:ascii="Arial" w:hAnsi="Arial" w:cs="Arial"/>
          <w:b/>
          <w:noProof/>
          <w:color w:val="000000"/>
          <w:sz w:val="24"/>
        </w:rPr>
      </w:pPr>
    </w:p>
    <w:p w:rsidR="00A84E4F" w:rsidRDefault="00A84E4F" w:rsidP="004E72CD">
      <w:pPr>
        <w:spacing w:beforeLines="100"/>
        <w:rPr>
          <w:rFonts w:ascii="Arial" w:hAnsi="Arial" w:cs="Arial"/>
          <w:b/>
          <w:noProof/>
          <w:color w:val="000000"/>
          <w:sz w:val="24"/>
        </w:rPr>
      </w:pPr>
    </w:p>
    <w:p w:rsidR="0096657E" w:rsidRDefault="0096657E" w:rsidP="004E72CD">
      <w:pPr>
        <w:spacing w:beforeLines="100"/>
        <w:rPr>
          <w:rFonts w:ascii="Arial" w:hAnsi="Arial" w:cs="Arial"/>
          <w:b/>
          <w:noProof/>
          <w:color w:val="000000"/>
          <w:sz w:val="24"/>
        </w:rPr>
      </w:pPr>
    </w:p>
    <w:p w:rsidR="0096657E" w:rsidRDefault="0096657E" w:rsidP="004E72CD">
      <w:pPr>
        <w:spacing w:beforeLines="100"/>
        <w:rPr>
          <w:rFonts w:ascii="Arial" w:hAnsi="Arial" w:cs="Arial"/>
          <w:b/>
          <w:noProof/>
          <w:color w:val="000000"/>
          <w:sz w:val="24"/>
        </w:rPr>
      </w:pPr>
    </w:p>
    <w:p w:rsidR="00A06C22" w:rsidRDefault="00A06C22" w:rsidP="004E72CD">
      <w:pPr>
        <w:spacing w:beforeLines="100"/>
        <w:rPr>
          <w:rFonts w:ascii="Arial" w:hAnsi="Arial" w:cs="Arial"/>
          <w:b/>
          <w:noProof/>
          <w:color w:val="000000"/>
          <w:sz w:val="24"/>
        </w:rPr>
      </w:pPr>
    </w:p>
    <w:p w:rsidR="00A06C22" w:rsidRDefault="00A06C22" w:rsidP="004E72CD">
      <w:pPr>
        <w:spacing w:beforeLines="100"/>
        <w:rPr>
          <w:rFonts w:ascii="Arial" w:hAnsi="Arial" w:cs="Arial"/>
          <w:b/>
          <w:noProof/>
          <w:color w:val="000000"/>
          <w:sz w:val="24"/>
        </w:rPr>
      </w:pPr>
    </w:p>
    <w:p w:rsidR="00A06C22" w:rsidRDefault="00A06C22" w:rsidP="004E72CD">
      <w:pPr>
        <w:spacing w:beforeLines="100"/>
        <w:rPr>
          <w:rFonts w:ascii="Arial" w:hAnsi="Arial" w:cs="Arial"/>
          <w:b/>
          <w:noProof/>
          <w:color w:val="000000"/>
          <w:sz w:val="24"/>
        </w:rPr>
      </w:pPr>
    </w:p>
    <w:p w:rsidR="00A06C22" w:rsidRDefault="00392ECF" w:rsidP="004E72CD">
      <w:pPr>
        <w:spacing w:beforeLines="100"/>
        <w:rPr>
          <w:rFonts w:ascii="Arial" w:hAnsi="Arial" w:cs="Arial"/>
          <w:b/>
          <w:noProof/>
          <w:color w:val="000000"/>
          <w:sz w:val="24"/>
        </w:rPr>
      </w:pPr>
      <w:r>
        <w:rPr>
          <w:rFonts w:ascii="Arial" w:hAnsi="Arial" w:cs="Arial"/>
          <w:b/>
          <w:noProof/>
          <w:color w:val="000000"/>
          <w:sz w:val="24"/>
        </w:rPr>
        <w:drawing>
          <wp:anchor distT="0" distB="0" distL="114300" distR="114300" simplePos="0" relativeHeight="251671040" behindDoc="0" locked="0" layoutInCell="1" allowOverlap="1">
            <wp:simplePos x="0" y="0"/>
            <wp:positionH relativeFrom="column">
              <wp:posOffset>1393748</wp:posOffset>
            </wp:positionH>
            <wp:positionV relativeFrom="paragraph">
              <wp:posOffset>97232</wp:posOffset>
            </wp:positionV>
            <wp:extent cx="3428845" cy="6198870"/>
            <wp:effectExtent l="1390650" t="0" r="1372235"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14.jpg"/>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431966" cy="6204513"/>
                    </a:xfrm>
                    <a:prstGeom prst="rect">
                      <a:avLst/>
                    </a:prstGeom>
                  </pic:spPr>
                </pic:pic>
              </a:graphicData>
            </a:graphic>
          </wp:anchor>
        </w:drawing>
      </w:r>
    </w:p>
    <w:p w:rsidR="00A06C22" w:rsidRDefault="00A06C22" w:rsidP="004E72CD">
      <w:pPr>
        <w:spacing w:beforeLines="100"/>
        <w:rPr>
          <w:rFonts w:ascii="Arial" w:hAnsi="Arial" w:cs="Arial"/>
          <w:b/>
          <w:noProof/>
          <w:color w:val="000000"/>
          <w:sz w:val="24"/>
        </w:rPr>
      </w:pPr>
    </w:p>
    <w:p w:rsidR="00A06C22" w:rsidRDefault="00A06C22" w:rsidP="004E72CD">
      <w:pPr>
        <w:spacing w:beforeLines="100"/>
        <w:rPr>
          <w:rFonts w:ascii="Arial" w:hAnsi="Arial" w:cs="Arial"/>
          <w:b/>
          <w:noProof/>
          <w:color w:val="000000"/>
          <w:sz w:val="24"/>
        </w:rPr>
      </w:pPr>
    </w:p>
    <w:p w:rsidR="00A06C22" w:rsidRDefault="00A06C22" w:rsidP="004E72CD">
      <w:pPr>
        <w:spacing w:beforeLines="100"/>
        <w:rPr>
          <w:rFonts w:ascii="Arial" w:hAnsi="Arial" w:cs="Arial"/>
          <w:b/>
          <w:noProof/>
          <w:color w:val="000000"/>
          <w:sz w:val="24"/>
        </w:rPr>
      </w:pPr>
    </w:p>
    <w:p w:rsidR="00A06C22" w:rsidRDefault="00A06C22" w:rsidP="004E72CD">
      <w:pPr>
        <w:spacing w:beforeLines="100"/>
        <w:rPr>
          <w:rFonts w:ascii="Arial" w:hAnsi="Arial" w:cs="Arial"/>
          <w:b/>
          <w:noProof/>
          <w:color w:val="000000"/>
          <w:sz w:val="24"/>
        </w:rPr>
      </w:pPr>
    </w:p>
    <w:p w:rsidR="00A06C22" w:rsidRDefault="00A06C22"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r>
        <w:rPr>
          <w:rFonts w:ascii="Arial" w:hAnsi="Arial" w:cs="Arial"/>
          <w:b/>
          <w:noProof/>
          <w:color w:val="000000"/>
          <w:sz w:val="24"/>
        </w:rPr>
        <w:lastRenderedPageBreak/>
        <w:drawing>
          <wp:anchor distT="0" distB="0" distL="114300" distR="114300" simplePos="0" relativeHeight="251643904" behindDoc="0" locked="0" layoutInCell="1" allowOverlap="1">
            <wp:simplePos x="0" y="0"/>
            <wp:positionH relativeFrom="column">
              <wp:posOffset>1415976</wp:posOffset>
            </wp:positionH>
            <wp:positionV relativeFrom="paragraph">
              <wp:posOffset>-1019101</wp:posOffset>
            </wp:positionV>
            <wp:extent cx="3098948" cy="5925524"/>
            <wp:effectExtent l="1409700" t="0" r="139700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15.jp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123452" cy="5972378"/>
                    </a:xfrm>
                    <a:prstGeom prst="rect">
                      <a:avLst/>
                    </a:prstGeom>
                  </pic:spPr>
                </pic:pic>
              </a:graphicData>
            </a:graphic>
          </wp:anchor>
        </w:drawing>
      </w: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r>
        <w:rPr>
          <w:rFonts w:ascii="Arial" w:hAnsi="Arial" w:cs="Arial"/>
          <w:b/>
          <w:noProof/>
          <w:color w:val="000000"/>
          <w:sz w:val="24"/>
        </w:rPr>
        <w:drawing>
          <wp:anchor distT="0" distB="0" distL="114300" distR="114300" simplePos="0" relativeHeight="251675136" behindDoc="0" locked="0" layoutInCell="1" allowOverlap="1">
            <wp:simplePos x="0" y="0"/>
            <wp:positionH relativeFrom="column">
              <wp:posOffset>1134876</wp:posOffset>
            </wp:positionH>
            <wp:positionV relativeFrom="paragraph">
              <wp:posOffset>58289</wp:posOffset>
            </wp:positionV>
            <wp:extent cx="3655956" cy="5941695"/>
            <wp:effectExtent l="1143000" t="0" r="112585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16.jpg"/>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666093" cy="5958169"/>
                    </a:xfrm>
                    <a:prstGeom prst="rect">
                      <a:avLst/>
                    </a:prstGeom>
                  </pic:spPr>
                </pic:pic>
              </a:graphicData>
            </a:graphic>
          </wp:anchor>
        </w:drawing>
      </w: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A06C22" w:rsidRDefault="00A06C22" w:rsidP="004E72CD">
      <w:pPr>
        <w:spacing w:beforeLines="100"/>
        <w:rPr>
          <w:rFonts w:ascii="Arial" w:hAnsi="Arial" w:cs="Arial"/>
          <w:b/>
          <w:noProof/>
          <w:color w:val="000000"/>
          <w:sz w:val="24"/>
        </w:rPr>
      </w:pPr>
    </w:p>
    <w:p w:rsidR="00A06C22" w:rsidRDefault="00A06C22" w:rsidP="004E72CD">
      <w:pPr>
        <w:spacing w:beforeLines="100"/>
        <w:rPr>
          <w:rFonts w:ascii="Arial" w:hAnsi="Arial" w:cs="Arial"/>
          <w:b/>
          <w:noProof/>
          <w:color w:val="000000"/>
          <w:sz w:val="24"/>
        </w:rPr>
      </w:pPr>
    </w:p>
    <w:p w:rsidR="00A06C22" w:rsidRDefault="00A06C22" w:rsidP="004E72CD">
      <w:pPr>
        <w:spacing w:beforeLines="100"/>
        <w:rPr>
          <w:rFonts w:ascii="Arial" w:hAnsi="Arial" w:cs="Arial"/>
          <w:b/>
          <w:noProof/>
          <w:color w:val="000000"/>
          <w:sz w:val="24"/>
        </w:rPr>
      </w:pPr>
    </w:p>
    <w:p w:rsidR="00A06C22" w:rsidRDefault="00A06C22" w:rsidP="004E72CD">
      <w:pPr>
        <w:spacing w:beforeLines="100"/>
        <w:rPr>
          <w:rFonts w:ascii="Arial" w:hAnsi="Arial" w:cs="Arial"/>
          <w:b/>
          <w:noProof/>
          <w:color w:val="000000"/>
          <w:sz w:val="24"/>
        </w:rPr>
      </w:pPr>
    </w:p>
    <w:p w:rsidR="00A06C22" w:rsidRDefault="00A06C22" w:rsidP="004E72CD">
      <w:pPr>
        <w:spacing w:beforeLines="100"/>
        <w:rPr>
          <w:rFonts w:ascii="Arial" w:hAnsi="Arial" w:cs="Arial"/>
          <w:b/>
          <w:noProof/>
          <w:color w:val="000000"/>
          <w:sz w:val="24"/>
        </w:rPr>
      </w:pPr>
    </w:p>
    <w:p w:rsidR="00A06C22" w:rsidRDefault="00A06C22" w:rsidP="004E72CD">
      <w:pPr>
        <w:spacing w:beforeLines="100"/>
        <w:rPr>
          <w:rFonts w:ascii="Arial" w:hAnsi="Arial" w:cs="Arial"/>
          <w:b/>
          <w:noProof/>
          <w:color w:val="000000"/>
          <w:sz w:val="24"/>
        </w:rPr>
      </w:pPr>
    </w:p>
    <w:p w:rsidR="00A06C22" w:rsidRDefault="00392ECF" w:rsidP="004E72CD">
      <w:pPr>
        <w:spacing w:beforeLines="100"/>
        <w:rPr>
          <w:rFonts w:ascii="Arial" w:hAnsi="Arial" w:cs="Arial"/>
          <w:b/>
          <w:noProof/>
          <w:color w:val="000000"/>
          <w:sz w:val="24"/>
        </w:rPr>
      </w:pPr>
      <w:r>
        <w:rPr>
          <w:rFonts w:ascii="Arial" w:hAnsi="Arial" w:cs="Arial"/>
          <w:b/>
          <w:noProof/>
          <w:color w:val="000000"/>
          <w:sz w:val="24"/>
        </w:rPr>
        <w:lastRenderedPageBreak/>
        <w:drawing>
          <wp:anchor distT="0" distB="0" distL="114300" distR="114300" simplePos="0" relativeHeight="251645952" behindDoc="0" locked="0" layoutInCell="1" allowOverlap="1">
            <wp:simplePos x="0" y="0"/>
            <wp:positionH relativeFrom="column">
              <wp:posOffset>1357630</wp:posOffset>
            </wp:positionH>
            <wp:positionV relativeFrom="paragraph">
              <wp:posOffset>-1170305</wp:posOffset>
            </wp:positionV>
            <wp:extent cx="3212474" cy="6108682"/>
            <wp:effectExtent l="1447800" t="0" r="1435735"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17.jpg"/>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212474" cy="6108682"/>
                    </a:xfrm>
                    <a:prstGeom prst="rect">
                      <a:avLst/>
                    </a:prstGeom>
                  </pic:spPr>
                </pic:pic>
              </a:graphicData>
            </a:graphic>
          </wp:anchor>
        </w:drawing>
      </w:r>
    </w:p>
    <w:p w:rsidR="00A06C22" w:rsidRDefault="00A06C22"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r>
        <w:rPr>
          <w:rFonts w:ascii="Arial" w:hAnsi="Arial" w:cs="Arial"/>
          <w:b/>
          <w:noProof/>
          <w:color w:val="000000"/>
          <w:sz w:val="24"/>
        </w:rPr>
        <w:drawing>
          <wp:anchor distT="0" distB="0" distL="114300" distR="114300" simplePos="0" relativeHeight="251681280" behindDoc="0" locked="0" layoutInCell="1" allowOverlap="1">
            <wp:simplePos x="0" y="0"/>
            <wp:positionH relativeFrom="column">
              <wp:posOffset>1053625</wp:posOffset>
            </wp:positionH>
            <wp:positionV relativeFrom="paragraph">
              <wp:posOffset>11590</wp:posOffset>
            </wp:positionV>
            <wp:extent cx="3833495" cy="6288720"/>
            <wp:effectExtent l="1219200" t="0" r="121475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18.jpg"/>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834859" cy="6290958"/>
                    </a:xfrm>
                    <a:prstGeom prst="rect">
                      <a:avLst/>
                    </a:prstGeom>
                  </pic:spPr>
                </pic:pic>
              </a:graphicData>
            </a:graphic>
          </wp:anchor>
        </w:drawing>
      </w: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r>
        <w:rPr>
          <w:rFonts w:ascii="Arial" w:hAnsi="Arial" w:cs="Arial" w:hint="eastAsia"/>
          <w:b/>
          <w:noProof/>
          <w:color w:val="000000"/>
          <w:sz w:val="24"/>
        </w:rPr>
        <w:lastRenderedPageBreak/>
        <w:drawing>
          <wp:anchor distT="0" distB="0" distL="114300" distR="114300" simplePos="0" relativeHeight="251648000" behindDoc="0" locked="0" layoutInCell="1" allowOverlap="1">
            <wp:simplePos x="0" y="0"/>
            <wp:positionH relativeFrom="column">
              <wp:posOffset>1198245</wp:posOffset>
            </wp:positionH>
            <wp:positionV relativeFrom="paragraph">
              <wp:posOffset>-791845</wp:posOffset>
            </wp:positionV>
            <wp:extent cx="3480418" cy="5925150"/>
            <wp:effectExtent l="1219200" t="0" r="120650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19.jpg"/>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480418" cy="5925150"/>
                    </a:xfrm>
                    <a:prstGeom prst="rect">
                      <a:avLst/>
                    </a:prstGeom>
                  </pic:spPr>
                </pic:pic>
              </a:graphicData>
            </a:graphic>
          </wp:anchor>
        </w:drawing>
      </w: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392ECF" w:rsidRDefault="00392ECF" w:rsidP="004E72CD">
      <w:pPr>
        <w:spacing w:beforeLines="100"/>
        <w:rPr>
          <w:rFonts w:ascii="Arial" w:hAnsi="Arial" w:cs="Arial"/>
          <w:b/>
          <w:noProof/>
          <w:color w:val="000000"/>
          <w:sz w:val="24"/>
        </w:rPr>
      </w:pPr>
    </w:p>
    <w:p w:rsidR="00A06C22" w:rsidRDefault="00A06C22" w:rsidP="004E72CD">
      <w:pPr>
        <w:spacing w:beforeLines="100"/>
        <w:rPr>
          <w:rFonts w:ascii="Arial" w:hAnsi="Arial" w:cs="Arial"/>
          <w:b/>
          <w:noProof/>
          <w:color w:val="000000"/>
          <w:sz w:val="24"/>
        </w:rPr>
      </w:pPr>
    </w:p>
    <w:p w:rsidR="003455E2" w:rsidRDefault="009B6827" w:rsidP="004E72CD">
      <w:pPr>
        <w:spacing w:beforeLines="100"/>
        <w:rPr>
          <w:rFonts w:ascii="Arial" w:hAnsi="Arial" w:cs="Arial"/>
          <w:b/>
          <w:bCs/>
          <w:color w:val="000000"/>
          <w:sz w:val="28"/>
          <w:szCs w:val="28"/>
        </w:rPr>
      </w:pPr>
      <w:r w:rsidRPr="00FB6A95">
        <w:rPr>
          <w:rFonts w:ascii="Arial" w:hAnsi="Arial" w:cs="Arial"/>
          <w:noProof/>
          <w:sz w:val="18"/>
          <w:szCs w:val="18"/>
        </w:rPr>
        <w:t>：上述表格中第一列序号数字仅作为底稿标记使用，对外无特殊含义，用印序号以监管电子版记录为准）</w:t>
      </w:r>
    </w:p>
    <w:p w:rsidR="00084F33" w:rsidRPr="00FB6A95" w:rsidRDefault="00084F33">
      <w:pPr>
        <w:pStyle w:val="2"/>
        <w:keepNext w:val="0"/>
        <w:keepLines w:val="0"/>
        <w:spacing w:before="300" w:after="300" w:line="360" w:lineRule="exact"/>
        <w:rPr>
          <w:rFonts w:eastAsia="宋体" w:cs="Arial"/>
          <w:sz w:val="24"/>
        </w:rPr>
        <w:sectPr w:rsidR="00084F33" w:rsidRPr="00FB6A95" w:rsidSect="00EC665D">
          <w:pgSz w:w="11906" w:h="16838"/>
          <w:pgMar w:top="1843" w:right="1134" w:bottom="1134" w:left="1134" w:header="851" w:footer="992" w:gutter="340"/>
          <w:cols w:space="720"/>
          <w:docGrid w:linePitch="312"/>
        </w:sectPr>
      </w:pPr>
    </w:p>
    <w:p w:rsidR="0035725A" w:rsidRPr="00FB6A95" w:rsidRDefault="00EC665D">
      <w:pPr>
        <w:pStyle w:val="2"/>
        <w:keepNext w:val="0"/>
        <w:keepLines w:val="0"/>
        <w:spacing w:before="300" w:after="300" w:line="360" w:lineRule="exact"/>
        <w:rPr>
          <w:rFonts w:eastAsia="宋体" w:cs="Arial"/>
          <w:sz w:val="24"/>
        </w:rPr>
      </w:pPr>
      <w:bookmarkStart w:id="90" w:name="_Toc24553874"/>
      <w:r w:rsidRPr="00FB6A95">
        <w:rPr>
          <w:rFonts w:eastAsia="宋体" w:cs="Arial"/>
          <w:sz w:val="24"/>
        </w:rPr>
        <w:lastRenderedPageBreak/>
        <w:t>附件</w:t>
      </w:r>
      <w:r w:rsidR="000E2C0D">
        <w:rPr>
          <w:rFonts w:eastAsia="宋体" w:cs="Arial" w:hint="eastAsia"/>
          <w:sz w:val="24"/>
        </w:rPr>
        <w:t>五</w:t>
      </w:r>
      <w:r w:rsidR="000E2C0D">
        <w:rPr>
          <w:rFonts w:eastAsia="宋体" w:cs="Arial" w:hint="eastAsia"/>
          <w:sz w:val="24"/>
        </w:rPr>
        <w:t xml:space="preserve"> </w:t>
      </w:r>
      <w:r w:rsidRPr="00FB6A95">
        <w:rPr>
          <w:rFonts w:eastAsia="宋体" w:cs="Arial"/>
          <w:sz w:val="24"/>
        </w:rPr>
        <w:t>资金流出分类情况表</w:t>
      </w:r>
      <w:bookmarkEnd w:id="90"/>
    </w:p>
    <w:p w:rsidR="00084F33" w:rsidRPr="00FB6A95" w:rsidRDefault="00084F33" w:rsidP="00084F33">
      <w:pPr>
        <w:jc w:val="right"/>
        <w:rPr>
          <w:rFonts w:ascii="Arial" w:hAnsi="Arial" w:cs="Arial"/>
          <w:b/>
          <w:color w:val="000000"/>
          <w:kern w:val="0"/>
          <w:sz w:val="20"/>
          <w:szCs w:val="20"/>
        </w:rPr>
      </w:pPr>
      <w:r w:rsidRPr="00FB6A95">
        <w:rPr>
          <w:rFonts w:ascii="Arial" w:hAnsi="Arial" w:cs="Arial"/>
          <w:b/>
          <w:color w:val="000000"/>
          <w:kern w:val="0"/>
          <w:sz w:val="20"/>
          <w:szCs w:val="20"/>
        </w:rPr>
        <w:t>币种：人民币单位：元</w:t>
      </w:r>
    </w:p>
    <w:tbl>
      <w:tblPr>
        <w:tblW w:w="5322" w:type="pct"/>
        <w:tblInd w:w="-147" w:type="dxa"/>
        <w:tblLayout w:type="fixed"/>
        <w:tblLook w:val="04A0"/>
      </w:tblPr>
      <w:tblGrid>
        <w:gridCol w:w="865"/>
        <w:gridCol w:w="1295"/>
        <w:gridCol w:w="1154"/>
        <w:gridCol w:w="1438"/>
        <w:gridCol w:w="866"/>
        <w:gridCol w:w="1154"/>
        <w:gridCol w:w="1151"/>
        <w:gridCol w:w="1154"/>
        <w:gridCol w:w="1154"/>
        <w:gridCol w:w="1226"/>
        <w:gridCol w:w="710"/>
        <w:gridCol w:w="1420"/>
        <w:gridCol w:w="1397"/>
      </w:tblGrid>
      <w:tr w:rsidR="002224B8" w:rsidRPr="00FB6A95" w:rsidTr="00690696">
        <w:trPr>
          <w:cantSplit/>
          <w:trHeight w:val="443"/>
        </w:trPr>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资金用途</w:t>
            </w:r>
            <w:r w:rsidRPr="00FB6A95">
              <w:rPr>
                <w:rFonts w:ascii="Arial" w:hAnsi="Arial" w:cs="Arial"/>
                <w:b/>
                <w:color w:val="000000"/>
                <w:sz w:val="18"/>
                <w:szCs w:val="15"/>
              </w:rPr>
              <w:t>/</w:t>
            </w:r>
            <w:r w:rsidRPr="00FB6A95">
              <w:rPr>
                <w:rFonts w:ascii="Arial" w:hAnsi="Arial" w:cs="Arial"/>
                <w:b/>
                <w:color w:val="000000"/>
                <w:sz w:val="18"/>
                <w:szCs w:val="15"/>
              </w:rPr>
              <w:t>时间</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土地费用</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前期费用</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建筑工程费用</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开发间接费用</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财务费用</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税费</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管理费用</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营销费用</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往来款</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营业外支出</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收费退缴</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总计</w:t>
            </w:r>
          </w:p>
        </w:tc>
      </w:tr>
      <w:tr w:rsidR="002224B8" w:rsidRPr="00FB6A95" w:rsidTr="0069069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r w:rsidRPr="00D774AB">
              <w:rPr>
                <w:rFonts w:ascii="Arial" w:hAnsi="Arial" w:cs="Arial"/>
                <w:color w:val="000000"/>
                <w:sz w:val="15"/>
                <w:szCs w:val="15"/>
              </w:rPr>
              <w:t>2019</w:t>
            </w:r>
            <w:r w:rsidR="00E94FC4" w:rsidRPr="00D774AB">
              <w:rPr>
                <w:rFonts w:ascii="Arial" w:hAnsi="Arial" w:cs="Arial"/>
                <w:color w:val="000000"/>
                <w:sz w:val="15"/>
                <w:szCs w:val="15"/>
              </w:rPr>
              <w:t>/</w:t>
            </w:r>
            <w:r w:rsidRPr="00D774AB">
              <w:rPr>
                <w:rFonts w:ascii="Arial" w:hAnsi="Arial" w:cs="Arial"/>
                <w:color w:val="000000"/>
                <w:sz w:val="15"/>
                <w:szCs w:val="15"/>
              </w:rPr>
              <w:t>6</w:t>
            </w:r>
          </w:p>
        </w:tc>
        <w:tc>
          <w:tcPr>
            <w:tcW w:w="432"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color w:val="000000"/>
                <w:sz w:val="15"/>
                <w:szCs w:val="15"/>
              </w:rPr>
              <w:t>15,504,001.00</w:t>
            </w:r>
          </w:p>
        </w:tc>
        <w:tc>
          <w:tcPr>
            <w:tcW w:w="385"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480"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color w:val="000000"/>
                <w:sz w:val="15"/>
                <w:szCs w:val="15"/>
              </w:rPr>
              <w:t>851,868.90</w:t>
            </w:r>
          </w:p>
        </w:tc>
        <w:tc>
          <w:tcPr>
            <w:tcW w:w="289"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385"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384"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385"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color w:val="000000"/>
                <w:sz w:val="15"/>
                <w:szCs w:val="15"/>
              </w:rPr>
              <w:t>1,721,829.73</w:t>
            </w:r>
          </w:p>
        </w:tc>
        <w:tc>
          <w:tcPr>
            <w:tcW w:w="385"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sz w:val="15"/>
                <w:szCs w:val="15"/>
              </w:rPr>
              <w:t>540,000.00</w:t>
            </w:r>
          </w:p>
        </w:tc>
        <w:tc>
          <w:tcPr>
            <w:tcW w:w="409"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237"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474"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469"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widowControl/>
              <w:jc w:val="center"/>
              <w:rPr>
                <w:rFonts w:ascii="Arial" w:hAnsi="Arial" w:cs="Arial"/>
                <w:color w:val="000000"/>
                <w:kern w:val="0"/>
                <w:sz w:val="15"/>
                <w:szCs w:val="15"/>
              </w:rPr>
            </w:pPr>
            <w:r w:rsidRPr="00D774AB">
              <w:rPr>
                <w:rFonts w:ascii="Arial" w:hAnsi="Arial" w:cs="Arial"/>
                <w:color w:val="000000"/>
                <w:sz w:val="15"/>
                <w:szCs w:val="15"/>
              </w:rPr>
              <w:t>18,617,699.63</w:t>
            </w:r>
          </w:p>
        </w:tc>
      </w:tr>
      <w:tr w:rsidR="002224B8" w:rsidRPr="00FB6A95" w:rsidTr="0069069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2019/7</w:t>
            </w:r>
          </w:p>
        </w:tc>
        <w:tc>
          <w:tcPr>
            <w:tcW w:w="432"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385"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1,008,240.66</w:t>
            </w:r>
          </w:p>
        </w:tc>
        <w:tc>
          <w:tcPr>
            <w:tcW w:w="480"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10,202,913.75</w:t>
            </w:r>
          </w:p>
        </w:tc>
        <w:tc>
          <w:tcPr>
            <w:tcW w:w="289"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385"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4,004,550.00</w:t>
            </w:r>
          </w:p>
        </w:tc>
        <w:tc>
          <w:tcPr>
            <w:tcW w:w="384" w:type="pct"/>
            <w:tcBorders>
              <w:top w:val="nil"/>
              <w:left w:val="nil"/>
              <w:bottom w:val="single" w:sz="4" w:space="0" w:color="auto"/>
              <w:right w:val="single" w:sz="4" w:space="0" w:color="auto"/>
            </w:tcBorders>
            <w:shd w:val="clear" w:color="auto" w:fill="auto"/>
            <w:noWrap/>
            <w:vAlign w:val="center"/>
          </w:tcPr>
          <w:p w:rsidR="00167C83" w:rsidRPr="00D774AB" w:rsidRDefault="006E6832" w:rsidP="007F201B">
            <w:pPr>
              <w:jc w:val="center"/>
              <w:rPr>
                <w:rFonts w:ascii="Arial" w:hAnsi="Arial" w:cs="Arial"/>
                <w:color w:val="000000"/>
                <w:sz w:val="15"/>
                <w:szCs w:val="15"/>
              </w:rPr>
            </w:pPr>
            <w:r w:rsidRPr="00D774AB">
              <w:rPr>
                <w:rFonts w:ascii="Arial" w:hAnsi="Arial" w:cs="Arial"/>
                <w:color w:val="000000"/>
                <w:sz w:val="15"/>
                <w:szCs w:val="15"/>
              </w:rPr>
              <w:t>1,561,877.77</w:t>
            </w:r>
          </w:p>
        </w:tc>
        <w:tc>
          <w:tcPr>
            <w:tcW w:w="385"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1,449,451.56</w:t>
            </w:r>
          </w:p>
        </w:tc>
        <w:tc>
          <w:tcPr>
            <w:tcW w:w="385"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sz w:val="15"/>
                <w:szCs w:val="15"/>
              </w:rPr>
            </w:pPr>
            <w:r w:rsidRPr="00D774AB">
              <w:rPr>
                <w:rFonts w:ascii="Arial" w:hAnsi="Arial" w:cs="Arial"/>
                <w:sz w:val="15"/>
                <w:szCs w:val="15"/>
              </w:rPr>
              <w:t>260,000.00</w:t>
            </w:r>
          </w:p>
        </w:tc>
        <w:tc>
          <w:tcPr>
            <w:tcW w:w="409"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14,105,899.33</w:t>
            </w:r>
          </w:p>
        </w:tc>
        <w:tc>
          <w:tcPr>
            <w:tcW w:w="237"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474"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469" w:type="pct"/>
            <w:tcBorders>
              <w:top w:val="nil"/>
              <w:left w:val="nil"/>
              <w:bottom w:val="single" w:sz="4" w:space="0" w:color="auto"/>
              <w:right w:val="single" w:sz="4" w:space="0" w:color="auto"/>
            </w:tcBorders>
            <w:shd w:val="clear" w:color="auto" w:fill="auto"/>
            <w:noWrap/>
            <w:vAlign w:val="center"/>
          </w:tcPr>
          <w:p w:rsidR="00167C83" w:rsidRPr="00D774AB" w:rsidRDefault="006E6832" w:rsidP="007F201B">
            <w:pPr>
              <w:widowControl/>
              <w:jc w:val="center"/>
              <w:rPr>
                <w:rFonts w:ascii="Arial" w:hAnsi="Arial" w:cs="Arial"/>
                <w:color w:val="000000"/>
                <w:sz w:val="15"/>
                <w:szCs w:val="15"/>
              </w:rPr>
            </w:pPr>
            <w:r w:rsidRPr="00D774AB">
              <w:rPr>
                <w:rFonts w:ascii="Arial" w:hAnsi="Arial" w:cs="Arial"/>
                <w:color w:val="000000"/>
                <w:sz w:val="15"/>
                <w:szCs w:val="15"/>
              </w:rPr>
              <w:t>32,592,933.07</w:t>
            </w:r>
          </w:p>
        </w:tc>
      </w:tr>
      <w:tr w:rsidR="002224B8" w:rsidRPr="0009768C" w:rsidTr="0069069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2019/8</w:t>
            </w:r>
          </w:p>
        </w:tc>
        <w:tc>
          <w:tcPr>
            <w:tcW w:w="432"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sz w:val="15"/>
                <w:szCs w:val="15"/>
              </w:rPr>
              <w:t>6,411,184.78</w:t>
            </w:r>
          </w:p>
        </w:tc>
        <w:tc>
          <w:tcPr>
            <w:tcW w:w="385"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6,479,009.60</w:t>
            </w:r>
          </w:p>
        </w:tc>
        <w:tc>
          <w:tcPr>
            <w:tcW w:w="480"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1</w:t>
            </w:r>
            <w:r w:rsidR="004D3E66">
              <w:rPr>
                <w:rFonts w:ascii="Arial" w:hAnsi="Arial" w:cs="Arial"/>
                <w:color w:val="000000"/>
                <w:sz w:val="15"/>
                <w:szCs w:val="15"/>
              </w:rPr>
              <w:t>4</w:t>
            </w:r>
            <w:r w:rsidRPr="00D774AB">
              <w:rPr>
                <w:rFonts w:ascii="Arial" w:hAnsi="Arial" w:cs="Arial"/>
                <w:color w:val="000000"/>
                <w:sz w:val="15"/>
                <w:szCs w:val="15"/>
              </w:rPr>
              <w:t>,504,252.15</w:t>
            </w:r>
          </w:p>
        </w:tc>
        <w:tc>
          <w:tcPr>
            <w:tcW w:w="289"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385"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384"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528,924.61</w:t>
            </w:r>
          </w:p>
        </w:tc>
        <w:tc>
          <w:tcPr>
            <w:tcW w:w="385"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sz w:val="15"/>
                <w:szCs w:val="15"/>
              </w:rPr>
              <w:t>1,905,713.53</w:t>
            </w:r>
          </w:p>
        </w:tc>
        <w:tc>
          <w:tcPr>
            <w:tcW w:w="385"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sz w:val="15"/>
                <w:szCs w:val="15"/>
              </w:rPr>
            </w:pPr>
            <w:r w:rsidRPr="00D774AB">
              <w:rPr>
                <w:rFonts w:ascii="Arial" w:hAnsi="Arial" w:cs="Arial"/>
                <w:color w:val="000000"/>
                <w:sz w:val="15"/>
                <w:szCs w:val="15"/>
              </w:rPr>
              <w:t>384,101.10</w:t>
            </w:r>
          </w:p>
        </w:tc>
        <w:tc>
          <w:tcPr>
            <w:tcW w:w="409"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237"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474" w:type="pct"/>
            <w:tcBorders>
              <w:top w:val="nil"/>
              <w:left w:val="nil"/>
              <w:bottom w:val="single" w:sz="4" w:space="0" w:color="auto"/>
              <w:right w:val="single" w:sz="4" w:space="0" w:color="auto"/>
            </w:tcBorders>
            <w:shd w:val="clear" w:color="auto" w:fill="auto"/>
            <w:noWrap/>
            <w:vAlign w:val="center"/>
          </w:tcPr>
          <w:p w:rsidR="007F201B" w:rsidRPr="00D774AB" w:rsidRDefault="000F3D94" w:rsidP="000F3D94">
            <w:pPr>
              <w:jc w:val="center"/>
              <w:rPr>
                <w:rFonts w:ascii="Arial" w:hAnsi="Arial" w:cs="Arial"/>
                <w:color w:val="000000"/>
                <w:sz w:val="15"/>
                <w:szCs w:val="15"/>
              </w:rPr>
            </w:pPr>
            <w:r>
              <w:rPr>
                <w:rFonts w:ascii="Arial" w:hAnsi="Arial" w:cs="Arial"/>
                <w:color w:val="000000"/>
                <w:sz w:val="15"/>
                <w:szCs w:val="15"/>
              </w:rPr>
              <w:t>3</w:t>
            </w:r>
            <w:r w:rsidRPr="00D774AB">
              <w:rPr>
                <w:rFonts w:ascii="Arial" w:hAnsi="Arial" w:cs="Arial"/>
                <w:color w:val="000000"/>
                <w:sz w:val="15"/>
                <w:szCs w:val="15"/>
              </w:rPr>
              <w:t>,</w:t>
            </w:r>
            <w:r>
              <w:rPr>
                <w:rFonts w:ascii="Arial" w:hAnsi="Arial" w:cs="Arial" w:hint="eastAsia"/>
                <w:color w:val="000000"/>
                <w:sz w:val="15"/>
                <w:szCs w:val="15"/>
              </w:rPr>
              <w:t>30</w:t>
            </w:r>
            <w:r w:rsidRPr="00D774AB">
              <w:rPr>
                <w:rFonts w:ascii="Arial" w:hAnsi="Arial" w:cs="Arial"/>
                <w:color w:val="000000"/>
                <w:sz w:val="15"/>
                <w:szCs w:val="15"/>
              </w:rPr>
              <w:t>9,724.16</w:t>
            </w:r>
          </w:p>
        </w:tc>
        <w:tc>
          <w:tcPr>
            <w:tcW w:w="469"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widowControl/>
              <w:jc w:val="center"/>
              <w:rPr>
                <w:rFonts w:ascii="Arial" w:hAnsi="Arial" w:cs="Arial"/>
                <w:color w:val="000000"/>
                <w:kern w:val="0"/>
                <w:sz w:val="15"/>
                <w:szCs w:val="15"/>
              </w:rPr>
            </w:pPr>
            <w:r w:rsidRPr="00D774AB">
              <w:rPr>
                <w:rFonts w:ascii="Arial" w:hAnsi="Arial" w:cs="Arial"/>
                <w:color w:val="000000"/>
                <w:sz w:val="15"/>
                <w:szCs w:val="15"/>
              </w:rPr>
              <w:t>33,522,909.93</w:t>
            </w:r>
          </w:p>
          <w:p w:rsidR="007F201B" w:rsidRPr="00D774AB" w:rsidRDefault="007F201B" w:rsidP="007F201B">
            <w:pPr>
              <w:jc w:val="center"/>
              <w:rPr>
                <w:rFonts w:ascii="Arial" w:hAnsi="Arial" w:cs="Arial"/>
                <w:color w:val="000000"/>
                <w:sz w:val="15"/>
                <w:szCs w:val="15"/>
              </w:rPr>
            </w:pPr>
          </w:p>
        </w:tc>
      </w:tr>
      <w:tr w:rsidR="002224B8" w:rsidRPr="0009768C" w:rsidTr="0069069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color w:val="000000"/>
                <w:sz w:val="15"/>
                <w:szCs w:val="15"/>
              </w:rPr>
            </w:pPr>
            <w:r w:rsidRPr="00D774AB">
              <w:rPr>
                <w:rFonts w:ascii="Arial" w:hAnsi="Arial" w:cs="Arial"/>
                <w:color w:val="000000"/>
                <w:sz w:val="15"/>
                <w:szCs w:val="15"/>
              </w:rPr>
              <w:t>2019/</w:t>
            </w:r>
            <w:r>
              <w:rPr>
                <w:rFonts w:ascii="Arial" w:hAnsi="Arial" w:cs="Arial"/>
                <w:color w:val="000000"/>
                <w:sz w:val="15"/>
                <w:szCs w:val="15"/>
              </w:rPr>
              <w:t>9</w:t>
            </w:r>
          </w:p>
        </w:tc>
        <w:tc>
          <w:tcPr>
            <w:tcW w:w="432" w:type="pct"/>
            <w:tcBorders>
              <w:top w:val="nil"/>
              <w:left w:val="nil"/>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sz w:val="15"/>
                <w:szCs w:val="15"/>
              </w:rPr>
            </w:pPr>
          </w:p>
        </w:tc>
        <w:tc>
          <w:tcPr>
            <w:tcW w:w="385"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color w:val="000000"/>
                <w:sz w:val="15"/>
                <w:szCs w:val="15"/>
              </w:rPr>
            </w:pPr>
            <w:r w:rsidRPr="00034055">
              <w:rPr>
                <w:rFonts w:ascii="Arial" w:hAnsi="Arial" w:cs="Arial"/>
                <w:color w:val="000000"/>
                <w:sz w:val="15"/>
                <w:szCs w:val="15"/>
              </w:rPr>
              <w:t>2</w:t>
            </w:r>
            <w:r>
              <w:rPr>
                <w:rFonts w:ascii="Arial" w:hAnsi="Arial" w:cs="Arial"/>
                <w:color w:val="000000"/>
                <w:sz w:val="15"/>
                <w:szCs w:val="15"/>
              </w:rPr>
              <w:t>,</w:t>
            </w:r>
            <w:r w:rsidRPr="00034055">
              <w:rPr>
                <w:rFonts w:ascii="Arial" w:hAnsi="Arial" w:cs="Arial"/>
                <w:color w:val="000000"/>
                <w:sz w:val="15"/>
                <w:szCs w:val="15"/>
              </w:rPr>
              <w:t>459</w:t>
            </w:r>
            <w:r>
              <w:rPr>
                <w:rFonts w:ascii="Arial" w:hAnsi="Arial" w:cs="Arial"/>
                <w:color w:val="000000"/>
                <w:sz w:val="15"/>
                <w:szCs w:val="15"/>
              </w:rPr>
              <w:t>,</w:t>
            </w:r>
            <w:r w:rsidRPr="00034055">
              <w:rPr>
                <w:rFonts w:ascii="Arial" w:hAnsi="Arial" w:cs="Arial"/>
                <w:color w:val="000000"/>
                <w:sz w:val="15"/>
                <w:szCs w:val="15"/>
              </w:rPr>
              <w:t>870.05</w:t>
            </w:r>
          </w:p>
        </w:tc>
        <w:tc>
          <w:tcPr>
            <w:tcW w:w="480"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color w:val="000000"/>
                <w:sz w:val="15"/>
                <w:szCs w:val="15"/>
              </w:rPr>
            </w:pPr>
            <w:r w:rsidRPr="00034055">
              <w:rPr>
                <w:rFonts w:ascii="Arial" w:hAnsi="Arial" w:cs="Arial"/>
                <w:color w:val="000000"/>
                <w:sz w:val="15"/>
                <w:szCs w:val="15"/>
              </w:rPr>
              <w:t>11</w:t>
            </w:r>
            <w:r>
              <w:rPr>
                <w:rFonts w:ascii="Arial" w:hAnsi="Arial" w:cs="Arial"/>
                <w:color w:val="000000"/>
                <w:sz w:val="15"/>
                <w:szCs w:val="15"/>
              </w:rPr>
              <w:t>,</w:t>
            </w:r>
            <w:r w:rsidRPr="00034055">
              <w:rPr>
                <w:rFonts w:ascii="Arial" w:hAnsi="Arial" w:cs="Arial"/>
                <w:color w:val="000000"/>
                <w:sz w:val="15"/>
                <w:szCs w:val="15"/>
              </w:rPr>
              <w:t>381</w:t>
            </w:r>
            <w:r>
              <w:rPr>
                <w:rFonts w:ascii="Arial" w:hAnsi="Arial" w:cs="Arial"/>
                <w:color w:val="000000"/>
                <w:sz w:val="15"/>
                <w:szCs w:val="15"/>
              </w:rPr>
              <w:t>,</w:t>
            </w:r>
            <w:r w:rsidRPr="00034055">
              <w:rPr>
                <w:rFonts w:ascii="Arial" w:hAnsi="Arial" w:cs="Arial"/>
                <w:color w:val="000000"/>
                <w:sz w:val="15"/>
                <w:szCs w:val="15"/>
              </w:rPr>
              <w:t>462.28</w:t>
            </w:r>
          </w:p>
        </w:tc>
        <w:tc>
          <w:tcPr>
            <w:tcW w:w="289" w:type="pct"/>
            <w:tcBorders>
              <w:top w:val="nil"/>
              <w:left w:val="nil"/>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color w:val="000000"/>
                <w:sz w:val="15"/>
                <w:szCs w:val="15"/>
              </w:rPr>
            </w:pPr>
          </w:p>
        </w:tc>
        <w:tc>
          <w:tcPr>
            <w:tcW w:w="385" w:type="pct"/>
            <w:tcBorders>
              <w:top w:val="nil"/>
              <w:left w:val="nil"/>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color w:val="000000"/>
                <w:sz w:val="15"/>
                <w:szCs w:val="15"/>
              </w:rPr>
            </w:pPr>
          </w:p>
        </w:tc>
        <w:tc>
          <w:tcPr>
            <w:tcW w:w="384"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color w:val="000000"/>
                <w:sz w:val="15"/>
                <w:szCs w:val="15"/>
              </w:rPr>
            </w:pPr>
            <w:r w:rsidRPr="00034055">
              <w:rPr>
                <w:rFonts w:ascii="Arial" w:hAnsi="Arial" w:cs="Arial"/>
                <w:color w:val="000000"/>
                <w:sz w:val="15"/>
                <w:szCs w:val="15"/>
              </w:rPr>
              <w:t>169</w:t>
            </w:r>
            <w:r>
              <w:rPr>
                <w:rFonts w:ascii="Arial" w:hAnsi="Arial" w:cs="Arial"/>
                <w:color w:val="000000"/>
                <w:sz w:val="15"/>
                <w:szCs w:val="15"/>
              </w:rPr>
              <w:t>,</w:t>
            </w:r>
            <w:r w:rsidRPr="00034055">
              <w:rPr>
                <w:rFonts w:ascii="Arial" w:hAnsi="Arial" w:cs="Arial"/>
                <w:color w:val="000000"/>
                <w:sz w:val="15"/>
                <w:szCs w:val="15"/>
              </w:rPr>
              <w:t>369.55</w:t>
            </w:r>
          </w:p>
        </w:tc>
        <w:tc>
          <w:tcPr>
            <w:tcW w:w="385"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sz w:val="15"/>
                <w:szCs w:val="15"/>
              </w:rPr>
            </w:pPr>
            <w:r w:rsidRPr="00034055">
              <w:rPr>
                <w:rFonts w:ascii="Arial" w:hAnsi="Arial" w:cs="Arial"/>
                <w:sz w:val="15"/>
                <w:szCs w:val="15"/>
              </w:rPr>
              <w:t>1</w:t>
            </w:r>
            <w:r>
              <w:rPr>
                <w:rFonts w:ascii="Arial" w:hAnsi="Arial" w:cs="Arial"/>
                <w:sz w:val="15"/>
                <w:szCs w:val="15"/>
              </w:rPr>
              <w:t>,</w:t>
            </w:r>
            <w:r w:rsidRPr="00034055">
              <w:rPr>
                <w:rFonts w:ascii="Arial" w:hAnsi="Arial" w:cs="Arial"/>
                <w:sz w:val="15"/>
                <w:szCs w:val="15"/>
              </w:rPr>
              <w:t>868</w:t>
            </w:r>
            <w:r>
              <w:rPr>
                <w:rFonts w:ascii="Arial" w:hAnsi="Arial" w:cs="Arial"/>
                <w:sz w:val="15"/>
                <w:szCs w:val="15"/>
              </w:rPr>
              <w:t>,</w:t>
            </w:r>
            <w:r w:rsidRPr="00034055">
              <w:rPr>
                <w:rFonts w:ascii="Arial" w:hAnsi="Arial" w:cs="Arial"/>
                <w:sz w:val="15"/>
                <w:szCs w:val="15"/>
              </w:rPr>
              <w:t>887.61</w:t>
            </w:r>
          </w:p>
        </w:tc>
        <w:tc>
          <w:tcPr>
            <w:tcW w:w="385"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color w:val="000000"/>
                <w:sz w:val="15"/>
                <w:szCs w:val="15"/>
              </w:rPr>
            </w:pPr>
            <w:r w:rsidRPr="00034055">
              <w:rPr>
                <w:rFonts w:ascii="Arial" w:hAnsi="Arial" w:cs="Arial"/>
                <w:color w:val="000000"/>
                <w:sz w:val="15"/>
                <w:szCs w:val="15"/>
              </w:rPr>
              <w:t>767</w:t>
            </w:r>
            <w:r>
              <w:rPr>
                <w:rFonts w:ascii="Arial" w:hAnsi="Arial" w:cs="Arial"/>
                <w:color w:val="000000"/>
                <w:sz w:val="15"/>
                <w:szCs w:val="15"/>
              </w:rPr>
              <w:t>,</w:t>
            </w:r>
            <w:r w:rsidRPr="00034055">
              <w:rPr>
                <w:rFonts w:ascii="Arial" w:hAnsi="Arial" w:cs="Arial"/>
                <w:color w:val="000000"/>
                <w:sz w:val="15"/>
                <w:szCs w:val="15"/>
              </w:rPr>
              <w:t>587.49</w:t>
            </w:r>
          </w:p>
        </w:tc>
        <w:tc>
          <w:tcPr>
            <w:tcW w:w="409" w:type="pct"/>
            <w:tcBorders>
              <w:top w:val="nil"/>
              <w:left w:val="nil"/>
              <w:bottom w:val="single" w:sz="4" w:space="0" w:color="auto"/>
              <w:right w:val="single" w:sz="4" w:space="0" w:color="auto"/>
            </w:tcBorders>
            <w:shd w:val="clear" w:color="auto" w:fill="auto"/>
            <w:noWrap/>
            <w:vAlign w:val="center"/>
          </w:tcPr>
          <w:p w:rsidR="004211B0" w:rsidRDefault="004211B0" w:rsidP="007F201B">
            <w:pPr>
              <w:jc w:val="center"/>
              <w:rPr>
                <w:rFonts w:ascii="Arial" w:hAnsi="Arial" w:cs="Arial"/>
                <w:color w:val="000000"/>
                <w:sz w:val="15"/>
                <w:szCs w:val="15"/>
              </w:rPr>
            </w:pPr>
          </w:p>
        </w:tc>
        <w:tc>
          <w:tcPr>
            <w:tcW w:w="237" w:type="pct"/>
            <w:tcBorders>
              <w:top w:val="nil"/>
              <w:left w:val="nil"/>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color w:val="000000"/>
                <w:sz w:val="15"/>
                <w:szCs w:val="15"/>
              </w:rPr>
            </w:pPr>
          </w:p>
        </w:tc>
        <w:tc>
          <w:tcPr>
            <w:tcW w:w="474" w:type="pct"/>
            <w:tcBorders>
              <w:top w:val="nil"/>
              <w:left w:val="nil"/>
              <w:bottom w:val="single" w:sz="4" w:space="0" w:color="auto"/>
              <w:right w:val="single" w:sz="4" w:space="0" w:color="auto"/>
            </w:tcBorders>
            <w:shd w:val="clear" w:color="auto" w:fill="auto"/>
            <w:noWrap/>
            <w:vAlign w:val="center"/>
          </w:tcPr>
          <w:p w:rsidR="004211B0" w:rsidRPr="00D774AB" w:rsidRDefault="000F3D94" w:rsidP="007F201B">
            <w:pPr>
              <w:jc w:val="center"/>
              <w:rPr>
                <w:rFonts w:ascii="Arial" w:hAnsi="Arial" w:cs="Arial"/>
                <w:color w:val="000000"/>
                <w:sz w:val="15"/>
                <w:szCs w:val="15"/>
              </w:rPr>
            </w:pPr>
            <w:r w:rsidRPr="00034055">
              <w:rPr>
                <w:rFonts w:ascii="Arial" w:hAnsi="Arial" w:cs="Arial"/>
                <w:color w:val="000000"/>
                <w:sz w:val="15"/>
                <w:szCs w:val="15"/>
              </w:rPr>
              <w:t>2</w:t>
            </w:r>
            <w:r>
              <w:rPr>
                <w:rFonts w:ascii="Arial" w:hAnsi="Arial" w:cs="Arial"/>
                <w:color w:val="000000"/>
                <w:sz w:val="15"/>
                <w:szCs w:val="15"/>
              </w:rPr>
              <w:t>,</w:t>
            </w:r>
            <w:r w:rsidRPr="00034055">
              <w:rPr>
                <w:rFonts w:ascii="Arial" w:hAnsi="Arial" w:cs="Arial"/>
                <w:color w:val="000000"/>
                <w:sz w:val="15"/>
                <w:szCs w:val="15"/>
              </w:rPr>
              <w:t>137</w:t>
            </w:r>
            <w:r>
              <w:rPr>
                <w:rFonts w:ascii="Arial" w:hAnsi="Arial" w:cs="Arial"/>
                <w:color w:val="000000"/>
                <w:sz w:val="15"/>
                <w:szCs w:val="15"/>
              </w:rPr>
              <w:t>,</w:t>
            </w:r>
            <w:r w:rsidRPr="00034055">
              <w:rPr>
                <w:rFonts w:ascii="Arial" w:hAnsi="Arial" w:cs="Arial"/>
                <w:color w:val="000000"/>
                <w:sz w:val="15"/>
                <w:szCs w:val="15"/>
              </w:rPr>
              <w:t>418.36</w:t>
            </w:r>
          </w:p>
        </w:tc>
        <w:tc>
          <w:tcPr>
            <w:tcW w:w="469"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widowControl/>
              <w:jc w:val="center"/>
              <w:rPr>
                <w:rFonts w:ascii="Arial" w:hAnsi="Arial" w:cs="Arial"/>
                <w:color w:val="000000"/>
                <w:sz w:val="15"/>
                <w:szCs w:val="15"/>
              </w:rPr>
            </w:pPr>
            <w:r>
              <w:rPr>
                <w:rFonts w:ascii="Arial" w:hAnsi="Arial" w:cs="Arial" w:hint="eastAsia"/>
                <w:color w:val="000000"/>
                <w:sz w:val="15"/>
                <w:szCs w:val="15"/>
              </w:rPr>
              <w:t>1</w:t>
            </w:r>
            <w:r>
              <w:rPr>
                <w:rFonts w:ascii="Arial" w:hAnsi="Arial" w:cs="Arial"/>
                <w:color w:val="000000"/>
                <w:sz w:val="15"/>
                <w:szCs w:val="15"/>
              </w:rPr>
              <w:t>8,784,595.34</w:t>
            </w:r>
          </w:p>
        </w:tc>
      </w:tr>
      <w:tr w:rsidR="00751A73" w:rsidRPr="0009768C" w:rsidTr="0069069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tcPr>
          <w:p w:rsidR="00751A73" w:rsidRPr="00D774AB" w:rsidRDefault="00751A73" w:rsidP="007F201B">
            <w:pPr>
              <w:jc w:val="center"/>
              <w:rPr>
                <w:rFonts w:ascii="Arial" w:hAnsi="Arial" w:cs="Arial"/>
                <w:color w:val="000000"/>
                <w:sz w:val="15"/>
                <w:szCs w:val="15"/>
              </w:rPr>
            </w:pPr>
            <w:r w:rsidRPr="00D774AB">
              <w:rPr>
                <w:rFonts w:ascii="Arial" w:hAnsi="Arial" w:cs="Arial"/>
                <w:color w:val="000000"/>
                <w:sz w:val="15"/>
                <w:szCs w:val="15"/>
              </w:rPr>
              <w:t>2019/</w:t>
            </w:r>
            <w:r>
              <w:rPr>
                <w:rFonts w:ascii="Arial" w:hAnsi="Arial" w:cs="Arial"/>
                <w:color w:val="000000"/>
                <w:sz w:val="15"/>
                <w:szCs w:val="15"/>
              </w:rPr>
              <w:t>10</w:t>
            </w:r>
          </w:p>
        </w:tc>
        <w:tc>
          <w:tcPr>
            <w:tcW w:w="432" w:type="pct"/>
            <w:tcBorders>
              <w:top w:val="nil"/>
              <w:left w:val="nil"/>
              <w:bottom w:val="single" w:sz="4" w:space="0" w:color="auto"/>
              <w:right w:val="single" w:sz="4" w:space="0" w:color="auto"/>
            </w:tcBorders>
            <w:shd w:val="clear" w:color="auto" w:fill="auto"/>
            <w:noWrap/>
            <w:vAlign w:val="center"/>
          </w:tcPr>
          <w:p w:rsidR="00751A73" w:rsidRPr="00D774AB" w:rsidRDefault="00751A73" w:rsidP="007F201B">
            <w:pPr>
              <w:jc w:val="center"/>
              <w:rPr>
                <w:rFonts w:ascii="Arial" w:hAnsi="Arial" w:cs="Arial"/>
                <w:sz w:val="15"/>
                <w:szCs w:val="15"/>
              </w:rPr>
            </w:pPr>
          </w:p>
        </w:tc>
        <w:tc>
          <w:tcPr>
            <w:tcW w:w="385" w:type="pct"/>
            <w:tcBorders>
              <w:top w:val="nil"/>
              <w:left w:val="nil"/>
              <w:bottom w:val="single" w:sz="4" w:space="0" w:color="auto"/>
              <w:right w:val="single" w:sz="4" w:space="0" w:color="auto"/>
            </w:tcBorders>
            <w:shd w:val="clear" w:color="auto" w:fill="auto"/>
            <w:noWrap/>
            <w:vAlign w:val="center"/>
          </w:tcPr>
          <w:p w:rsidR="00751A73" w:rsidRPr="00034055" w:rsidRDefault="00751A73" w:rsidP="007F201B">
            <w:pPr>
              <w:jc w:val="center"/>
              <w:rPr>
                <w:rFonts w:ascii="Arial" w:hAnsi="Arial" w:cs="Arial"/>
                <w:color w:val="000000"/>
                <w:sz w:val="15"/>
                <w:szCs w:val="15"/>
              </w:rPr>
            </w:pPr>
          </w:p>
        </w:tc>
        <w:tc>
          <w:tcPr>
            <w:tcW w:w="480" w:type="pct"/>
            <w:tcBorders>
              <w:top w:val="nil"/>
              <w:left w:val="nil"/>
              <w:bottom w:val="single" w:sz="4" w:space="0" w:color="auto"/>
              <w:right w:val="single" w:sz="4" w:space="0" w:color="auto"/>
            </w:tcBorders>
            <w:shd w:val="clear" w:color="auto" w:fill="auto"/>
            <w:noWrap/>
            <w:vAlign w:val="center"/>
          </w:tcPr>
          <w:p w:rsidR="003455E2" w:rsidRDefault="00B44ADA">
            <w:pPr>
              <w:widowControl/>
              <w:jc w:val="center"/>
              <w:rPr>
                <w:rFonts w:ascii="Arial" w:hAnsi="Arial" w:cs="Arial"/>
                <w:color w:val="000000"/>
                <w:kern w:val="0"/>
                <w:sz w:val="15"/>
                <w:szCs w:val="15"/>
              </w:rPr>
            </w:pPr>
            <w:r w:rsidRPr="00B44ADA">
              <w:rPr>
                <w:rFonts w:ascii="Arial" w:hAnsi="Arial" w:cs="Arial"/>
                <w:color w:val="000000"/>
                <w:sz w:val="15"/>
                <w:szCs w:val="15"/>
              </w:rPr>
              <w:t xml:space="preserve">14,330,670.51 </w:t>
            </w:r>
          </w:p>
        </w:tc>
        <w:tc>
          <w:tcPr>
            <w:tcW w:w="289" w:type="pct"/>
            <w:tcBorders>
              <w:top w:val="nil"/>
              <w:left w:val="nil"/>
              <w:bottom w:val="single" w:sz="4" w:space="0" w:color="auto"/>
              <w:right w:val="single" w:sz="4" w:space="0" w:color="auto"/>
            </w:tcBorders>
            <w:shd w:val="clear" w:color="auto" w:fill="auto"/>
            <w:noWrap/>
            <w:vAlign w:val="center"/>
          </w:tcPr>
          <w:p w:rsidR="00751A73" w:rsidRPr="00690696" w:rsidRDefault="00751A73" w:rsidP="007F201B">
            <w:pPr>
              <w:jc w:val="center"/>
              <w:rPr>
                <w:rFonts w:ascii="Arial" w:hAnsi="Arial" w:cs="Arial"/>
                <w:color w:val="000000"/>
                <w:sz w:val="15"/>
                <w:szCs w:val="15"/>
              </w:rPr>
            </w:pPr>
          </w:p>
        </w:tc>
        <w:tc>
          <w:tcPr>
            <w:tcW w:w="385" w:type="pct"/>
            <w:tcBorders>
              <w:top w:val="nil"/>
              <w:left w:val="nil"/>
              <w:bottom w:val="single" w:sz="4" w:space="0" w:color="auto"/>
              <w:right w:val="single" w:sz="4" w:space="0" w:color="auto"/>
            </w:tcBorders>
            <w:shd w:val="clear" w:color="auto" w:fill="auto"/>
            <w:noWrap/>
            <w:vAlign w:val="center"/>
          </w:tcPr>
          <w:p w:rsidR="00751A73" w:rsidRPr="00690696" w:rsidRDefault="00751A73" w:rsidP="007F201B">
            <w:pPr>
              <w:jc w:val="center"/>
              <w:rPr>
                <w:rFonts w:ascii="Arial" w:hAnsi="Arial" w:cs="Arial"/>
                <w:color w:val="000000"/>
                <w:sz w:val="15"/>
                <w:szCs w:val="15"/>
              </w:rPr>
            </w:pPr>
          </w:p>
        </w:tc>
        <w:tc>
          <w:tcPr>
            <w:tcW w:w="384" w:type="pct"/>
            <w:tcBorders>
              <w:top w:val="nil"/>
              <w:left w:val="nil"/>
              <w:bottom w:val="single" w:sz="4" w:space="0" w:color="auto"/>
              <w:right w:val="single" w:sz="4" w:space="0" w:color="auto"/>
            </w:tcBorders>
            <w:shd w:val="clear" w:color="auto" w:fill="auto"/>
            <w:noWrap/>
            <w:vAlign w:val="center"/>
          </w:tcPr>
          <w:p w:rsidR="003455E2" w:rsidRDefault="00B44ADA">
            <w:pPr>
              <w:widowControl/>
              <w:jc w:val="center"/>
              <w:rPr>
                <w:rFonts w:ascii="Arial" w:hAnsi="Arial" w:cs="Arial"/>
                <w:color w:val="000000"/>
                <w:kern w:val="0"/>
                <w:sz w:val="15"/>
                <w:szCs w:val="15"/>
              </w:rPr>
            </w:pPr>
            <w:r w:rsidRPr="00B44ADA">
              <w:rPr>
                <w:rFonts w:ascii="Arial" w:hAnsi="Arial" w:cs="Arial"/>
                <w:color w:val="000000"/>
                <w:sz w:val="15"/>
                <w:szCs w:val="15"/>
              </w:rPr>
              <w:t xml:space="preserve">4,397,962.75 </w:t>
            </w:r>
          </w:p>
        </w:tc>
        <w:tc>
          <w:tcPr>
            <w:tcW w:w="385" w:type="pct"/>
            <w:tcBorders>
              <w:top w:val="nil"/>
              <w:left w:val="nil"/>
              <w:bottom w:val="single" w:sz="4" w:space="0" w:color="auto"/>
              <w:right w:val="single" w:sz="4" w:space="0" w:color="auto"/>
            </w:tcBorders>
            <w:shd w:val="clear" w:color="auto" w:fill="auto"/>
            <w:noWrap/>
            <w:vAlign w:val="center"/>
          </w:tcPr>
          <w:p w:rsidR="00751A73" w:rsidRPr="00690696" w:rsidRDefault="00B44ADA" w:rsidP="007F201B">
            <w:pPr>
              <w:jc w:val="center"/>
              <w:rPr>
                <w:rFonts w:ascii="Arial" w:hAnsi="Arial" w:cs="Arial"/>
                <w:sz w:val="15"/>
                <w:szCs w:val="15"/>
              </w:rPr>
            </w:pPr>
            <w:r>
              <w:rPr>
                <w:rFonts w:ascii="Arial" w:hAnsi="Arial" w:cs="Arial"/>
                <w:sz w:val="15"/>
                <w:szCs w:val="15"/>
              </w:rPr>
              <w:t>2,237,764.67</w:t>
            </w:r>
          </w:p>
        </w:tc>
        <w:tc>
          <w:tcPr>
            <w:tcW w:w="385" w:type="pct"/>
            <w:tcBorders>
              <w:top w:val="nil"/>
              <w:left w:val="nil"/>
              <w:bottom w:val="single" w:sz="4" w:space="0" w:color="auto"/>
              <w:right w:val="single" w:sz="4" w:space="0" w:color="auto"/>
            </w:tcBorders>
            <w:shd w:val="clear" w:color="auto" w:fill="auto"/>
            <w:noWrap/>
            <w:vAlign w:val="center"/>
          </w:tcPr>
          <w:p w:rsidR="003455E2" w:rsidRDefault="00B44ADA">
            <w:pPr>
              <w:widowControl/>
              <w:jc w:val="center"/>
              <w:rPr>
                <w:rFonts w:ascii="Arial" w:hAnsi="Arial" w:cs="Arial"/>
                <w:color w:val="000000"/>
                <w:kern w:val="0"/>
                <w:sz w:val="15"/>
                <w:szCs w:val="15"/>
              </w:rPr>
            </w:pPr>
            <w:r w:rsidRPr="00B44ADA">
              <w:rPr>
                <w:rFonts w:ascii="Arial" w:hAnsi="Arial" w:cs="Arial"/>
                <w:color w:val="000000"/>
                <w:sz w:val="15"/>
                <w:szCs w:val="15"/>
              </w:rPr>
              <w:t xml:space="preserve">696,675.00 </w:t>
            </w:r>
          </w:p>
        </w:tc>
        <w:tc>
          <w:tcPr>
            <w:tcW w:w="409" w:type="pct"/>
            <w:tcBorders>
              <w:top w:val="nil"/>
              <w:left w:val="nil"/>
              <w:bottom w:val="single" w:sz="4" w:space="0" w:color="auto"/>
              <w:right w:val="single" w:sz="4" w:space="0" w:color="auto"/>
            </w:tcBorders>
            <w:shd w:val="clear" w:color="auto" w:fill="auto"/>
            <w:noWrap/>
            <w:vAlign w:val="center"/>
          </w:tcPr>
          <w:p w:rsidR="00751A73" w:rsidRPr="00690696" w:rsidDel="000F3D94" w:rsidRDefault="00751A73" w:rsidP="007F201B">
            <w:pPr>
              <w:jc w:val="center"/>
              <w:rPr>
                <w:rFonts w:ascii="Arial" w:hAnsi="Arial" w:cs="Arial"/>
                <w:color w:val="000000"/>
                <w:sz w:val="15"/>
                <w:szCs w:val="15"/>
              </w:rPr>
            </w:pPr>
          </w:p>
        </w:tc>
        <w:tc>
          <w:tcPr>
            <w:tcW w:w="237" w:type="pct"/>
            <w:tcBorders>
              <w:top w:val="nil"/>
              <w:left w:val="nil"/>
              <w:bottom w:val="single" w:sz="4" w:space="0" w:color="auto"/>
              <w:right w:val="single" w:sz="4" w:space="0" w:color="auto"/>
            </w:tcBorders>
            <w:shd w:val="clear" w:color="auto" w:fill="auto"/>
            <w:noWrap/>
            <w:vAlign w:val="center"/>
          </w:tcPr>
          <w:p w:rsidR="00751A73" w:rsidRPr="00690696" w:rsidRDefault="00751A73" w:rsidP="007F201B">
            <w:pPr>
              <w:jc w:val="center"/>
              <w:rPr>
                <w:rFonts w:ascii="Arial" w:hAnsi="Arial" w:cs="Arial"/>
                <w:color w:val="000000"/>
                <w:sz w:val="15"/>
                <w:szCs w:val="15"/>
              </w:rPr>
            </w:pPr>
          </w:p>
        </w:tc>
        <w:tc>
          <w:tcPr>
            <w:tcW w:w="474" w:type="pct"/>
            <w:tcBorders>
              <w:top w:val="nil"/>
              <w:left w:val="nil"/>
              <w:bottom w:val="single" w:sz="4" w:space="0" w:color="auto"/>
              <w:right w:val="single" w:sz="4" w:space="0" w:color="auto"/>
            </w:tcBorders>
            <w:shd w:val="clear" w:color="auto" w:fill="auto"/>
            <w:noWrap/>
            <w:vAlign w:val="center"/>
          </w:tcPr>
          <w:p w:rsidR="003455E2" w:rsidRDefault="00B44ADA">
            <w:pPr>
              <w:widowControl/>
              <w:jc w:val="center"/>
              <w:rPr>
                <w:rFonts w:ascii="Arial" w:hAnsi="Arial" w:cs="Arial"/>
                <w:color w:val="000000"/>
                <w:kern w:val="0"/>
                <w:sz w:val="15"/>
                <w:szCs w:val="15"/>
              </w:rPr>
            </w:pPr>
            <w:r w:rsidRPr="00B44ADA">
              <w:rPr>
                <w:rFonts w:ascii="Arial" w:hAnsi="Arial" w:cs="Arial"/>
                <w:color w:val="000000"/>
                <w:sz w:val="15"/>
                <w:szCs w:val="15"/>
              </w:rPr>
              <w:t xml:space="preserve">1,205,853.00 </w:t>
            </w:r>
          </w:p>
        </w:tc>
        <w:tc>
          <w:tcPr>
            <w:tcW w:w="469" w:type="pct"/>
            <w:tcBorders>
              <w:top w:val="nil"/>
              <w:left w:val="nil"/>
              <w:bottom w:val="single" w:sz="4" w:space="0" w:color="auto"/>
              <w:right w:val="single" w:sz="4" w:space="0" w:color="auto"/>
            </w:tcBorders>
            <w:shd w:val="clear" w:color="auto" w:fill="auto"/>
            <w:noWrap/>
            <w:vAlign w:val="center"/>
          </w:tcPr>
          <w:p w:rsidR="003455E2" w:rsidRDefault="00B44ADA">
            <w:pPr>
              <w:widowControl/>
              <w:jc w:val="center"/>
              <w:rPr>
                <w:rFonts w:ascii="Arial" w:hAnsi="Arial" w:cs="Arial"/>
                <w:color w:val="000000"/>
                <w:kern w:val="0"/>
                <w:sz w:val="15"/>
                <w:szCs w:val="15"/>
              </w:rPr>
            </w:pPr>
            <w:r w:rsidRPr="00B44ADA">
              <w:rPr>
                <w:rFonts w:ascii="Arial" w:hAnsi="Arial" w:cs="Arial"/>
                <w:color w:val="000000"/>
                <w:sz w:val="15"/>
                <w:szCs w:val="15"/>
              </w:rPr>
              <w:t xml:space="preserve">22,868,925.93 </w:t>
            </w:r>
          </w:p>
        </w:tc>
      </w:tr>
      <w:tr w:rsidR="002224B8" w:rsidRPr="0009768C" w:rsidTr="0069069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sidRPr="00D774AB">
              <w:rPr>
                <w:rFonts w:ascii="Arial" w:hAnsi="Arial" w:cs="Arial"/>
                <w:color w:val="000000"/>
                <w:sz w:val="15"/>
                <w:szCs w:val="15"/>
              </w:rPr>
              <w:t>总计</w:t>
            </w:r>
          </w:p>
        </w:tc>
        <w:tc>
          <w:tcPr>
            <w:tcW w:w="432"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sidRPr="00D774AB">
              <w:rPr>
                <w:rFonts w:ascii="Arial" w:hAnsi="Arial" w:cs="Arial"/>
                <w:color w:val="000000"/>
                <w:sz w:val="15"/>
                <w:szCs w:val="15"/>
              </w:rPr>
              <w:t>21,915,185.78</w:t>
            </w:r>
          </w:p>
        </w:tc>
        <w:tc>
          <w:tcPr>
            <w:tcW w:w="385"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Pr>
                <w:rFonts w:ascii="Arial" w:hAnsi="Arial" w:cs="Arial"/>
                <w:color w:val="000000"/>
                <w:sz w:val="15"/>
                <w:szCs w:val="15"/>
              </w:rPr>
              <w:t>9</w:t>
            </w:r>
            <w:r>
              <w:rPr>
                <w:rFonts w:ascii="Arial" w:hAnsi="Arial" w:cs="Arial" w:hint="eastAsia"/>
                <w:color w:val="000000"/>
                <w:sz w:val="15"/>
                <w:szCs w:val="15"/>
              </w:rPr>
              <w:t>,</w:t>
            </w:r>
            <w:r>
              <w:rPr>
                <w:rFonts w:ascii="Arial" w:hAnsi="Arial" w:cs="Arial"/>
                <w:color w:val="000000"/>
                <w:sz w:val="15"/>
                <w:szCs w:val="15"/>
              </w:rPr>
              <w:t>947,120.31</w:t>
            </w:r>
          </w:p>
        </w:tc>
        <w:tc>
          <w:tcPr>
            <w:tcW w:w="480"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042F31">
            <w:pPr>
              <w:widowControl/>
              <w:jc w:val="center"/>
              <w:rPr>
                <w:rFonts w:ascii="Arial" w:hAnsi="Arial" w:cs="Arial"/>
                <w:color w:val="000000"/>
                <w:sz w:val="15"/>
                <w:szCs w:val="15"/>
              </w:rPr>
            </w:pPr>
            <w:r w:rsidRPr="00B44ADA">
              <w:rPr>
                <w:rFonts w:ascii="Arial" w:hAnsi="Arial" w:cs="Arial"/>
                <w:color w:val="000000"/>
                <w:sz w:val="15"/>
                <w:szCs w:val="15"/>
              </w:rPr>
              <w:t xml:space="preserve">51,271,167.59 </w:t>
            </w:r>
          </w:p>
        </w:tc>
        <w:tc>
          <w:tcPr>
            <w:tcW w:w="289"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2224B8">
            <w:pPr>
              <w:jc w:val="center"/>
              <w:rPr>
                <w:rFonts w:ascii="Arial" w:hAnsi="Arial" w:cs="Arial"/>
                <w:color w:val="000000"/>
                <w:sz w:val="15"/>
                <w:szCs w:val="15"/>
              </w:rPr>
            </w:pPr>
            <w:r>
              <w:rPr>
                <w:rFonts w:ascii="Arial" w:hAnsi="Arial" w:cs="Arial"/>
                <w:color w:val="000000"/>
                <w:sz w:val="15"/>
                <w:szCs w:val="15"/>
              </w:rPr>
              <w:t>0.00</w:t>
            </w:r>
          </w:p>
        </w:tc>
        <w:tc>
          <w:tcPr>
            <w:tcW w:w="385"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2224B8">
            <w:pPr>
              <w:jc w:val="center"/>
              <w:rPr>
                <w:rFonts w:ascii="Arial" w:hAnsi="Arial" w:cs="Arial"/>
                <w:color w:val="000000"/>
                <w:sz w:val="15"/>
                <w:szCs w:val="15"/>
              </w:rPr>
            </w:pPr>
            <w:r>
              <w:rPr>
                <w:rFonts w:ascii="Arial" w:hAnsi="Arial" w:cs="Arial"/>
                <w:color w:val="000000"/>
                <w:sz w:val="15"/>
                <w:szCs w:val="15"/>
              </w:rPr>
              <w:t>4,004,550.00</w:t>
            </w:r>
          </w:p>
        </w:tc>
        <w:tc>
          <w:tcPr>
            <w:tcW w:w="384"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042F31">
            <w:pPr>
              <w:widowControl/>
              <w:jc w:val="center"/>
              <w:rPr>
                <w:rFonts w:ascii="Arial" w:hAnsi="Arial" w:cs="Arial"/>
                <w:color w:val="000000"/>
                <w:sz w:val="15"/>
                <w:szCs w:val="15"/>
              </w:rPr>
            </w:pPr>
            <w:r w:rsidRPr="00B44ADA">
              <w:rPr>
                <w:rFonts w:ascii="Arial" w:hAnsi="Arial" w:cs="Arial"/>
                <w:color w:val="000000"/>
                <w:sz w:val="15"/>
                <w:szCs w:val="15"/>
              </w:rPr>
              <w:t>6,658,134.68</w:t>
            </w:r>
          </w:p>
        </w:tc>
        <w:tc>
          <w:tcPr>
            <w:tcW w:w="385"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042F31">
            <w:pPr>
              <w:widowControl/>
              <w:jc w:val="center"/>
              <w:rPr>
                <w:rFonts w:ascii="Arial" w:hAnsi="Arial" w:cs="Arial"/>
                <w:color w:val="000000"/>
                <w:sz w:val="15"/>
                <w:szCs w:val="15"/>
              </w:rPr>
            </w:pPr>
            <w:r w:rsidRPr="00B44ADA">
              <w:rPr>
                <w:rFonts w:ascii="Arial" w:hAnsi="Arial" w:cs="Arial"/>
                <w:color w:val="000000"/>
                <w:sz w:val="15"/>
                <w:szCs w:val="15"/>
              </w:rPr>
              <w:t>9,183,647.10</w:t>
            </w:r>
          </w:p>
        </w:tc>
        <w:tc>
          <w:tcPr>
            <w:tcW w:w="385"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042F31">
            <w:pPr>
              <w:widowControl/>
              <w:jc w:val="center"/>
              <w:rPr>
                <w:rFonts w:ascii="Arial" w:hAnsi="Arial" w:cs="Arial"/>
                <w:color w:val="000000"/>
                <w:sz w:val="15"/>
                <w:szCs w:val="15"/>
              </w:rPr>
            </w:pPr>
            <w:r w:rsidRPr="00B44ADA">
              <w:rPr>
                <w:rFonts w:ascii="Arial" w:hAnsi="Arial" w:cs="Arial"/>
                <w:color w:val="000000"/>
                <w:sz w:val="15"/>
                <w:szCs w:val="15"/>
              </w:rPr>
              <w:t>2,648,363.59</w:t>
            </w:r>
          </w:p>
        </w:tc>
        <w:tc>
          <w:tcPr>
            <w:tcW w:w="409"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2224B8">
            <w:pPr>
              <w:jc w:val="center"/>
              <w:rPr>
                <w:rFonts w:ascii="Arial" w:hAnsi="Arial" w:cs="Arial"/>
                <w:color w:val="000000"/>
                <w:sz w:val="15"/>
                <w:szCs w:val="15"/>
              </w:rPr>
            </w:pPr>
            <w:r>
              <w:rPr>
                <w:rFonts w:ascii="Arial" w:hAnsi="Arial" w:cs="Arial"/>
                <w:color w:val="000000"/>
                <w:sz w:val="15"/>
                <w:szCs w:val="15"/>
              </w:rPr>
              <w:t>14,105,899.33</w:t>
            </w:r>
          </w:p>
        </w:tc>
        <w:tc>
          <w:tcPr>
            <w:tcW w:w="237"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2224B8">
            <w:pPr>
              <w:jc w:val="center"/>
              <w:rPr>
                <w:rFonts w:ascii="Arial" w:hAnsi="Arial" w:cs="Arial"/>
                <w:color w:val="000000"/>
                <w:sz w:val="15"/>
                <w:szCs w:val="15"/>
              </w:rPr>
            </w:pPr>
            <w:r>
              <w:rPr>
                <w:rFonts w:ascii="Arial" w:hAnsi="Arial" w:cs="Arial"/>
                <w:color w:val="000000"/>
                <w:sz w:val="15"/>
                <w:szCs w:val="15"/>
              </w:rPr>
              <w:t>0.00</w:t>
            </w:r>
          </w:p>
        </w:tc>
        <w:tc>
          <w:tcPr>
            <w:tcW w:w="474"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042F31">
            <w:pPr>
              <w:widowControl/>
              <w:jc w:val="center"/>
              <w:rPr>
                <w:rFonts w:ascii="Arial" w:hAnsi="Arial" w:cs="Arial"/>
                <w:color w:val="000000"/>
                <w:sz w:val="15"/>
                <w:szCs w:val="15"/>
              </w:rPr>
            </w:pPr>
            <w:r w:rsidRPr="00B44ADA">
              <w:rPr>
                <w:rFonts w:ascii="Arial" w:hAnsi="Arial" w:cs="Arial"/>
                <w:color w:val="000000"/>
                <w:sz w:val="15"/>
                <w:szCs w:val="15"/>
              </w:rPr>
              <w:t xml:space="preserve">6,652,995.52 </w:t>
            </w:r>
          </w:p>
        </w:tc>
        <w:tc>
          <w:tcPr>
            <w:tcW w:w="469" w:type="pct"/>
            <w:tcBorders>
              <w:top w:val="nil"/>
              <w:left w:val="nil"/>
              <w:bottom w:val="single" w:sz="4" w:space="0" w:color="auto"/>
              <w:right w:val="single" w:sz="4" w:space="0" w:color="auto"/>
            </w:tcBorders>
            <w:shd w:val="clear" w:color="auto" w:fill="auto"/>
            <w:noWrap/>
            <w:vAlign w:val="center"/>
            <w:hideMark/>
          </w:tcPr>
          <w:p w:rsidR="002224B8" w:rsidRPr="00690696" w:rsidRDefault="00B44ADA" w:rsidP="00042F31">
            <w:pPr>
              <w:widowControl/>
              <w:jc w:val="center"/>
              <w:rPr>
                <w:rFonts w:ascii="Arial" w:hAnsi="Arial" w:cs="Arial"/>
                <w:color w:val="000000"/>
                <w:sz w:val="15"/>
                <w:szCs w:val="15"/>
              </w:rPr>
            </w:pPr>
            <w:r w:rsidRPr="00B44ADA">
              <w:rPr>
                <w:rFonts w:ascii="Arial" w:hAnsi="Arial" w:cs="Arial"/>
                <w:color w:val="000000"/>
                <w:sz w:val="15"/>
                <w:szCs w:val="15"/>
              </w:rPr>
              <w:t>126,387,063.90</w:t>
            </w:r>
          </w:p>
        </w:tc>
      </w:tr>
    </w:tbl>
    <w:p w:rsidR="00084F33" w:rsidRPr="00FB6A95" w:rsidRDefault="00084F33" w:rsidP="00084F33">
      <w:pPr>
        <w:widowControl/>
        <w:jc w:val="left"/>
        <w:rPr>
          <w:rFonts w:ascii="Arial" w:hAnsi="Arial" w:cs="Arial"/>
          <w:color w:val="000000"/>
          <w:kern w:val="0"/>
          <w:sz w:val="18"/>
          <w:szCs w:val="18"/>
        </w:rPr>
      </w:pPr>
      <w:r w:rsidRPr="00FB6A95">
        <w:rPr>
          <w:rFonts w:ascii="Arial" w:hAnsi="Arial" w:cs="Arial"/>
          <w:color w:val="000000"/>
          <w:kern w:val="0"/>
          <w:sz w:val="18"/>
          <w:szCs w:val="18"/>
        </w:rPr>
        <w:t>注</w:t>
      </w:r>
      <w:r w:rsidRPr="00FB6A95">
        <w:rPr>
          <w:rFonts w:ascii="Arial" w:hAnsi="Arial" w:cs="Arial"/>
          <w:color w:val="000000"/>
          <w:kern w:val="0"/>
          <w:sz w:val="18"/>
          <w:szCs w:val="18"/>
        </w:rPr>
        <w:t xml:space="preserve"> 1</w:t>
      </w:r>
      <w:r w:rsidRPr="00FB6A95">
        <w:rPr>
          <w:rFonts w:ascii="Arial" w:hAnsi="Arial" w:cs="Arial"/>
          <w:color w:val="000000"/>
          <w:kern w:val="0"/>
          <w:sz w:val="18"/>
          <w:szCs w:val="18"/>
        </w:rPr>
        <w:t>：资金流出中表中不包括银行自动扣除的询证函费用、交易期间产生的手续费、本票工本费等。</w:t>
      </w:r>
    </w:p>
    <w:p w:rsidR="00084F33" w:rsidRPr="00D774AB" w:rsidRDefault="00084F33" w:rsidP="00084F33">
      <w:pPr>
        <w:rPr>
          <w:rFonts w:ascii="Arial" w:hAnsi="Arial" w:cs="Arial"/>
        </w:rPr>
      </w:pPr>
    </w:p>
    <w:sectPr w:rsidR="00084F33" w:rsidRPr="00D774AB" w:rsidSect="00084F33">
      <w:pgSz w:w="16838" w:h="11906" w:orient="landscape"/>
      <w:pgMar w:top="1134" w:right="1843" w:bottom="1134" w:left="1134" w:header="851" w:footer="992" w:gutter="34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60DEC5" w15:done="0"/>
  <w15:commentEx w15:paraId="3FFC8CC8" w15:paraIdParent="5360DEC5" w15:done="0"/>
  <w15:commentEx w15:paraId="464F19B6" w15:done="0"/>
  <w15:commentEx w15:paraId="350CB05F" w15:paraIdParent="464F19B6" w15:done="0"/>
  <w15:commentEx w15:paraId="639A3567" w15:done="0"/>
  <w15:commentEx w15:paraId="0FF31C28" w15:paraIdParent="639A3567" w15:done="0"/>
  <w15:commentEx w15:paraId="2DFFABE7" w15:done="0"/>
  <w15:commentEx w15:paraId="44727D95" w15:done="0"/>
  <w15:commentEx w15:paraId="77488D99" w15:done="0"/>
  <w15:commentEx w15:paraId="2541DEAB" w15:paraIdParent="77488D99" w15:done="0"/>
  <w15:commentEx w15:paraId="356D29EF" w15:done="0"/>
  <w15:commentEx w15:paraId="3653F0FE" w15:paraIdParent="356D29EF" w15:done="0"/>
  <w15:commentEx w15:paraId="647D50D7" w15:paraIdParent="356D29EF" w15:done="0"/>
  <w15:commentEx w15:paraId="37EE7956" w15:done="0"/>
  <w15:commentEx w15:paraId="2F776C4B" w15:paraIdParent="37EE7956" w15:done="0"/>
  <w15:commentEx w15:paraId="52B1A4F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60DEC5" w16cid:durableId="2176472D"/>
  <w16cid:commentId w16cid:paraId="3FFC8CC8" w16cid:durableId="217668F5"/>
  <w16cid:commentId w16cid:paraId="464F19B6" w16cid:durableId="2176472E"/>
  <w16cid:commentId w16cid:paraId="350CB05F" w16cid:durableId="21764827"/>
  <w16cid:commentId w16cid:paraId="639A3567" w16cid:durableId="2176472F"/>
  <w16cid:commentId w16cid:paraId="0FF31C28" w16cid:durableId="21766917"/>
  <w16cid:commentId w16cid:paraId="2DFFABE7" w16cid:durableId="21764730"/>
  <w16cid:commentId w16cid:paraId="44727D95" w16cid:durableId="21764731"/>
  <w16cid:commentId w16cid:paraId="77488D99" w16cid:durableId="21764732"/>
  <w16cid:commentId w16cid:paraId="2541DEAB" w16cid:durableId="2176492B"/>
  <w16cid:commentId w16cid:paraId="356D29EF" w16cid:durableId="21764733"/>
  <w16cid:commentId w16cid:paraId="3653F0FE" w16cid:durableId="21765364"/>
  <w16cid:commentId w16cid:paraId="647D50D7" w16cid:durableId="217653CB"/>
  <w16cid:commentId w16cid:paraId="37EE7956" w16cid:durableId="21764734"/>
  <w16cid:commentId w16cid:paraId="2F776C4B" w16cid:durableId="21764953"/>
  <w16cid:commentId w16cid:paraId="52B1A4F8" w16cid:durableId="2176473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6719" w:rsidRDefault="005F6719">
      <w:r>
        <w:separator/>
      </w:r>
    </w:p>
  </w:endnote>
  <w:endnote w:type="continuationSeparator" w:id="1">
    <w:p w:rsidR="005F6719" w:rsidRDefault="005F67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CD" w:rsidRDefault="004E72CD">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CD" w:rsidRDefault="004E72CD">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CD" w:rsidRDefault="004E72CD">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CD" w:rsidRDefault="004E72CD">
    <w:pPr>
      <w:pStyle w:val="aa"/>
      <w:jc w:val="center"/>
    </w:pPr>
    <w:r w:rsidRPr="00081DE6">
      <w:fldChar w:fldCharType="begin"/>
    </w:r>
    <w:r>
      <w:instrText>PAGE   \* MERGEFORMAT</w:instrText>
    </w:r>
    <w:r w:rsidRPr="00081DE6">
      <w:fldChar w:fldCharType="separate"/>
    </w:r>
    <w:r w:rsidR="00B34E14" w:rsidRPr="00B34E14">
      <w:rPr>
        <w:noProof/>
        <w:lang w:val="zh-CN"/>
      </w:rPr>
      <w:t>46</w:t>
    </w:r>
    <w:r>
      <w:rPr>
        <w:noProof/>
        <w:lang w:val="zh-CN"/>
      </w:rPr>
      <w:fldChar w:fldCharType="end"/>
    </w:r>
  </w:p>
  <w:p w:rsidR="004E72CD" w:rsidRDefault="004E72C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6719" w:rsidRDefault="005F6719">
      <w:r>
        <w:separator/>
      </w:r>
    </w:p>
  </w:footnote>
  <w:footnote w:type="continuationSeparator" w:id="1">
    <w:p w:rsidR="005F6719" w:rsidRDefault="005F67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CD" w:rsidRDefault="004E72CD">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CD" w:rsidRDefault="004E72CD">
    <w:pPr>
      <w:pStyle w:val="a3"/>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CD" w:rsidRDefault="004E72CD">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CD" w:rsidRDefault="004E72CD" w:rsidP="00467F98">
    <w:pPr>
      <w:pStyle w:val="a3"/>
      <w:rPr>
        <w:rFonts w:ascii="Arial" w:hAnsi="Arial"/>
      </w:rPr>
    </w:pPr>
    <w:r>
      <w:rPr>
        <w:rFonts w:ascii="Arial" w:hAnsi="Arial" w:hint="eastAsia"/>
      </w:rPr>
      <w:t>2019</w:t>
    </w:r>
    <w:r>
      <w:rPr>
        <w:rFonts w:ascii="Arial" w:hAnsi="Arial" w:hint="eastAsia"/>
      </w:rPr>
      <w:t>年</w:t>
    </w:r>
    <w:r>
      <w:rPr>
        <w:rFonts w:ascii="Arial" w:hAnsi="Arial"/>
      </w:rPr>
      <w:t>10</w:t>
    </w:r>
    <w:r>
      <w:rPr>
        <w:rFonts w:ascii="Arial" w:hAnsi="Arial" w:hint="eastAsia"/>
      </w:rPr>
      <w:t>月监管报告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0606B"/>
    <w:multiLevelType w:val="hybridMultilevel"/>
    <w:tmpl w:val="64464210"/>
    <w:lvl w:ilvl="0" w:tplc="BDE0CD3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4D79725A"/>
    <w:multiLevelType w:val="hybridMultilevel"/>
    <w:tmpl w:val="4E9E536E"/>
    <w:lvl w:ilvl="0" w:tplc="2E54BB7A">
      <w:start w:val="1"/>
      <w:numFmt w:val="decimal"/>
      <w:lvlText w:val="（%1）"/>
      <w:lvlJc w:val="left"/>
      <w:pPr>
        <w:ind w:left="2094" w:hanging="960"/>
      </w:pPr>
      <w:rPr>
        <w:rFonts w:hint="default"/>
        <w:lang w:val="en-US"/>
      </w:rPr>
    </w:lvl>
    <w:lvl w:ilvl="1" w:tplc="04090019" w:tentative="1">
      <w:start w:val="1"/>
      <w:numFmt w:val="lowerLetter"/>
      <w:lvlText w:val="%2)"/>
      <w:lvlJc w:val="left"/>
      <w:pPr>
        <w:ind w:left="2257" w:hanging="420"/>
      </w:pPr>
    </w:lvl>
    <w:lvl w:ilvl="2" w:tplc="0409001B" w:tentative="1">
      <w:start w:val="1"/>
      <w:numFmt w:val="lowerRoman"/>
      <w:lvlText w:val="%3."/>
      <w:lvlJc w:val="right"/>
      <w:pPr>
        <w:ind w:left="2677" w:hanging="420"/>
      </w:pPr>
    </w:lvl>
    <w:lvl w:ilvl="3" w:tplc="0409000F" w:tentative="1">
      <w:start w:val="1"/>
      <w:numFmt w:val="decimal"/>
      <w:lvlText w:val="%4."/>
      <w:lvlJc w:val="left"/>
      <w:pPr>
        <w:ind w:left="3097" w:hanging="420"/>
      </w:pPr>
    </w:lvl>
    <w:lvl w:ilvl="4" w:tplc="04090019" w:tentative="1">
      <w:start w:val="1"/>
      <w:numFmt w:val="lowerLetter"/>
      <w:lvlText w:val="%5)"/>
      <w:lvlJc w:val="left"/>
      <w:pPr>
        <w:ind w:left="3517" w:hanging="420"/>
      </w:pPr>
    </w:lvl>
    <w:lvl w:ilvl="5" w:tplc="0409001B" w:tentative="1">
      <w:start w:val="1"/>
      <w:numFmt w:val="lowerRoman"/>
      <w:lvlText w:val="%6."/>
      <w:lvlJc w:val="right"/>
      <w:pPr>
        <w:ind w:left="3937" w:hanging="420"/>
      </w:pPr>
    </w:lvl>
    <w:lvl w:ilvl="6" w:tplc="0409000F" w:tentative="1">
      <w:start w:val="1"/>
      <w:numFmt w:val="decimal"/>
      <w:lvlText w:val="%7."/>
      <w:lvlJc w:val="left"/>
      <w:pPr>
        <w:ind w:left="4357" w:hanging="420"/>
      </w:pPr>
    </w:lvl>
    <w:lvl w:ilvl="7" w:tplc="04090019" w:tentative="1">
      <w:start w:val="1"/>
      <w:numFmt w:val="lowerLetter"/>
      <w:lvlText w:val="%8)"/>
      <w:lvlJc w:val="left"/>
      <w:pPr>
        <w:ind w:left="4777" w:hanging="420"/>
      </w:pPr>
    </w:lvl>
    <w:lvl w:ilvl="8" w:tplc="0409001B" w:tentative="1">
      <w:start w:val="1"/>
      <w:numFmt w:val="lowerRoman"/>
      <w:lvlText w:val="%9."/>
      <w:lvlJc w:val="right"/>
      <w:pPr>
        <w:ind w:left="5197" w:hanging="420"/>
      </w:pPr>
    </w:lvl>
  </w:abstractNum>
  <w:abstractNum w:abstractNumId="2">
    <w:nsid w:val="6259022F"/>
    <w:multiLevelType w:val="singleLevel"/>
    <w:tmpl w:val="6259022F"/>
    <w:lvl w:ilvl="0">
      <w:start w:val="1"/>
      <w:numFmt w:val="decimal"/>
      <w:suff w:val="nothing"/>
      <w:lvlText w:val="（%1）"/>
      <w:lvlJc w:val="left"/>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梁 锋">
    <w15:presenceInfo w15:providerId="Windows Live" w15:userId="379fbc98ab19511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efaultTabStop w:val="420"/>
  <w:drawingGridHorizontalSpacing w:val="105"/>
  <w:drawingGridVerticalSpacing w:val="156"/>
  <w:displayHorizontalDrawingGridEvery w:val="2"/>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CE"/>
    <w:rsid w:val="000151B3"/>
    <w:rsid w:val="00015F2E"/>
    <w:rsid w:val="00017E55"/>
    <w:rsid w:val="000201D4"/>
    <w:rsid w:val="00020A72"/>
    <w:rsid w:val="00020CB4"/>
    <w:rsid w:val="00021BE1"/>
    <w:rsid w:val="00022EA0"/>
    <w:rsid w:val="000232C4"/>
    <w:rsid w:val="00023705"/>
    <w:rsid w:val="00024009"/>
    <w:rsid w:val="00024482"/>
    <w:rsid w:val="00025025"/>
    <w:rsid w:val="00025F80"/>
    <w:rsid w:val="00026A5F"/>
    <w:rsid w:val="00026EEE"/>
    <w:rsid w:val="000271DD"/>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6F4D"/>
    <w:rsid w:val="00037829"/>
    <w:rsid w:val="0003787A"/>
    <w:rsid w:val="00037C76"/>
    <w:rsid w:val="0004040A"/>
    <w:rsid w:val="0004163E"/>
    <w:rsid w:val="000425EB"/>
    <w:rsid w:val="00042AC4"/>
    <w:rsid w:val="00042F31"/>
    <w:rsid w:val="00043270"/>
    <w:rsid w:val="0004333F"/>
    <w:rsid w:val="000436A6"/>
    <w:rsid w:val="0004495E"/>
    <w:rsid w:val="00044D7B"/>
    <w:rsid w:val="00045744"/>
    <w:rsid w:val="00045CBE"/>
    <w:rsid w:val="00045D66"/>
    <w:rsid w:val="0004604E"/>
    <w:rsid w:val="000470C3"/>
    <w:rsid w:val="0005046E"/>
    <w:rsid w:val="00050683"/>
    <w:rsid w:val="0005106E"/>
    <w:rsid w:val="0005111B"/>
    <w:rsid w:val="00051562"/>
    <w:rsid w:val="00051F36"/>
    <w:rsid w:val="0005200D"/>
    <w:rsid w:val="000530B9"/>
    <w:rsid w:val="00053491"/>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71477"/>
    <w:rsid w:val="0007151E"/>
    <w:rsid w:val="00073335"/>
    <w:rsid w:val="000737D9"/>
    <w:rsid w:val="00073AC5"/>
    <w:rsid w:val="00073D84"/>
    <w:rsid w:val="00074846"/>
    <w:rsid w:val="0007538F"/>
    <w:rsid w:val="00075F07"/>
    <w:rsid w:val="0007683B"/>
    <w:rsid w:val="00076CA2"/>
    <w:rsid w:val="0007706A"/>
    <w:rsid w:val="000779CD"/>
    <w:rsid w:val="00077BB4"/>
    <w:rsid w:val="00080434"/>
    <w:rsid w:val="00080481"/>
    <w:rsid w:val="00080F25"/>
    <w:rsid w:val="00081DE6"/>
    <w:rsid w:val="00081E92"/>
    <w:rsid w:val="0008213E"/>
    <w:rsid w:val="00082176"/>
    <w:rsid w:val="00082429"/>
    <w:rsid w:val="000829D9"/>
    <w:rsid w:val="00083028"/>
    <w:rsid w:val="000832EA"/>
    <w:rsid w:val="000833C7"/>
    <w:rsid w:val="0008398C"/>
    <w:rsid w:val="00083A32"/>
    <w:rsid w:val="00083D85"/>
    <w:rsid w:val="000842EA"/>
    <w:rsid w:val="00084320"/>
    <w:rsid w:val="00084F33"/>
    <w:rsid w:val="000866A3"/>
    <w:rsid w:val="00090AFB"/>
    <w:rsid w:val="00090E2D"/>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4E3D"/>
    <w:rsid w:val="000B5300"/>
    <w:rsid w:val="000B56F0"/>
    <w:rsid w:val="000B60B0"/>
    <w:rsid w:val="000B650F"/>
    <w:rsid w:val="000B6666"/>
    <w:rsid w:val="000B673E"/>
    <w:rsid w:val="000B7EBE"/>
    <w:rsid w:val="000C013B"/>
    <w:rsid w:val="000C02FF"/>
    <w:rsid w:val="000C1B6A"/>
    <w:rsid w:val="000C2705"/>
    <w:rsid w:val="000C2924"/>
    <w:rsid w:val="000C449C"/>
    <w:rsid w:val="000C68EB"/>
    <w:rsid w:val="000D1DEE"/>
    <w:rsid w:val="000D1F1D"/>
    <w:rsid w:val="000D2542"/>
    <w:rsid w:val="000D444A"/>
    <w:rsid w:val="000D519A"/>
    <w:rsid w:val="000D610D"/>
    <w:rsid w:val="000D611E"/>
    <w:rsid w:val="000D6233"/>
    <w:rsid w:val="000D7158"/>
    <w:rsid w:val="000E015B"/>
    <w:rsid w:val="000E1C82"/>
    <w:rsid w:val="000E23BB"/>
    <w:rsid w:val="000E2525"/>
    <w:rsid w:val="000E2C0D"/>
    <w:rsid w:val="000E31A7"/>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E23"/>
    <w:rsid w:val="00100566"/>
    <w:rsid w:val="00100690"/>
    <w:rsid w:val="001018BB"/>
    <w:rsid w:val="001021F4"/>
    <w:rsid w:val="001029E9"/>
    <w:rsid w:val="0010305A"/>
    <w:rsid w:val="001031D6"/>
    <w:rsid w:val="00103414"/>
    <w:rsid w:val="00103E87"/>
    <w:rsid w:val="0010439F"/>
    <w:rsid w:val="00104EA7"/>
    <w:rsid w:val="001050CA"/>
    <w:rsid w:val="00106BA3"/>
    <w:rsid w:val="00106C8C"/>
    <w:rsid w:val="00107CEE"/>
    <w:rsid w:val="00107D0C"/>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1AB2"/>
    <w:rsid w:val="00162323"/>
    <w:rsid w:val="00163173"/>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D36"/>
    <w:rsid w:val="001B2A94"/>
    <w:rsid w:val="001B2C88"/>
    <w:rsid w:val="001B325B"/>
    <w:rsid w:val="001B3540"/>
    <w:rsid w:val="001B3977"/>
    <w:rsid w:val="001B3C57"/>
    <w:rsid w:val="001B3FEB"/>
    <w:rsid w:val="001B49A0"/>
    <w:rsid w:val="001B544A"/>
    <w:rsid w:val="001B5BD7"/>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7CB"/>
    <w:rsid w:val="001D4879"/>
    <w:rsid w:val="001D4990"/>
    <w:rsid w:val="001D5020"/>
    <w:rsid w:val="001D52F6"/>
    <w:rsid w:val="001D6A64"/>
    <w:rsid w:val="001D6CB8"/>
    <w:rsid w:val="001D7ADA"/>
    <w:rsid w:val="001D7EC5"/>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CF0"/>
    <w:rsid w:val="0023522F"/>
    <w:rsid w:val="00235C53"/>
    <w:rsid w:val="00236738"/>
    <w:rsid w:val="002368FF"/>
    <w:rsid w:val="00237CDF"/>
    <w:rsid w:val="00240088"/>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A062E"/>
    <w:rsid w:val="002A0FDC"/>
    <w:rsid w:val="002A1FCA"/>
    <w:rsid w:val="002A23DB"/>
    <w:rsid w:val="002A2476"/>
    <w:rsid w:val="002A3582"/>
    <w:rsid w:val="002A3868"/>
    <w:rsid w:val="002A3872"/>
    <w:rsid w:val="002A3CA8"/>
    <w:rsid w:val="002A5120"/>
    <w:rsid w:val="002A63E1"/>
    <w:rsid w:val="002A7763"/>
    <w:rsid w:val="002B0B03"/>
    <w:rsid w:val="002B0FAC"/>
    <w:rsid w:val="002B3E80"/>
    <w:rsid w:val="002B4CC6"/>
    <w:rsid w:val="002B4F49"/>
    <w:rsid w:val="002B5174"/>
    <w:rsid w:val="002B57EF"/>
    <w:rsid w:val="002B5E75"/>
    <w:rsid w:val="002B6135"/>
    <w:rsid w:val="002B6538"/>
    <w:rsid w:val="002B776B"/>
    <w:rsid w:val="002B7AD2"/>
    <w:rsid w:val="002B7F3A"/>
    <w:rsid w:val="002C0047"/>
    <w:rsid w:val="002C056C"/>
    <w:rsid w:val="002C05A4"/>
    <w:rsid w:val="002C147B"/>
    <w:rsid w:val="002C1BB7"/>
    <w:rsid w:val="002C351A"/>
    <w:rsid w:val="002C369D"/>
    <w:rsid w:val="002C53A0"/>
    <w:rsid w:val="002C551D"/>
    <w:rsid w:val="002C69F1"/>
    <w:rsid w:val="002C752E"/>
    <w:rsid w:val="002D0495"/>
    <w:rsid w:val="002D0E90"/>
    <w:rsid w:val="002D145F"/>
    <w:rsid w:val="002D1560"/>
    <w:rsid w:val="002D2CAE"/>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2FD"/>
    <w:rsid w:val="002E6388"/>
    <w:rsid w:val="002E6D84"/>
    <w:rsid w:val="002E78BB"/>
    <w:rsid w:val="002F049E"/>
    <w:rsid w:val="002F0927"/>
    <w:rsid w:val="002F151C"/>
    <w:rsid w:val="002F18AE"/>
    <w:rsid w:val="002F190F"/>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1D68"/>
    <w:rsid w:val="003026D4"/>
    <w:rsid w:val="003027BC"/>
    <w:rsid w:val="00302994"/>
    <w:rsid w:val="003029C1"/>
    <w:rsid w:val="00302B8B"/>
    <w:rsid w:val="00302B98"/>
    <w:rsid w:val="003031C7"/>
    <w:rsid w:val="003039FE"/>
    <w:rsid w:val="00303B4D"/>
    <w:rsid w:val="00304E36"/>
    <w:rsid w:val="00305595"/>
    <w:rsid w:val="00305A5A"/>
    <w:rsid w:val="0030669E"/>
    <w:rsid w:val="00306797"/>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682"/>
    <w:rsid w:val="00317F8B"/>
    <w:rsid w:val="003200C9"/>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55E2"/>
    <w:rsid w:val="0034649E"/>
    <w:rsid w:val="00347826"/>
    <w:rsid w:val="0035072E"/>
    <w:rsid w:val="00350857"/>
    <w:rsid w:val="00350F99"/>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2ECF"/>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70B"/>
    <w:rsid w:val="003E6E16"/>
    <w:rsid w:val="003F0949"/>
    <w:rsid w:val="003F1589"/>
    <w:rsid w:val="003F1A4D"/>
    <w:rsid w:val="003F32FB"/>
    <w:rsid w:val="003F33B8"/>
    <w:rsid w:val="003F439B"/>
    <w:rsid w:val="003F4B82"/>
    <w:rsid w:val="003F4C08"/>
    <w:rsid w:val="003F5548"/>
    <w:rsid w:val="003F55DD"/>
    <w:rsid w:val="003F608A"/>
    <w:rsid w:val="003F6582"/>
    <w:rsid w:val="003F6A72"/>
    <w:rsid w:val="003F6B83"/>
    <w:rsid w:val="003F7790"/>
    <w:rsid w:val="003F791F"/>
    <w:rsid w:val="003F7D12"/>
    <w:rsid w:val="003F7E16"/>
    <w:rsid w:val="003F7F08"/>
    <w:rsid w:val="00401955"/>
    <w:rsid w:val="00402714"/>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C62"/>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4B06"/>
    <w:rsid w:val="0042609F"/>
    <w:rsid w:val="00426C25"/>
    <w:rsid w:val="00426C8F"/>
    <w:rsid w:val="00426CE6"/>
    <w:rsid w:val="00427331"/>
    <w:rsid w:val="00427DE8"/>
    <w:rsid w:val="00431211"/>
    <w:rsid w:val="00432464"/>
    <w:rsid w:val="004329DD"/>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093"/>
    <w:rsid w:val="00450773"/>
    <w:rsid w:val="00452E62"/>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67F98"/>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3E2"/>
    <w:rsid w:val="004A6A2F"/>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0B49"/>
    <w:rsid w:val="004C1479"/>
    <w:rsid w:val="004C1A05"/>
    <w:rsid w:val="004C1E34"/>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2CD"/>
    <w:rsid w:val="004E7D82"/>
    <w:rsid w:val="004F0AA2"/>
    <w:rsid w:val="004F0B43"/>
    <w:rsid w:val="004F13B0"/>
    <w:rsid w:val="004F1723"/>
    <w:rsid w:val="004F251F"/>
    <w:rsid w:val="004F3156"/>
    <w:rsid w:val="004F3583"/>
    <w:rsid w:val="004F3D8D"/>
    <w:rsid w:val="004F42C0"/>
    <w:rsid w:val="004F4665"/>
    <w:rsid w:val="004F4C76"/>
    <w:rsid w:val="004F4F47"/>
    <w:rsid w:val="004F526A"/>
    <w:rsid w:val="004F5C4F"/>
    <w:rsid w:val="004F5EA0"/>
    <w:rsid w:val="004F6C7C"/>
    <w:rsid w:val="004F6EF0"/>
    <w:rsid w:val="004F6F8F"/>
    <w:rsid w:val="0050042F"/>
    <w:rsid w:val="00500EC9"/>
    <w:rsid w:val="0050167F"/>
    <w:rsid w:val="00501CE4"/>
    <w:rsid w:val="00501CEE"/>
    <w:rsid w:val="00501EAA"/>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2352"/>
    <w:rsid w:val="00543BA8"/>
    <w:rsid w:val="0054466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46F"/>
    <w:rsid w:val="005D19D3"/>
    <w:rsid w:val="005D2CC2"/>
    <w:rsid w:val="005D32C8"/>
    <w:rsid w:val="005D482E"/>
    <w:rsid w:val="005D6E00"/>
    <w:rsid w:val="005D71CE"/>
    <w:rsid w:val="005E026E"/>
    <w:rsid w:val="005E037A"/>
    <w:rsid w:val="005E0405"/>
    <w:rsid w:val="005E056B"/>
    <w:rsid w:val="005E18A7"/>
    <w:rsid w:val="005E1ED1"/>
    <w:rsid w:val="005E2CDA"/>
    <w:rsid w:val="005E30B6"/>
    <w:rsid w:val="005E4164"/>
    <w:rsid w:val="005E4EA6"/>
    <w:rsid w:val="005E51F2"/>
    <w:rsid w:val="005E5594"/>
    <w:rsid w:val="005E55B5"/>
    <w:rsid w:val="005E576F"/>
    <w:rsid w:val="005E5DE4"/>
    <w:rsid w:val="005E62E7"/>
    <w:rsid w:val="005E6915"/>
    <w:rsid w:val="005E6F06"/>
    <w:rsid w:val="005F0D2D"/>
    <w:rsid w:val="005F2438"/>
    <w:rsid w:val="005F286F"/>
    <w:rsid w:val="005F30A9"/>
    <w:rsid w:val="005F4E89"/>
    <w:rsid w:val="005F5014"/>
    <w:rsid w:val="005F6719"/>
    <w:rsid w:val="005F6C73"/>
    <w:rsid w:val="005F7011"/>
    <w:rsid w:val="00600186"/>
    <w:rsid w:val="00600B92"/>
    <w:rsid w:val="006018C8"/>
    <w:rsid w:val="0060325A"/>
    <w:rsid w:val="00603368"/>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5969"/>
    <w:rsid w:val="0063647E"/>
    <w:rsid w:val="00636AF6"/>
    <w:rsid w:val="00636BD1"/>
    <w:rsid w:val="00637282"/>
    <w:rsid w:val="00637315"/>
    <w:rsid w:val="00637BD1"/>
    <w:rsid w:val="00637F0E"/>
    <w:rsid w:val="006407BF"/>
    <w:rsid w:val="006411AD"/>
    <w:rsid w:val="00641AD1"/>
    <w:rsid w:val="00642149"/>
    <w:rsid w:val="006436A2"/>
    <w:rsid w:val="00644EDA"/>
    <w:rsid w:val="00645497"/>
    <w:rsid w:val="0064551D"/>
    <w:rsid w:val="006459BB"/>
    <w:rsid w:val="00645AD2"/>
    <w:rsid w:val="00647236"/>
    <w:rsid w:val="00647443"/>
    <w:rsid w:val="00647848"/>
    <w:rsid w:val="00650A01"/>
    <w:rsid w:val="0065266E"/>
    <w:rsid w:val="006527E4"/>
    <w:rsid w:val="00652890"/>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51F8"/>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696"/>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37D"/>
    <w:rsid w:val="006D2725"/>
    <w:rsid w:val="006D2C17"/>
    <w:rsid w:val="006D2CDF"/>
    <w:rsid w:val="006D316F"/>
    <w:rsid w:val="006D3266"/>
    <w:rsid w:val="006D3679"/>
    <w:rsid w:val="006D399D"/>
    <w:rsid w:val="006D3DBC"/>
    <w:rsid w:val="006D4379"/>
    <w:rsid w:val="006D4F9E"/>
    <w:rsid w:val="006D6B04"/>
    <w:rsid w:val="006E0988"/>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11E"/>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1A73"/>
    <w:rsid w:val="007520EC"/>
    <w:rsid w:val="00753A0C"/>
    <w:rsid w:val="00754582"/>
    <w:rsid w:val="007546C0"/>
    <w:rsid w:val="0075583B"/>
    <w:rsid w:val="00756993"/>
    <w:rsid w:val="00761760"/>
    <w:rsid w:val="0076284B"/>
    <w:rsid w:val="00762C5C"/>
    <w:rsid w:val="00763959"/>
    <w:rsid w:val="00763FCB"/>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451E"/>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51C"/>
    <w:rsid w:val="0083183F"/>
    <w:rsid w:val="008324C7"/>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6951"/>
    <w:rsid w:val="00847B42"/>
    <w:rsid w:val="00850360"/>
    <w:rsid w:val="00853298"/>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46BC"/>
    <w:rsid w:val="008B49F7"/>
    <w:rsid w:val="008B773E"/>
    <w:rsid w:val="008B7894"/>
    <w:rsid w:val="008B7B1E"/>
    <w:rsid w:val="008B7CFE"/>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716"/>
    <w:rsid w:val="008D29C4"/>
    <w:rsid w:val="008D2A24"/>
    <w:rsid w:val="008D377D"/>
    <w:rsid w:val="008D4B23"/>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767B"/>
    <w:rsid w:val="00900041"/>
    <w:rsid w:val="009018D1"/>
    <w:rsid w:val="009037A5"/>
    <w:rsid w:val="00903CB1"/>
    <w:rsid w:val="009046D2"/>
    <w:rsid w:val="0090546D"/>
    <w:rsid w:val="009054AE"/>
    <w:rsid w:val="0090575C"/>
    <w:rsid w:val="00905D73"/>
    <w:rsid w:val="00905F12"/>
    <w:rsid w:val="00906322"/>
    <w:rsid w:val="00906D88"/>
    <w:rsid w:val="00906E69"/>
    <w:rsid w:val="00907B71"/>
    <w:rsid w:val="0091006E"/>
    <w:rsid w:val="009114BD"/>
    <w:rsid w:val="00911814"/>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34F6"/>
    <w:rsid w:val="00934777"/>
    <w:rsid w:val="00934C0F"/>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729B"/>
    <w:rsid w:val="0097785D"/>
    <w:rsid w:val="00977E52"/>
    <w:rsid w:val="00977F41"/>
    <w:rsid w:val="009806F7"/>
    <w:rsid w:val="00980B1E"/>
    <w:rsid w:val="00981F76"/>
    <w:rsid w:val="00982925"/>
    <w:rsid w:val="009837FB"/>
    <w:rsid w:val="009839A7"/>
    <w:rsid w:val="0098527A"/>
    <w:rsid w:val="009852E6"/>
    <w:rsid w:val="00985746"/>
    <w:rsid w:val="00986BC5"/>
    <w:rsid w:val="009876F6"/>
    <w:rsid w:val="00987C46"/>
    <w:rsid w:val="00990015"/>
    <w:rsid w:val="00990B14"/>
    <w:rsid w:val="00990B4B"/>
    <w:rsid w:val="00990B72"/>
    <w:rsid w:val="00990D79"/>
    <w:rsid w:val="00990ECE"/>
    <w:rsid w:val="009912EC"/>
    <w:rsid w:val="00992040"/>
    <w:rsid w:val="00993089"/>
    <w:rsid w:val="00993F0B"/>
    <w:rsid w:val="00994B44"/>
    <w:rsid w:val="00994C10"/>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B0887"/>
    <w:rsid w:val="009B1D10"/>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07EA"/>
    <w:rsid w:val="009E11E7"/>
    <w:rsid w:val="009E1467"/>
    <w:rsid w:val="009E2617"/>
    <w:rsid w:val="009E2639"/>
    <w:rsid w:val="009E2954"/>
    <w:rsid w:val="009E3431"/>
    <w:rsid w:val="009E3D69"/>
    <w:rsid w:val="009E4050"/>
    <w:rsid w:val="009E51BE"/>
    <w:rsid w:val="009E5B4C"/>
    <w:rsid w:val="009E68C0"/>
    <w:rsid w:val="009E6D35"/>
    <w:rsid w:val="009E77AA"/>
    <w:rsid w:val="009F192B"/>
    <w:rsid w:val="009F1E15"/>
    <w:rsid w:val="009F220E"/>
    <w:rsid w:val="009F290D"/>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C22"/>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9B2"/>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4420"/>
    <w:rsid w:val="00A34BCA"/>
    <w:rsid w:val="00A35139"/>
    <w:rsid w:val="00A3599C"/>
    <w:rsid w:val="00A35A95"/>
    <w:rsid w:val="00A366A3"/>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55B"/>
    <w:rsid w:val="00AA068B"/>
    <w:rsid w:val="00AA09E0"/>
    <w:rsid w:val="00AA14AC"/>
    <w:rsid w:val="00AA21D7"/>
    <w:rsid w:val="00AA2745"/>
    <w:rsid w:val="00AA4639"/>
    <w:rsid w:val="00AA4889"/>
    <w:rsid w:val="00AA52C3"/>
    <w:rsid w:val="00AA5466"/>
    <w:rsid w:val="00AA5B8A"/>
    <w:rsid w:val="00AA6319"/>
    <w:rsid w:val="00AA6917"/>
    <w:rsid w:val="00AA7862"/>
    <w:rsid w:val="00AB1B8A"/>
    <w:rsid w:val="00AB1C5C"/>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4E14"/>
    <w:rsid w:val="00B35E4E"/>
    <w:rsid w:val="00B36515"/>
    <w:rsid w:val="00B3697B"/>
    <w:rsid w:val="00B36A5C"/>
    <w:rsid w:val="00B37834"/>
    <w:rsid w:val="00B37B0F"/>
    <w:rsid w:val="00B37F06"/>
    <w:rsid w:val="00B4076F"/>
    <w:rsid w:val="00B40D70"/>
    <w:rsid w:val="00B40EFF"/>
    <w:rsid w:val="00B41B3D"/>
    <w:rsid w:val="00B42280"/>
    <w:rsid w:val="00B422C8"/>
    <w:rsid w:val="00B43859"/>
    <w:rsid w:val="00B439A4"/>
    <w:rsid w:val="00B43A69"/>
    <w:rsid w:val="00B44912"/>
    <w:rsid w:val="00B44A5F"/>
    <w:rsid w:val="00B44ADA"/>
    <w:rsid w:val="00B451A9"/>
    <w:rsid w:val="00B45967"/>
    <w:rsid w:val="00B4700C"/>
    <w:rsid w:val="00B475A7"/>
    <w:rsid w:val="00B47BA1"/>
    <w:rsid w:val="00B509D3"/>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4B87"/>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1F3"/>
    <w:rsid w:val="00BD6536"/>
    <w:rsid w:val="00BD7643"/>
    <w:rsid w:val="00BD7906"/>
    <w:rsid w:val="00BD7B53"/>
    <w:rsid w:val="00BE018A"/>
    <w:rsid w:val="00BE0257"/>
    <w:rsid w:val="00BE03E2"/>
    <w:rsid w:val="00BE0D1D"/>
    <w:rsid w:val="00BE108D"/>
    <w:rsid w:val="00BE10BF"/>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1DBA"/>
    <w:rsid w:val="00C12260"/>
    <w:rsid w:val="00C13153"/>
    <w:rsid w:val="00C145D1"/>
    <w:rsid w:val="00C15B9A"/>
    <w:rsid w:val="00C15E32"/>
    <w:rsid w:val="00C163F9"/>
    <w:rsid w:val="00C20336"/>
    <w:rsid w:val="00C20479"/>
    <w:rsid w:val="00C21405"/>
    <w:rsid w:val="00C21578"/>
    <w:rsid w:val="00C21D9C"/>
    <w:rsid w:val="00C22128"/>
    <w:rsid w:val="00C223C3"/>
    <w:rsid w:val="00C22723"/>
    <w:rsid w:val="00C23511"/>
    <w:rsid w:val="00C23DA0"/>
    <w:rsid w:val="00C23E6B"/>
    <w:rsid w:val="00C244ED"/>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E42"/>
    <w:rsid w:val="00C5305C"/>
    <w:rsid w:val="00C53134"/>
    <w:rsid w:val="00C5530C"/>
    <w:rsid w:val="00C553CA"/>
    <w:rsid w:val="00C55FC5"/>
    <w:rsid w:val="00C56598"/>
    <w:rsid w:val="00C56C48"/>
    <w:rsid w:val="00C56C53"/>
    <w:rsid w:val="00C57228"/>
    <w:rsid w:val="00C60306"/>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88E"/>
    <w:rsid w:val="00C877C4"/>
    <w:rsid w:val="00C90B30"/>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DEF"/>
    <w:rsid w:val="00D22DFB"/>
    <w:rsid w:val="00D2317B"/>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B4"/>
    <w:rsid w:val="00D62DD9"/>
    <w:rsid w:val="00D63B8C"/>
    <w:rsid w:val="00D63EE7"/>
    <w:rsid w:val="00D64915"/>
    <w:rsid w:val="00D656C7"/>
    <w:rsid w:val="00D658D0"/>
    <w:rsid w:val="00D667FF"/>
    <w:rsid w:val="00D66BA8"/>
    <w:rsid w:val="00D67BF1"/>
    <w:rsid w:val="00D70119"/>
    <w:rsid w:val="00D70B48"/>
    <w:rsid w:val="00D7111E"/>
    <w:rsid w:val="00D7123D"/>
    <w:rsid w:val="00D712D3"/>
    <w:rsid w:val="00D717FE"/>
    <w:rsid w:val="00D72838"/>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8EB"/>
    <w:rsid w:val="00D83EF3"/>
    <w:rsid w:val="00D84E52"/>
    <w:rsid w:val="00D860E2"/>
    <w:rsid w:val="00D865D1"/>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DF5"/>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DB5"/>
    <w:rsid w:val="00DC6594"/>
    <w:rsid w:val="00DC6CEC"/>
    <w:rsid w:val="00DC7425"/>
    <w:rsid w:val="00DC7A16"/>
    <w:rsid w:val="00DC7D9A"/>
    <w:rsid w:val="00DD0C2B"/>
    <w:rsid w:val="00DD130B"/>
    <w:rsid w:val="00DD135A"/>
    <w:rsid w:val="00DD2175"/>
    <w:rsid w:val="00DD24D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2BA8"/>
    <w:rsid w:val="00DE3DEE"/>
    <w:rsid w:val="00DE3E95"/>
    <w:rsid w:val="00DE4A1A"/>
    <w:rsid w:val="00DE4B57"/>
    <w:rsid w:val="00DE5A65"/>
    <w:rsid w:val="00DE5B5D"/>
    <w:rsid w:val="00DE5D64"/>
    <w:rsid w:val="00DE6254"/>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17A2"/>
    <w:rsid w:val="00E01B19"/>
    <w:rsid w:val="00E01E6F"/>
    <w:rsid w:val="00E025AE"/>
    <w:rsid w:val="00E028CB"/>
    <w:rsid w:val="00E02E7B"/>
    <w:rsid w:val="00E046BC"/>
    <w:rsid w:val="00E05941"/>
    <w:rsid w:val="00E059E9"/>
    <w:rsid w:val="00E0766F"/>
    <w:rsid w:val="00E1019D"/>
    <w:rsid w:val="00E10F03"/>
    <w:rsid w:val="00E11380"/>
    <w:rsid w:val="00E114C7"/>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900"/>
    <w:rsid w:val="00E32E7E"/>
    <w:rsid w:val="00E32FDA"/>
    <w:rsid w:val="00E330C3"/>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19C"/>
    <w:rsid w:val="00E44388"/>
    <w:rsid w:val="00E44EA6"/>
    <w:rsid w:val="00E44F3B"/>
    <w:rsid w:val="00E45060"/>
    <w:rsid w:val="00E45979"/>
    <w:rsid w:val="00E45CF4"/>
    <w:rsid w:val="00E47289"/>
    <w:rsid w:val="00E47DA6"/>
    <w:rsid w:val="00E50605"/>
    <w:rsid w:val="00E5092E"/>
    <w:rsid w:val="00E50D5E"/>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572"/>
    <w:rsid w:val="00E83577"/>
    <w:rsid w:val="00E845EC"/>
    <w:rsid w:val="00E85B46"/>
    <w:rsid w:val="00E85C66"/>
    <w:rsid w:val="00E865B4"/>
    <w:rsid w:val="00E87A48"/>
    <w:rsid w:val="00E87ED9"/>
    <w:rsid w:val="00E9030B"/>
    <w:rsid w:val="00E90CC2"/>
    <w:rsid w:val="00E91973"/>
    <w:rsid w:val="00E92005"/>
    <w:rsid w:val="00E921CC"/>
    <w:rsid w:val="00E9242F"/>
    <w:rsid w:val="00E93185"/>
    <w:rsid w:val="00E93610"/>
    <w:rsid w:val="00E93921"/>
    <w:rsid w:val="00E93BB0"/>
    <w:rsid w:val="00E93DF1"/>
    <w:rsid w:val="00E94CEC"/>
    <w:rsid w:val="00E94EB2"/>
    <w:rsid w:val="00E94FC4"/>
    <w:rsid w:val="00E95492"/>
    <w:rsid w:val="00E95921"/>
    <w:rsid w:val="00E959E3"/>
    <w:rsid w:val="00E959F5"/>
    <w:rsid w:val="00E96D4D"/>
    <w:rsid w:val="00E96F9F"/>
    <w:rsid w:val="00E97DB6"/>
    <w:rsid w:val="00E97EAA"/>
    <w:rsid w:val="00EA0F0F"/>
    <w:rsid w:val="00EA2233"/>
    <w:rsid w:val="00EA4AB3"/>
    <w:rsid w:val="00EA4D13"/>
    <w:rsid w:val="00EA54F7"/>
    <w:rsid w:val="00EA56CD"/>
    <w:rsid w:val="00EA585A"/>
    <w:rsid w:val="00EA6223"/>
    <w:rsid w:val="00EA66D4"/>
    <w:rsid w:val="00EA6708"/>
    <w:rsid w:val="00EA7D74"/>
    <w:rsid w:val="00EB11C1"/>
    <w:rsid w:val="00EB23C8"/>
    <w:rsid w:val="00EB2E53"/>
    <w:rsid w:val="00EB3364"/>
    <w:rsid w:val="00EB3928"/>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306B"/>
    <w:rsid w:val="00ED5746"/>
    <w:rsid w:val="00ED6F09"/>
    <w:rsid w:val="00EE03CA"/>
    <w:rsid w:val="00EE11D6"/>
    <w:rsid w:val="00EE17FB"/>
    <w:rsid w:val="00EE193B"/>
    <w:rsid w:val="00EE2332"/>
    <w:rsid w:val="00EE2E2B"/>
    <w:rsid w:val="00EE3719"/>
    <w:rsid w:val="00EE45CA"/>
    <w:rsid w:val="00EE4E85"/>
    <w:rsid w:val="00EE5C05"/>
    <w:rsid w:val="00EE6390"/>
    <w:rsid w:val="00EE6B03"/>
    <w:rsid w:val="00EF0030"/>
    <w:rsid w:val="00EF0097"/>
    <w:rsid w:val="00EF023B"/>
    <w:rsid w:val="00EF068C"/>
    <w:rsid w:val="00EF12F1"/>
    <w:rsid w:val="00EF1556"/>
    <w:rsid w:val="00EF19F6"/>
    <w:rsid w:val="00EF4404"/>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ECD"/>
    <w:rsid w:val="00F20793"/>
    <w:rsid w:val="00F215A1"/>
    <w:rsid w:val="00F2164C"/>
    <w:rsid w:val="00F216A4"/>
    <w:rsid w:val="00F2199E"/>
    <w:rsid w:val="00F21D62"/>
    <w:rsid w:val="00F22134"/>
    <w:rsid w:val="00F2224D"/>
    <w:rsid w:val="00F22416"/>
    <w:rsid w:val="00F22DD8"/>
    <w:rsid w:val="00F23369"/>
    <w:rsid w:val="00F23630"/>
    <w:rsid w:val="00F23936"/>
    <w:rsid w:val="00F2464A"/>
    <w:rsid w:val="00F24975"/>
    <w:rsid w:val="00F251A2"/>
    <w:rsid w:val="00F26E25"/>
    <w:rsid w:val="00F30252"/>
    <w:rsid w:val="00F303AC"/>
    <w:rsid w:val="00F30B66"/>
    <w:rsid w:val="00F31504"/>
    <w:rsid w:val="00F347F4"/>
    <w:rsid w:val="00F35F6B"/>
    <w:rsid w:val="00F36AF9"/>
    <w:rsid w:val="00F377F3"/>
    <w:rsid w:val="00F37AA4"/>
    <w:rsid w:val="00F40686"/>
    <w:rsid w:val="00F422F5"/>
    <w:rsid w:val="00F43086"/>
    <w:rsid w:val="00F43550"/>
    <w:rsid w:val="00F43D16"/>
    <w:rsid w:val="00F43FAC"/>
    <w:rsid w:val="00F43FB1"/>
    <w:rsid w:val="00F44D46"/>
    <w:rsid w:val="00F44D4A"/>
    <w:rsid w:val="00F458D1"/>
    <w:rsid w:val="00F45D14"/>
    <w:rsid w:val="00F46359"/>
    <w:rsid w:val="00F4685D"/>
    <w:rsid w:val="00F46B27"/>
    <w:rsid w:val="00F47366"/>
    <w:rsid w:val="00F500AA"/>
    <w:rsid w:val="00F51740"/>
    <w:rsid w:val="00F531B9"/>
    <w:rsid w:val="00F53A0E"/>
    <w:rsid w:val="00F54047"/>
    <w:rsid w:val="00F54725"/>
    <w:rsid w:val="00F5584F"/>
    <w:rsid w:val="00F55AA0"/>
    <w:rsid w:val="00F56E45"/>
    <w:rsid w:val="00F57576"/>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2C7C"/>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44B"/>
    <w:rsid w:val="00F94EE8"/>
    <w:rsid w:val="00F94F78"/>
    <w:rsid w:val="00F979DE"/>
    <w:rsid w:val="00FA092A"/>
    <w:rsid w:val="00FA1DDD"/>
    <w:rsid w:val="00FA2A8C"/>
    <w:rsid w:val="00FA3792"/>
    <w:rsid w:val="00FA3935"/>
    <w:rsid w:val="00FA3C8D"/>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78"/>
    <w:rsid w:val="00FE6F73"/>
    <w:rsid w:val="00FE7B94"/>
    <w:rsid w:val="00FE7DF9"/>
    <w:rsid w:val="00FE7F4D"/>
    <w:rsid w:val="00FF09AD"/>
    <w:rsid w:val="00FF0C46"/>
    <w:rsid w:val="00FF1606"/>
    <w:rsid w:val="00FF172A"/>
    <w:rsid w:val="00FF299B"/>
    <w:rsid w:val="00FF369E"/>
    <w:rsid w:val="00FF4C83"/>
    <w:rsid w:val="00FF4D8E"/>
    <w:rsid w:val="00FF55A5"/>
    <w:rsid w:val="00FF55CA"/>
    <w:rsid w:val="00FF57E3"/>
    <w:rsid w:val="00FF5BCE"/>
    <w:rsid w:val="02991399"/>
    <w:rsid w:val="02F77CF8"/>
    <w:rsid w:val="034802E6"/>
    <w:rsid w:val="0538709D"/>
    <w:rsid w:val="09477E5B"/>
    <w:rsid w:val="0CD8440D"/>
    <w:rsid w:val="0CE622A7"/>
    <w:rsid w:val="0D474E13"/>
    <w:rsid w:val="0E3515DE"/>
    <w:rsid w:val="0F496AF9"/>
    <w:rsid w:val="10392EAF"/>
    <w:rsid w:val="1247697C"/>
    <w:rsid w:val="12CD2923"/>
    <w:rsid w:val="14201C16"/>
    <w:rsid w:val="14A2361D"/>
    <w:rsid w:val="1B384E2E"/>
    <w:rsid w:val="1BD63E33"/>
    <w:rsid w:val="1C095306"/>
    <w:rsid w:val="1E4441CA"/>
    <w:rsid w:val="1FFF3874"/>
    <w:rsid w:val="216E5C50"/>
    <w:rsid w:val="22A01A15"/>
    <w:rsid w:val="248901E7"/>
    <w:rsid w:val="26700BFE"/>
    <w:rsid w:val="28A34388"/>
    <w:rsid w:val="295F1B48"/>
    <w:rsid w:val="2A59395F"/>
    <w:rsid w:val="2A5F13A7"/>
    <w:rsid w:val="2B4770E9"/>
    <w:rsid w:val="2C110220"/>
    <w:rsid w:val="2C763114"/>
    <w:rsid w:val="2D8D2C2D"/>
    <w:rsid w:val="2E7123C9"/>
    <w:rsid w:val="2FE11E35"/>
    <w:rsid w:val="30C434FD"/>
    <w:rsid w:val="30DA218A"/>
    <w:rsid w:val="325C0BB5"/>
    <w:rsid w:val="325D6E25"/>
    <w:rsid w:val="34822541"/>
    <w:rsid w:val="362322BD"/>
    <w:rsid w:val="3E393FEF"/>
    <w:rsid w:val="40F00DF5"/>
    <w:rsid w:val="40F16BD7"/>
    <w:rsid w:val="42DA70E7"/>
    <w:rsid w:val="44276087"/>
    <w:rsid w:val="44493F7C"/>
    <w:rsid w:val="46C2362B"/>
    <w:rsid w:val="476C503E"/>
    <w:rsid w:val="48150ABF"/>
    <w:rsid w:val="482C4C7F"/>
    <w:rsid w:val="488400CF"/>
    <w:rsid w:val="49355323"/>
    <w:rsid w:val="4A111458"/>
    <w:rsid w:val="4CD84EFE"/>
    <w:rsid w:val="4CE91AFD"/>
    <w:rsid w:val="4D744B03"/>
    <w:rsid w:val="4D9E5365"/>
    <w:rsid w:val="4E1F7422"/>
    <w:rsid w:val="50847AF0"/>
    <w:rsid w:val="515450A2"/>
    <w:rsid w:val="51AD50AC"/>
    <w:rsid w:val="536E613E"/>
    <w:rsid w:val="53D25A4A"/>
    <w:rsid w:val="548E50B1"/>
    <w:rsid w:val="560562B2"/>
    <w:rsid w:val="564F4404"/>
    <w:rsid w:val="56CA2513"/>
    <w:rsid w:val="56D23AFC"/>
    <w:rsid w:val="56F9126E"/>
    <w:rsid w:val="583F0174"/>
    <w:rsid w:val="58E073D5"/>
    <w:rsid w:val="599D139B"/>
    <w:rsid w:val="5A0B7291"/>
    <w:rsid w:val="5A6720A9"/>
    <w:rsid w:val="5A9410D4"/>
    <w:rsid w:val="5AD157E7"/>
    <w:rsid w:val="5AE61D65"/>
    <w:rsid w:val="5EB81A8C"/>
    <w:rsid w:val="5F173429"/>
    <w:rsid w:val="606F38FB"/>
    <w:rsid w:val="61087D36"/>
    <w:rsid w:val="66D80480"/>
    <w:rsid w:val="68993C70"/>
    <w:rsid w:val="69C5455B"/>
    <w:rsid w:val="6A986776"/>
    <w:rsid w:val="6C0A5DBD"/>
    <w:rsid w:val="6D494DF5"/>
    <w:rsid w:val="6E6D1247"/>
    <w:rsid w:val="6F0E14A1"/>
    <w:rsid w:val="70616188"/>
    <w:rsid w:val="714F7201"/>
    <w:rsid w:val="729746B7"/>
    <w:rsid w:val="73CC66E0"/>
    <w:rsid w:val="754A44D5"/>
    <w:rsid w:val="755159B6"/>
    <w:rsid w:val="75EE1705"/>
    <w:rsid w:val="76742556"/>
    <w:rsid w:val="784016F3"/>
    <w:rsid w:val="7A0B74A7"/>
    <w:rsid w:val="7A7F29F7"/>
    <w:rsid w:val="7BF7779C"/>
    <w:rsid w:val="7C842EBE"/>
    <w:rsid w:val="7DCC00A2"/>
    <w:rsid w:val="7DCC60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D2543"/>
    <w:pPr>
      <w:widowControl w:val="0"/>
      <w:jc w:val="both"/>
    </w:pPr>
    <w:rPr>
      <w:kern w:val="2"/>
      <w:sz w:val="21"/>
      <w:szCs w:val="24"/>
    </w:rPr>
  </w:style>
  <w:style w:type="paragraph" w:styleId="1">
    <w:name w:val="heading 1"/>
    <w:basedOn w:val="a"/>
    <w:next w:val="a"/>
    <w:link w:val="1Char"/>
    <w:qFormat/>
    <w:rsid w:val="00550DEA"/>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50DE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550DE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rsid w:val="00550DEA"/>
    <w:rPr>
      <w:kern w:val="2"/>
      <w:sz w:val="18"/>
      <w:szCs w:val="18"/>
    </w:rPr>
  </w:style>
  <w:style w:type="character" w:customStyle="1" w:styleId="1Char">
    <w:name w:val="标题 1 Char"/>
    <w:link w:val="1"/>
    <w:qFormat/>
    <w:rsid w:val="00550DEA"/>
    <w:rPr>
      <w:b/>
      <w:bCs/>
      <w:kern w:val="44"/>
      <w:sz w:val="44"/>
      <w:szCs w:val="44"/>
    </w:rPr>
  </w:style>
  <w:style w:type="character" w:styleId="a4">
    <w:name w:val="annotation reference"/>
    <w:rsid w:val="00550DEA"/>
    <w:rPr>
      <w:sz w:val="21"/>
      <w:szCs w:val="21"/>
    </w:rPr>
  </w:style>
  <w:style w:type="character" w:styleId="a5">
    <w:name w:val="Hyperlink"/>
    <w:uiPriority w:val="99"/>
    <w:rsid w:val="00550DEA"/>
    <w:rPr>
      <w:color w:val="0000FF"/>
      <w:u w:val="single"/>
    </w:rPr>
  </w:style>
  <w:style w:type="character" w:styleId="a6">
    <w:name w:val="FollowedHyperlink"/>
    <w:uiPriority w:val="99"/>
    <w:unhideWhenUsed/>
    <w:rsid w:val="00550DEA"/>
    <w:rPr>
      <w:color w:val="800080"/>
      <w:u w:val="single"/>
    </w:rPr>
  </w:style>
  <w:style w:type="character" w:customStyle="1" w:styleId="Char0">
    <w:name w:val="批注主题 Char"/>
    <w:link w:val="a7"/>
    <w:rsid w:val="00550DEA"/>
    <w:rPr>
      <w:b/>
      <w:bCs/>
      <w:kern w:val="2"/>
      <w:sz w:val="21"/>
      <w:szCs w:val="24"/>
    </w:rPr>
  </w:style>
  <w:style w:type="character" w:customStyle="1" w:styleId="Char1">
    <w:name w:val="批注文字 Char"/>
    <w:link w:val="a8"/>
    <w:rsid w:val="00550DEA"/>
    <w:rPr>
      <w:kern w:val="2"/>
      <w:sz w:val="21"/>
      <w:szCs w:val="24"/>
    </w:rPr>
  </w:style>
  <w:style w:type="character" w:customStyle="1" w:styleId="Char2">
    <w:name w:val="批注框文本 Char"/>
    <w:link w:val="a9"/>
    <w:rsid w:val="00550DEA"/>
    <w:rPr>
      <w:kern w:val="2"/>
      <w:sz w:val="18"/>
      <w:szCs w:val="18"/>
    </w:rPr>
  </w:style>
  <w:style w:type="character" w:customStyle="1" w:styleId="Char3">
    <w:name w:val="页脚 Char"/>
    <w:link w:val="aa"/>
    <w:uiPriority w:val="99"/>
    <w:rsid w:val="00550DEA"/>
    <w:rPr>
      <w:kern w:val="2"/>
      <w:sz w:val="18"/>
      <w:szCs w:val="18"/>
    </w:rPr>
  </w:style>
  <w:style w:type="paragraph" w:styleId="a8">
    <w:name w:val="annotation text"/>
    <w:basedOn w:val="a"/>
    <w:link w:val="Char1"/>
    <w:rsid w:val="00550DEA"/>
    <w:pPr>
      <w:jc w:val="left"/>
    </w:pPr>
  </w:style>
  <w:style w:type="paragraph" w:styleId="a3">
    <w:name w:val="header"/>
    <w:basedOn w:val="a"/>
    <w:link w:val="Char"/>
    <w:rsid w:val="00550DEA"/>
    <w:pPr>
      <w:pBdr>
        <w:bottom w:val="single" w:sz="6" w:space="1" w:color="auto"/>
      </w:pBdr>
      <w:tabs>
        <w:tab w:val="center" w:pos="4153"/>
        <w:tab w:val="right" w:pos="8306"/>
      </w:tabs>
      <w:snapToGrid w:val="0"/>
      <w:jc w:val="center"/>
    </w:pPr>
    <w:rPr>
      <w:sz w:val="18"/>
      <w:szCs w:val="18"/>
    </w:rPr>
  </w:style>
  <w:style w:type="paragraph" w:styleId="ab">
    <w:name w:val="List Paragraph"/>
    <w:basedOn w:val="a"/>
    <w:uiPriority w:val="34"/>
    <w:qFormat/>
    <w:rsid w:val="00550DEA"/>
    <w:pPr>
      <w:ind w:firstLineChars="200" w:firstLine="420"/>
    </w:pPr>
    <w:rPr>
      <w:rFonts w:ascii="Calibri" w:hAnsi="Calibri"/>
      <w:szCs w:val="22"/>
    </w:rPr>
  </w:style>
  <w:style w:type="paragraph" w:styleId="10">
    <w:name w:val="toc 1"/>
    <w:basedOn w:val="a"/>
    <w:next w:val="a"/>
    <w:uiPriority w:val="39"/>
    <w:unhideWhenUsed/>
    <w:qFormat/>
    <w:rsid w:val="00550DEA"/>
    <w:pPr>
      <w:widowControl/>
      <w:tabs>
        <w:tab w:val="right" w:leader="dot" w:pos="8302"/>
      </w:tabs>
      <w:spacing w:after="100" w:line="540" w:lineRule="exact"/>
      <w:jc w:val="left"/>
    </w:pPr>
    <w:rPr>
      <w:rFonts w:ascii="Calibri" w:hAnsi="Calibri"/>
      <w:kern w:val="0"/>
      <w:sz w:val="22"/>
      <w:szCs w:val="22"/>
    </w:rPr>
  </w:style>
  <w:style w:type="paragraph" w:styleId="aa">
    <w:name w:val="footer"/>
    <w:basedOn w:val="a"/>
    <w:link w:val="Char3"/>
    <w:uiPriority w:val="99"/>
    <w:rsid w:val="00550DEA"/>
    <w:pPr>
      <w:tabs>
        <w:tab w:val="center" w:pos="4153"/>
        <w:tab w:val="right" w:pos="8306"/>
      </w:tabs>
      <w:snapToGrid w:val="0"/>
      <w:jc w:val="left"/>
    </w:pPr>
    <w:rPr>
      <w:sz w:val="18"/>
      <w:szCs w:val="18"/>
    </w:rPr>
  </w:style>
  <w:style w:type="paragraph" w:styleId="TOC">
    <w:name w:val="TOC Heading"/>
    <w:basedOn w:val="1"/>
    <w:next w:val="a"/>
    <w:uiPriority w:val="39"/>
    <w:qFormat/>
    <w:rsid w:val="00550DEA"/>
    <w:pPr>
      <w:widowControl/>
      <w:spacing w:before="480" w:after="0" w:line="276" w:lineRule="auto"/>
      <w:jc w:val="left"/>
      <w:outlineLvl w:val="9"/>
    </w:pPr>
    <w:rPr>
      <w:rFonts w:ascii="Cambria" w:hAnsi="Cambria"/>
      <w:color w:val="365F91"/>
      <w:kern w:val="0"/>
      <w:sz w:val="28"/>
      <w:szCs w:val="28"/>
    </w:rPr>
  </w:style>
  <w:style w:type="paragraph" w:styleId="ac">
    <w:name w:val="Revision"/>
    <w:uiPriority w:val="99"/>
    <w:unhideWhenUsed/>
    <w:rsid w:val="00550DEA"/>
    <w:rPr>
      <w:kern w:val="2"/>
      <w:sz w:val="21"/>
      <w:szCs w:val="24"/>
    </w:rPr>
  </w:style>
  <w:style w:type="paragraph" w:styleId="30">
    <w:name w:val="toc 3"/>
    <w:basedOn w:val="a"/>
    <w:next w:val="a"/>
    <w:uiPriority w:val="39"/>
    <w:unhideWhenUsed/>
    <w:qFormat/>
    <w:rsid w:val="00550DEA"/>
    <w:pPr>
      <w:widowControl/>
      <w:spacing w:after="100" w:line="276" w:lineRule="auto"/>
      <w:ind w:left="440"/>
      <w:jc w:val="left"/>
    </w:pPr>
    <w:rPr>
      <w:rFonts w:ascii="Calibri" w:hAnsi="Calibri"/>
      <w:kern w:val="0"/>
      <w:sz w:val="22"/>
      <w:szCs w:val="22"/>
    </w:rPr>
  </w:style>
  <w:style w:type="paragraph" w:styleId="a9">
    <w:name w:val="Balloon Text"/>
    <w:basedOn w:val="a"/>
    <w:link w:val="Char2"/>
    <w:rsid w:val="00550DEA"/>
    <w:rPr>
      <w:sz w:val="18"/>
      <w:szCs w:val="18"/>
    </w:rPr>
  </w:style>
  <w:style w:type="paragraph" w:styleId="a7">
    <w:name w:val="annotation subject"/>
    <w:basedOn w:val="a8"/>
    <w:next w:val="a8"/>
    <w:link w:val="Char0"/>
    <w:rsid w:val="00550DEA"/>
    <w:rPr>
      <w:b/>
      <w:bCs/>
    </w:rPr>
  </w:style>
  <w:style w:type="paragraph" w:styleId="20">
    <w:name w:val="toc 2"/>
    <w:basedOn w:val="a"/>
    <w:next w:val="a"/>
    <w:uiPriority w:val="39"/>
    <w:unhideWhenUsed/>
    <w:qFormat/>
    <w:rsid w:val="00550DEA"/>
    <w:pPr>
      <w:widowControl/>
      <w:tabs>
        <w:tab w:val="right" w:leader="dot" w:pos="8302"/>
      </w:tabs>
      <w:spacing w:after="100" w:line="300" w:lineRule="exact"/>
      <w:ind w:left="221"/>
      <w:jc w:val="left"/>
    </w:pPr>
    <w:rPr>
      <w:rFonts w:ascii="Calibri" w:hAnsi="Calibri"/>
      <w:kern w:val="0"/>
      <w:sz w:val="22"/>
      <w:szCs w:val="22"/>
    </w:rPr>
  </w:style>
  <w:style w:type="paragraph" w:customStyle="1" w:styleId="11">
    <w:name w:val="列出段落1"/>
    <w:basedOn w:val="a"/>
    <w:rsid w:val="00550DEA"/>
    <w:pPr>
      <w:ind w:firstLineChars="200" w:firstLine="420"/>
    </w:pPr>
    <w:rPr>
      <w:rFonts w:ascii="Calibri" w:hAnsi="Calibri"/>
      <w:szCs w:val="22"/>
    </w:rPr>
  </w:style>
  <w:style w:type="table" w:styleId="ad">
    <w:name w:val="Table Grid"/>
    <w:basedOn w:val="a1"/>
    <w:rsid w:val="00550DE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rsid w:val="00EB11C1"/>
    <w:rPr>
      <w:rFonts w:ascii="Arial" w:eastAsia="黑体" w:hAnsi="Arial"/>
      <w:b/>
      <w:bCs/>
      <w:kern w:val="2"/>
      <w:sz w:val="32"/>
      <w:szCs w:val="32"/>
    </w:rPr>
  </w:style>
  <w:style w:type="paragraph" w:styleId="ae">
    <w:name w:val="Date"/>
    <w:basedOn w:val="a"/>
    <w:next w:val="a"/>
    <w:link w:val="Char4"/>
    <w:semiHidden/>
    <w:unhideWhenUsed/>
    <w:rsid w:val="00723545"/>
    <w:pPr>
      <w:ind w:leftChars="2500" w:left="100"/>
    </w:pPr>
  </w:style>
  <w:style w:type="character" w:customStyle="1" w:styleId="Char4">
    <w:name w:val="日期 Char"/>
    <w:basedOn w:val="a0"/>
    <w:link w:val="ae"/>
    <w:semiHidden/>
    <w:rsid w:val="00723545"/>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0857">
      <w:bodyDiv w:val="1"/>
      <w:marLeft w:val="0"/>
      <w:marRight w:val="0"/>
      <w:marTop w:val="0"/>
      <w:marBottom w:val="0"/>
      <w:divBdr>
        <w:top w:val="none" w:sz="0" w:space="0" w:color="auto"/>
        <w:left w:val="none" w:sz="0" w:space="0" w:color="auto"/>
        <w:bottom w:val="none" w:sz="0" w:space="0" w:color="auto"/>
        <w:right w:val="none" w:sz="0" w:space="0" w:color="auto"/>
      </w:divBdr>
    </w:div>
    <w:div w:id="6904057">
      <w:bodyDiv w:val="1"/>
      <w:marLeft w:val="0"/>
      <w:marRight w:val="0"/>
      <w:marTop w:val="0"/>
      <w:marBottom w:val="0"/>
      <w:divBdr>
        <w:top w:val="none" w:sz="0" w:space="0" w:color="auto"/>
        <w:left w:val="none" w:sz="0" w:space="0" w:color="auto"/>
        <w:bottom w:val="none" w:sz="0" w:space="0" w:color="auto"/>
        <w:right w:val="none" w:sz="0" w:space="0" w:color="auto"/>
      </w:divBdr>
    </w:div>
    <w:div w:id="17781109">
      <w:bodyDiv w:val="1"/>
      <w:marLeft w:val="0"/>
      <w:marRight w:val="0"/>
      <w:marTop w:val="0"/>
      <w:marBottom w:val="0"/>
      <w:divBdr>
        <w:top w:val="none" w:sz="0" w:space="0" w:color="auto"/>
        <w:left w:val="none" w:sz="0" w:space="0" w:color="auto"/>
        <w:bottom w:val="none" w:sz="0" w:space="0" w:color="auto"/>
        <w:right w:val="none" w:sz="0" w:space="0" w:color="auto"/>
      </w:divBdr>
    </w:div>
    <w:div w:id="23948223">
      <w:bodyDiv w:val="1"/>
      <w:marLeft w:val="0"/>
      <w:marRight w:val="0"/>
      <w:marTop w:val="0"/>
      <w:marBottom w:val="0"/>
      <w:divBdr>
        <w:top w:val="none" w:sz="0" w:space="0" w:color="auto"/>
        <w:left w:val="none" w:sz="0" w:space="0" w:color="auto"/>
        <w:bottom w:val="none" w:sz="0" w:space="0" w:color="auto"/>
        <w:right w:val="none" w:sz="0" w:space="0" w:color="auto"/>
      </w:divBdr>
    </w:div>
    <w:div w:id="57821834">
      <w:bodyDiv w:val="1"/>
      <w:marLeft w:val="0"/>
      <w:marRight w:val="0"/>
      <w:marTop w:val="0"/>
      <w:marBottom w:val="0"/>
      <w:divBdr>
        <w:top w:val="none" w:sz="0" w:space="0" w:color="auto"/>
        <w:left w:val="none" w:sz="0" w:space="0" w:color="auto"/>
        <w:bottom w:val="none" w:sz="0" w:space="0" w:color="auto"/>
        <w:right w:val="none" w:sz="0" w:space="0" w:color="auto"/>
      </w:divBdr>
    </w:div>
    <w:div w:id="58209344">
      <w:bodyDiv w:val="1"/>
      <w:marLeft w:val="0"/>
      <w:marRight w:val="0"/>
      <w:marTop w:val="0"/>
      <w:marBottom w:val="0"/>
      <w:divBdr>
        <w:top w:val="none" w:sz="0" w:space="0" w:color="auto"/>
        <w:left w:val="none" w:sz="0" w:space="0" w:color="auto"/>
        <w:bottom w:val="none" w:sz="0" w:space="0" w:color="auto"/>
        <w:right w:val="none" w:sz="0" w:space="0" w:color="auto"/>
      </w:divBdr>
    </w:div>
    <w:div w:id="92750975">
      <w:bodyDiv w:val="1"/>
      <w:marLeft w:val="0"/>
      <w:marRight w:val="0"/>
      <w:marTop w:val="0"/>
      <w:marBottom w:val="0"/>
      <w:divBdr>
        <w:top w:val="none" w:sz="0" w:space="0" w:color="auto"/>
        <w:left w:val="none" w:sz="0" w:space="0" w:color="auto"/>
        <w:bottom w:val="none" w:sz="0" w:space="0" w:color="auto"/>
        <w:right w:val="none" w:sz="0" w:space="0" w:color="auto"/>
      </w:divBdr>
    </w:div>
    <w:div w:id="104346844">
      <w:bodyDiv w:val="1"/>
      <w:marLeft w:val="0"/>
      <w:marRight w:val="0"/>
      <w:marTop w:val="0"/>
      <w:marBottom w:val="0"/>
      <w:divBdr>
        <w:top w:val="none" w:sz="0" w:space="0" w:color="auto"/>
        <w:left w:val="none" w:sz="0" w:space="0" w:color="auto"/>
        <w:bottom w:val="none" w:sz="0" w:space="0" w:color="auto"/>
        <w:right w:val="none" w:sz="0" w:space="0" w:color="auto"/>
      </w:divBdr>
    </w:div>
    <w:div w:id="133721066">
      <w:bodyDiv w:val="1"/>
      <w:marLeft w:val="0"/>
      <w:marRight w:val="0"/>
      <w:marTop w:val="0"/>
      <w:marBottom w:val="0"/>
      <w:divBdr>
        <w:top w:val="none" w:sz="0" w:space="0" w:color="auto"/>
        <w:left w:val="none" w:sz="0" w:space="0" w:color="auto"/>
        <w:bottom w:val="none" w:sz="0" w:space="0" w:color="auto"/>
        <w:right w:val="none" w:sz="0" w:space="0" w:color="auto"/>
      </w:divBdr>
    </w:div>
    <w:div w:id="167134390">
      <w:bodyDiv w:val="1"/>
      <w:marLeft w:val="0"/>
      <w:marRight w:val="0"/>
      <w:marTop w:val="0"/>
      <w:marBottom w:val="0"/>
      <w:divBdr>
        <w:top w:val="none" w:sz="0" w:space="0" w:color="auto"/>
        <w:left w:val="none" w:sz="0" w:space="0" w:color="auto"/>
        <w:bottom w:val="none" w:sz="0" w:space="0" w:color="auto"/>
        <w:right w:val="none" w:sz="0" w:space="0" w:color="auto"/>
      </w:divBdr>
    </w:div>
    <w:div w:id="212737565">
      <w:bodyDiv w:val="1"/>
      <w:marLeft w:val="0"/>
      <w:marRight w:val="0"/>
      <w:marTop w:val="0"/>
      <w:marBottom w:val="0"/>
      <w:divBdr>
        <w:top w:val="none" w:sz="0" w:space="0" w:color="auto"/>
        <w:left w:val="none" w:sz="0" w:space="0" w:color="auto"/>
        <w:bottom w:val="none" w:sz="0" w:space="0" w:color="auto"/>
        <w:right w:val="none" w:sz="0" w:space="0" w:color="auto"/>
      </w:divBdr>
    </w:div>
    <w:div w:id="212813541">
      <w:bodyDiv w:val="1"/>
      <w:marLeft w:val="0"/>
      <w:marRight w:val="0"/>
      <w:marTop w:val="0"/>
      <w:marBottom w:val="0"/>
      <w:divBdr>
        <w:top w:val="none" w:sz="0" w:space="0" w:color="auto"/>
        <w:left w:val="none" w:sz="0" w:space="0" w:color="auto"/>
        <w:bottom w:val="none" w:sz="0" w:space="0" w:color="auto"/>
        <w:right w:val="none" w:sz="0" w:space="0" w:color="auto"/>
      </w:divBdr>
    </w:div>
    <w:div w:id="214775766">
      <w:bodyDiv w:val="1"/>
      <w:marLeft w:val="0"/>
      <w:marRight w:val="0"/>
      <w:marTop w:val="0"/>
      <w:marBottom w:val="0"/>
      <w:divBdr>
        <w:top w:val="none" w:sz="0" w:space="0" w:color="auto"/>
        <w:left w:val="none" w:sz="0" w:space="0" w:color="auto"/>
        <w:bottom w:val="none" w:sz="0" w:space="0" w:color="auto"/>
        <w:right w:val="none" w:sz="0" w:space="0" w:color="auto"/>
      </w:divBdr>
    </w:div>
    <w:div w:id="223564060">
      <w:bodyDiv w:val="1"/>
      <w:marLeft w:val="0"/>
      <w:marRight w:val="0"/>
      <w:marTop w:val="0"/>
      <w:marBottom w:val="0"/>
      <w:divBdr>
        <w:top w:val="none" w:sz="0" w:space="0" w:color="auto"/>
        <w:left w:val="none" w:sz="0" w:space="0" w:color="auto"/>
        <w:bottom w:val="none" w:sz="0" w:space="0" w:color="auto"/>
        <w:right w:val="none" w:sz="0" w:space="0" w:color="auto"/>
      </w:divBdr>
    </w:div>
    <w:div w:id="242646460">
      <w:bodyDiv w:val="1"/>
      <w:marLeft w:val="0"/>
      <w:marRight w:val="0"/>
      <w:marTop w:val="0"/>
      <w:marBottom w:val="0"/>
      <w:divBdr>
        <w:top w:val="none" w:sz="0" w:space="0" w:color="auto"/>
        <w:left w:val="none" w:sz="0" w:space="0" w:color="auto"/>
        <w:bottom w:val="none" w:sz="0" w:space="0" w:color="auto"/>
        <w:right w:val="none" w:sz="0" w:space="0" w:color="auto"/>
      </w:divBdr>
    </w:div>
    <w:div w:id="279189173">
      <w:bodyDiv w:val="1"/>
      <w:marLeft w:val="0"/>
      <w:marRight w:val="0"/>
      <w:marTop w:val="0"/>
      <w:marBottom w:val="0"/>
      <w:divBdr>
        <w:top w:val="none" w:sz="0" w:space="0" w:color="auto"/>
        <w:left w:val="none" w:sz="0" w:space="0" w:color="auto"/>
        <w:bottom w:val="none" w:sz="0" w:space="0" w:color="auto"/>
        <w:right w:val="none" w:sz="0" w:space="0" w:color="auto"/>
      </w:divBdr>
    </w:div>
    <w:div w:id="281113288">
      <w:bodyDiv w:val="1"/>
      <w:marLeft w:val="0"/>
      <w:marRight w:val="0"/>
      <w:marTop w:val="0"/>
      <w:marBottom w:val="0"/>
      <w:divBdr>
        <w:top w:val="none" w:sz="0" w:space="0" w:color="auto"/>
        <w:left w:val="none" w:sz="0" w:space="0" w:color="auto"/>
        <w:bottom w:val="none" w:sz="0" w:space="0" w:color="auto"/>
        <w:right w:val="none" w:sz="0" w:space="0" w:color="auto"/>
      </w:divBdr>
    </w:div>
    <w:div w:id="320430270">
      <w:bodyDiv w:val="1"/>
      <w:marLeft w:val="0"/>
      <w:marRight w:val="0"/>
      <w:marTop w:val="0"/>
      <w:marBottom w:val="0"/>
      <w:divBdr>
        <w:top w:val="none" w:sz="0" w:space="0" w:color="auto"/>
        <w:left w:val="none" w:sz="0" w:space="0" w:color="auto"/>
        <w:bottom w:val="none" w:sz="0" w:space="0" w:color="auto"/>
        <w:right w:val="none" w:sz="0" w:space="0" w:color="auto"/>
      </w:divBdr>
    </w:div>
    <w:div w:id="327832215">
      <w:bodyDiv w:val="1"/>
      <w:marLeft w:val="0"/>
      <w:marRight w:val="0"/>
      <w:marTop w:val="0"/>
      <w:marBottom w:val="0"/>
      <w:divBdr>
        <w:top w:val="none" w:sz="0" w:space="0" w:color="auto"/>
        <w:left w:val="none" w:sz="0" w:space="0" w:color="auto"/>
        <w:bottom w:val="none" w:sz="0" w:space="0" w:color="auto"/>
        <w:right w:val="none" w:sz="0" w:space="0" w:color="auto"/>
      </w:divBdr>
    </w:div>
    <w:div w:id="340014259">
      <w:bodyDiv w:val="1"/>
      <w:marLeft w:val="0"/>
      <w:marRight w:val="0"/>
      <w:marTop w:val="0"/>
      <w:marBottom w:val="0"/>
      <w:divBdr>
        <w:top w:val="none" w:sz="0" w:space="0" w:color="auto"/>
        <w:left w:val="none" w:sz="0" w:space="0" w:color="auto"/>
        <w:bottom w:val="none" w:sz="0" w:space="0" w:color="auto"/>
        <w:right w:val="none" w:sz="0" w:space="0" w:color="auto"/>
      </w:divBdr>
    </w:div>
    <w:div w:id="358622861">
      <w:bodyDiv w:val="1"/>
      <w:marLeft w:val="0"/>
      <w:marRight w:val="0"/>
      <w:marTop w:val="0"/>
      <w:marBottom w:val="0"/>
      <w:divBdr>
        <w:top w:val="none" w:sz="0" w:space="0" w:color="auto"/>
        <w:left w:val="none" w:sz="0" w:space="0" w:color="auto"/>
        <w:bottom w:val="none" w:sz="0" w:space="0" w:color="auto"/>
        <w:right w:val="none" w:sz="0" w:space="0" w:color="auto"/>
      </w:divBdr>
    </w:div>
    <w:div w:id="359403708">
      <w:bodyDiv w:val="1"/>
      <w:marLeft w:val="0"/>
      <w:marRight w:val="0"/>
      <w:marTop w:val="0"/>
      <w:marBottom w:val="0"/>
      <w:divBdr>
        <w:top w:val="none" w:sz="0" w:space="0" w:color="auto"/>
        <w:left w:val="none" w:sz="0" w:space="0" w:color="auto"/>
        <w:bottom w:val="none" w:sz="0" w:space="0" w:color="auto"/>
        <w:right w:val="none" w:sz="0" w:space="0" w:color="auto"/>
      </w:divBdr>
    </w:div>
    <w:div w:id="419834600">
      <w:bodyDiv w:val="1"/>
      <w:marLeft w:val="0"/>
      <w:marRight w:val="0"/>
      <w:marTop w:val="0"/>
      <w:marBottom w:val="0"/>
      <w:divBdr>
        <w:top w:val="none" w:sz="0" w:space="0" w:color="auto"/>
        <w:left w:val="none" w:sz="0" w:space="0" w:color="auto"/>
        <w:bottom w:val="none" w:sz="0" w:space="0" w:color="auto"/>
        <w:right w:val="none" w:sz="0" w:space="0" w:color="auto"/>
      </w:divBdr>
    </w:div>
    <w:div w:id="441070042">
      <w:bodyDiv w:val="1"/>
      <w:marLeft w:val="0"/>
      <w:marRight w:val="0"/>
      <w:marTop w:val="0"/>
      <w:marBottom w:val="0"/>
      <w:divBdr>
        <w:top w:val="none" w:sz="0" w:space="0" w:color="auto"/>
        <w:left w:val="none" w:sz="0" w:space="0" w:color="auto"/>
        <w:bottom w:val="none" w:sz="0" w:space="0" w:color="auto"/>
        <w:right w:val="none" w:sz="0" w:space="0" w:color="auto"/>
      </w:divBdr>
    </w:div>
    <w:div w:id="457530567">
      <w:bodyDiv w:val="1"/>
      <w:marLeft w:val="0"/>
      <w:marRight w:val="0"/>
      <w:marTop w:val="0"/>
      <w:marBottom w:val="0"/>
      <w:divBdr>
        <w:top w:val="none" w:sz="0" w:space="0" w:color="auto"/>
        <w:left w:val="none" w:sz="0" w:space="0" w:color="auto"/>
        <w:bottom w:val="none" w:sz="0" w:space="0" w:color="auto"/>
        <w:right w:val="none" w:sz="0" w:space="0" w:color="auto"/>
      </w:divBdr>
    </w:div>
    <w:div w:id="458844392">
      <w:bodyDiv w:val="1"/>
      <w:marLeft w:val="0"/>
      <w:marRight w:val="0"/>
      <w:marTop w:val="0"/>
      <w:marBottom w:val="0"/>
      <w:divBdr>
        <w:top w:val="none" w:sz="0" w:space="0" w:color="auto"/>
        <w:left w:val="none" w:sz="0" w:space="0" w:color="auto"/>
        <w:bottom w:val="none" w:sz="0" w:space="0" w:color="auto"/>
        <w:right w:val="none" w:sz="0" w:space="0" w:color="auto"/>
      </w:divBdr>
    </w:div>
    <w:div w:id="477112479">
      <w:bodyDiv w:val="1"/>
      <w:marLeft w:val="0"/>
      <w:marRight w:val="0"/>
      <w:marTop w:val="0"/>
      <w:marBottom w:val="0"/>
      <w:divBdr>
        <w:top w:val="none" w:sz="0" w:space="0" w:color="auto"/>
        <w:left w:val="none" w:sz="0" w:space="0" w:color="auto"/>
        <w:bottom w:val="none" w:sz="0" w:space="0" w:color="auto"/>
        <w:right w:val="none" w:sz="0" w:space="0" w:color="auto"/>
      </w:divBdr>
    </w:div>
    <w:div w:id="534388992">
      <w:bodyDiv w:val="1"/>
      <w:marLeft w:val="0"/>
      <w:marRight w:val="0"/>
      <w:marTop w:val="0"/>
      <w:marBottom w:val="0"/>
      <w:divBdr>
        <w:top w:val="none" w:sz="0" w:space="0" w:color="auto"/>
        <w:left w:val="none" w:sz="0" w:space="0" w:color="auto"/>
        <w:bottom w:val="none" w:sz="0" w:space="0" w:color="auto"/>
        <w:right w:val="none" w:sz="0" w:space="0" w:color="auto"/>
      </w:divBdr>
    </w:div>
    <w:div w:id="555627082">
      <w:bodyDiv w:val="1"/>
      <w:marLeft w:val="0"/>
      <w:marRight w:val="0"/>
      <w:marTop w:val="0"/>
      <w:marBottom w:val="0"/>
      <w:divBdr>
        <w:top w:val="none" w:sz="0" w:space="0" w:color="auto"/>
        <w:left w:val="none" w:sz="0" w:space="0" w:color="auto"/>
        <w:bottom w:val="none" w:sz="0" w:space="0" w:color="auto"/>
        <w:right w:val="none" w:sz="0" w:space="0" w:color="auto"/>
      </w:divBdr>
    </w:div>
    <w:div w:id="587465858">
      <w:bodyDiv w:val="1"/>
      <w:marLeft w:val="0"/>
      <w:marRight w:val="0"/>
      <w:marTop w:val="0"/>
      <w:marBottom w:val="0"/>
      <w:divBdr>
        <w:top w:val="none" w:sz="0" w:space="0" w:color="auto"/>
        <w:left w:val="none" w:sz="0" w:space="0" w:color="auto"/>
        <w:bottom w:val="none" w:sz="0" w:space="0" w:color="auto"/>
        <w:right w:val="none" w:sz="0" w:space="0" w:color="auto"/>
      </w:divBdr>
    </w:div>
    <w:div w:id="591202047">
      <w:bodyDiv w:val="1"/>
      <w:marLeft w:val="0"/>
      <w:marRight w:val="0"/>
      <w:marTop w:val="0"/>
      <w:marBottom w:val="0"/>
      <w:divBdr>
        <w:top w:val="none" w:sz="0" w:space="0" w:color="auto"/>
        <w:left w:val="none" w:sz="0" w:space="0" w:color="auto"/>
        <w:bottom w:val="none" w:sz="0" w:space="0" w:color="auto"/>
        <w:right w:val="none" w:sz="0" w:space="0" w:color="auto"/>
      </w:divBdr>
    </w:div>
    <w:div w:id="615330577">
      <w:bodyDiv w:val="1"/>
      <w:marLeft w:val="0"/>
      <w:marRight w:val="0"/>
      <w:marTop w:val="0"/>
      <w:marBottom w:val="0"/>
      <w:divBdr>
        <w:top w:val="none" w:sz="0" w:space="0" w:color="auto"/>
        <w:left w:val="none" w:sz="0" w:space="0" w:color="auto"/>
        <w:bottom w:val="none" w:sz="0" w:space="0" w:color="auto"/>
        <w:right w:val="none" w:sz="0" w:space="0" w:color="auto"/>
      </w:divBdr>
    </w:div>
    <w:div w:id="625355761">
      <w:bodyDiv w:val="1"/>
      <w:marLeft w:val="0"/>
      <w:marRight w:val="0"/>
      <w:marTop w:val="0"/>
      <w:marBottom w:val="0"/>
      <w:divBdr>
        <w:top w:val="none" w:sz="0" w:space="0" w:color="auto"/>
        <w:left w:val="none" w:sz="0" w:space="0" w:color="auto"/>
        <w:bottom w:val="none" w:sz="0" w:space="0" w:color="auto"/>
        <w:right w:val="none" w:sz="0" w:space="0" w:color="auto"/>
      </w:divBdr>
    </w:div>
    <w:div w:id="636573552">
      <w:bodyDiv w:val="1"/>
      <w:marLeft w:val="0"/>
      <w:marRight w:val="0"/>
      <w:marTop w:val="0"/>
      <w:marBottom w:val="0"/>
      <w:divBdr>
        <w:top w:val="none" w:sz="0" w:space="0" w:color="auto"/>
        <w:left w:val="none" w:sz="0" w:space="0" w:color="auto"/>
        <w:bottom w:val="none" w:sz="0" w:space="0" w:color="auto"/>
        <w:right w:val="none" w:sz="0" w:space="0" w:color="auto"/>
      </w:divBdr>
    </w:div>
    <w:div w:id="639264541">
      <w:bodyDiv w:val="1"/>
      <w:marLeft w:val="0"/>
      <w:marRight w:val="0"/>
      <w:marTop w:val="0"/>
      <w:marBottom w:val="0"/>
      <w:divBdr>
        <w:top w:val="none" w:sz="0" w:space="0" w:color="auto"/>
        <w:left w:val="none" w:sz="0" w:space="0" w:color="auto"/>
        <w:bottom w:val="none" w:sz="0" w:space="0" w:color="auto"/>
        <w:right w:val="none" w:sz="0" w:space="0" w:color="auto"/>
      </w:divBdr>
    </w:div>
    <w:div w:id="760418612">
      <w:bodyDiv w:val="1"/>
      <w:marLeft w:val="0"/>
      <w:marRight w:val="0"/>
      <w:marTop w:val="0"/>
      <w:marBottom w:val="0"/>
      <w:divBdr>
        <w:top w:val="none" w:sz="0" w:space="0" w:color="auto"/>
        <w:left w:val="none" w:sz="0" w:space="0" w:color="auto"/>
        <w:bottom w:val="none" w:sz="0" w:space="0" w:color="auto"/>
        <w:right w:val="none" w:sz="0" w:space="0" w:color="auto"/>
      </w:divBdr>
    </w:div>
    <w:div w:id="761991966">
      <w:bodyDiv w:val="1"/>
      <w:marLeft w:val="0"/>
      <w:marRight w:val="0"/>
      <w:marTop w:val="0"/>
      <w:marBottom w:val="0"/>
      <w:divBdr>
        <w:top w:val="none" w:sz="0" w:space="0" w:color="auto"/>
        <w:left w:val="none" w:sz="0" w:space="0" w:color="auto"/>
        <w:bottom w:val="none" w:sz="0" w:space="0" w:color="auto"/>
        <w:right w:val="none" w:sz="0" w:space="0" w:color="auto"/>
      </w:divBdr>
    </w:div>
    <w:div w:id="771512101">
      <w:bodyDiv w:val="1"/>
      <w:marLeft w:val="0"/>
      <w:marRight w:val="0"/>
      <w:marTop w:val="0"/>
      <w:marBottom w:val="0"/>
      <w:divBdr>
        <w:top w:val="none" w:sz="0" w:space="0" w:color="auto"/>
        <w:left w:val="none" w:sz="0" w:space="0" w:color="auto"/>
        <w:bottom w:val="none" w:sz="0" w:space="0" w:color="auto"/>
        <w:right w:val="none" w:sz="0" w:space="0" w:color="auto"/>
      </w:divBdr>
    </w:div>
    <w:div w:id="778909958">
      <w:bodyDiv w:val="1"/>
      <w:marLeft w:val="0"/>
      <w:marRight w:val="0"/>
      <w:marTop w:val="0"/>
      <w:marBottom w:val="0"/>
      <w:divBdr>
        <w:top w:val="none" w:sz="0" w:space="0" w:color="auto"/>
        <w:left w:val="none" w:sz="0" w:space="0" w:color="auto"/>
        <w:bottom w:val="none" w:sz="0" w:space="0" w:color="auto"/>
        <w:right w:val="none" w:sz="0" w:space="0" w:color="auto"/>
      </w:divBdr>
    </w:div>
    <w:div w:id="797259564">
      <w:bodyDiv w:val="1"/>
      <w:marLeft w:val="0"/>
      <w:marRight w:val="0"/>
      <w:marTop w:val="0"/>
      <w:marBottom w:val="0"/>
      <w:divBdr>
        <w:top w:val="none" w:sz="0" w:space="0" w:color="auto"/>
        <w:left w:val="none" w:sz="0" w:space="0" w:color="auto"/>
        <w:bottom w:val="none" w:sz="0" w:space="0" w:color="auto"/>
        <w:right w:val="none" w:sz="0" w:space="0" w:color="auto"/>
      </w:divBdr>
    </w:div>
    <w:div w:id="802235620">
      <w:bodyDiv w:val="1"/>
      <w:marLeft w:val="0"/>
      <w:marRight w:val="0"/>
      <w:marTop w:val="0"/>
      <w:marBottom w:val="0"/>
      <w:divBdr>
        <w:top w:val="none" w:sz="0" w:space="0" w:color="auto"/>
        <w:left w:val="none" w:sz="0" w:space="0" w:color="auto"/>
        <w:bottom w:val="none" w:sz="0" w:space="0" w:color="auto"/>
        <w:right w:val="none" w:sz="0" w:space="0" w:color="auto"/>
      </w:divBdr>
    </w:div>
    <w:div w:id="950622131">
      <w:bodyDiv w:val="1"/>
      <w:marLeft w:val="0"/>
      <w:marRight w:val="0"/>
      <w:marTop w:val="0"/>
      <w:marBottom w:val="0"/>
      <w:divBdr>
        <w:top w:val="none" w:sz="0" w:space="0" w:color="auto"/>
        <w:left w:val="none" w:sz="0" w:space="0" w:color="auto"/>
        <w:bottom w:val="none" w:sz="0" w:space="0" w:color="auto"/>
        <w:right w:val="none" w:sz="0" w:space="0" w:color="auto"/>
      </w:divBdr>
    </w:div>
    <w:div w:id="953370479">
      <w:bodyDiv w:val="1"/>
      <w:marLeft w:val="0"/>
      <w:marRight w:val="0"/>
      <w:marTop w:val="0"/>
      <w:marBottom w:val="0"/>
      <w:divBdr>
        <w:top w:val="none" w:sz="0" w:space="0" w:color="auto"/>
        <w:left w:val="none" w:sz="0" w:space="0" w:color="auto"/>
        <w:bottom w:val="none" w:sz="0" w:space="0" w:color="auto"/>
        <w:right w:val="none" w:sz="0" w:space="0" w:color="auto"/>
      </w:divBdr>
    </w:div>
    <w:div w:id="960261212">
      <w:bodyDiv w:val="1"/>
      <w:marLeft w:val="0"/>
      <w:marRight w:val="0"/>
      <w:marTop w:val="0"/>
      <w:marBottom w:val="0"/>
      <w:divBdr>
        <w:top w:val="none" w:sz="0" w:space="0" w:color="auto"/>
        <w:left w:val="none" w:sz="0" w:space="0" w:color="auto"/>
        <w:bottom w:val="none" w:sz="0" w:space="0" w:color="auto"/>
        <w:right w:val="none" w:sz="0" w:space="0" w:color="auto"/>
      </w:divBdr>
    </w:div>
    <w:div w:id="972445417">
      <w:bodyDiv w:val="1"/>
      <w:marLeft w:val="0"/>
      <w:marRight w:val="0"/>
      <w:marTop w:val="0"/>
      <w:marBottom w:val="0"/>
      <w:divBdr>
        <w:top w:val="none" w:sz="0" w:space="0" w:color="auto"/>
        <w:left w:val="none" w:sz="0" w:space="0" w:color="auto"/>
        <w:bottom w:val="none" w:sz="0" w:space="0" w:color="auto"/>
        <w:right w:val="none" w:sz="0" w:space="0" w:color="auto"/>
      </w:divBdr>
    </w:div>
    <w:div w:id="989401527">
      <w:bodyDiv w:val="1"/>
      <w:marLeft w:val="0"/>
      <w:marRight w:val="0"/>
      <w:marTop w:val="0"/>
      <w:marBottom w:val="0"/>
      <w:divBdr>
        <w:top w:val="none" w:sz="0" w:space="0" w:color="auto"/>
        <w:left w:val="none" w:sz="0" w:space="0" w:color="auto"/>
        <w:bottom w:val="none" w:sz="0" w:space="0" w:color="auto"/>
        <w:right w:val="none" w:sz="0" w:space="0" w:color="auto"/>
      </w:divBdr>
    </w:div>
    <w:div w:id="994067688">
      <w:bodyDiv w:val="1"/>
      <w:marLeft w:val="0"/>
      <w:marRight w:val="0"/>
      <w:marTop w:val="0"/>
      <w:marBottom w:val="0"/>
      <w:divBdr>
        <w:top w:val="none" w:sz="0" w:space="0" w:color="auto"/>
        <w:left w:val="none" w:sz="0" w:space="0" w:color="auto"/>
        <w:bottom w:val="none" w:sz="0" w:space="0" w:color="auto"/>
        <w:right w:val="none" w:sz="0" w:space="0" w:color="auto"/>
      </w:divBdr>
    </w:div>
    <w:div w:id="1000809652">
      <w:bodyDiv w:val="1"/>
      <w:marLeft w:val="0"/>
      <w:marRight w:val="0"/>
      <w:marTop w:val="0"/>
      <w:marBottom w:val="0"/>
      <w:divBdr>
        <w:top w:val="none" w:sz="0" w:space="0" w:color="auto"/>
        <w:left w:val="none" w:sz="0" w:space="0" w:color="auto"/>
        <w:bottom w:val="none" w:sz="0" w:space="0" w:color="auto"/>
        <w:right w:val="none" w:sz="0" w:space="0" w:color="auto"/>
      </w:divBdr>
    </w:div>
    <w:div w:id="1011571832">
      <w:bodyDiv w:val="1"/>
      <w:marLeft w:val="0"/>
      <w:marRight w:val="0"/>
      <w:marTop w:val="0"/>
      <w:marBottom w:val="0"/>
      <w:divBdr>
        <w:top w:val="none" w:sz="0" w:space="0" w:color="auto"/>
        <w:left w:val="none" w:sz="0" w:space="0" w:color="auto"/>
        <w:bottom w:val="none" w:sz="0" w:space="0" w:color="auto"/>
        <w:right w:val="none" w:sz="0" w:space="0" w:color="auto"/>
      </w:divBdr>
    </w:div>
    <w:div w:id="1045056440">
      <w:bodyDiv w:val="1"/>
      <w:marLeft w:val="0"/>
      <w:marRight w:val="0"/>
      <w:marTop w:val="0"/>
      <w:marBottom w:val="0"/>
      <w:divBdr>
        <w:top w:val="none" w:sz="0" w:space="0" w:color="auto"/>
        <w:left w:val="none" w:sz="0" w:space="0" w:color="auto"/>
        <w:bottom w:val="none" w:sz="0" w:space="0" w:color="auto"/>
        <w:right w:val="none" w:sz="0" w:space="0" w:color="auto"/>
      </w:divBdr>
    </w:div>
    <w:div w:id="1067725912">
      <w:bodyDiv w:val="1"/>
      <w:marLeft w:val="0"/>
      <w:marRight w:val="0"/>
      <w:marTop w:val="0"/>
      <w:marBottom w:val="0"/>
      <w:divBdr>
        <w:top w:val="none" w:sz="0" w:space="0" w:color="auto"/>
        <w:left w:val="none" w:sz="0" w:space="0" w:color="auto"/>
        <w:bottom w:val="none" w:sz="0" w:space="0" w:color="auto"/>
        <w:right w:val="none" w:sz="0" w:space="0" w:color="auto"/>
      </w:divBdr>
    </w:div>
    <w:div w:id="1069427002">
      <w:bodyDiv w:val="1"/>
      <w:marLeft w:val="0"/>
      <w:marRight w:val="0"/>
      <w:marTop w:val="0"/>
      <w:marBottom w:val="0"/>
      <w:divBdr>
        <w:top w:val="none" w:sz="0" w:space="0" w:color="auto"/>
        <w:left w:val="none" w:sz="0" w:space="0" w:color="auto"/>
        <w:bottom w:val="none" w:sz="0" w:space="0" w:color="auto"/>
        <w:right w:val="none" w:sz="0" w:space="0" w:color="auto"/>
      </w:divBdr>
    </w:div>
    <w:div w:id="1094474571">
      <w:bodyDiv w:val="1"/>
      <w:marLeft w:val="0"/>
      <w:marRight w:val="0"/>
      <w:marTop w:val="0"/>
      <w:marBottom w:val="0"/>
      <w:divBdr>
        <w:top w:val="none" w:sz="0" w:space="0" w:color="auto"/>
        <w:left w:val="none" w:sz="0" w:space="0" w:color="auto"/>
        <w:bottom w:val="none" w:sz="0" w:space="0" w:color="auto"/>
        <w:right w:val="none" w:sz="0" w:space="0" w:color="auto"/>
      </w:divBdr>
    </w:div>
    <w:div w:id="1106118066">
      <w:bodyDiv w:val="1"/>
      <w:marLeft w:val="0"/>
      <w:marRight w:val="0"/>
      <w:marTop w:val="0"/>
      <w:marBottom w:val="0"/>
      <w:divBdr>
        <w:top w:val="none" w:sz="0" w:space="0" w:color="auto"/>
        <w:left w:val="none" w:sz="0" w:space="0" w:color="auto"/>
        <w:bottom w:val="none" w:sz="0" w:space="0" w:color="auto"/>
        <w:right w:val="none" w:sz="0" w:space="0" w:color="auto"/>
      </w:divBdr>
    </w:div>
    <w:div w:id="1114514715">
      <w:bodyDiv w:val="1"/>
      <w:marLeft w:val="0"/>
      <w:marRight w:val="0"/>
      <w:marTop w:val="0"/>
      <w:marBottom w:val="0"/>
      <w:divBdr>
        <w:top w:val="none" w:sz="0" w:space="0" w:color="auto"/>
        <w:left w:val="none" w:sz="0" w:space="0" w:color="auto"/>
        <w:bottom w:val="none" w:sz="0" w:space="0" w:color="auto"/>
        <w:right w:val="none" w:sz="0" w:space="0" w:color="auto"/>
      </w:divBdr>
    </w:div>
    <w:div w:id="1124615543">
      <w:bodyDiv w:val="1"/>
      <w:marLeft w:val="0"/>
      <w:marRight w:val="0"/>
      <w:marTop w:val="0"/>
      <w:marBottom w:val="0"/>
      <w:divBdr>
        <w:top w:val="none" w:sz="0" w:space="0" w:color="auto"/>
        <w:left w:val="none" w:sz="0" w:space="0" w:color="auto"/>
        <w:bottom w:val="none" w:sz="0" w:space="0" w:color="auto"/>
        <w:right w:val="none" w:sz="0" w:space="0" w:color="auto"/>
      </w:divBdr>
    </w:div>
    <w:div w:id="1150247147">
      <w:bodyDiv w:val="1"/>
      <w:marLeft w:val="0"/>
      <w:marRight w:val="0"/>
      <w:marTop w:val="0"/>
      <w:marBottom w:val="0"/>
      <w:divBdr>
        <w:top w:val="none" w:sz="0" w:space="0" w:color="auto"/>
        <w:left w:val="none" w:sz="0" w:space="0" w:color="auto"/>
        <w:bottom w:val="none" w:sz="0" w:space="0" w:color="auto"/>
        <w:right w:val="none" w:sz="0" w:space="0" w:color="auto"/>
      </w:divBdr>
    </w:div>
    <w:div w:id="1150290718">
      <w:bodyDiv w:val="1"/>
      <w:marLeft w:val="0"/>
      <w:marRight w:val="0"/>
      <w:marTop w:val="0"/>
      <w:marBottom w:val="0"/>
      <w:divBdr>
        <w:top w:val="none" w:sz="0" w:space="0" w:color="auto"/>
        <w:left w:val="none" w:sz="0" w:space="0" w:color="auto"/>
        <w:bottom w:val="none" w:sz="0" w:space="0" w:color="auto"/>
        <w:right w:val="none" w:sz="0" w:space="0" w:color="auto"/>
      </w:divBdr>
    </w:div>
    <w:div w:id="1155680294">
      <w:bodyDiv w:val="1"/>
      <w:marLeft w:val="0"/>
      <w:marRight w:val="0"/>
      <w:marTop w:val="0"/>
      <w:marBottom w:val="0"/>
      <w:divBdr>
        <w:top w:val="none" w:sz="0" w:space="0" w:color="auto"/>
        <w:left w:val="none" w:sz="0" w:space="0" w:color="auto"/>
        <w:bottom w:val="none" w:sz="0" w:space="0" w:color="auto"/>
        <w:right w:val="none" w:sz="0" w:space="0" w:color="auto"/>
      </w:divBdr>
    </w:div>
    <w:div w:id="1235819819">
      <w:bodyDiv w:val="1"/>
      <w:marLeft w:val="0"/>
      <w:marRight w:val="0"/>
      <w:marTop w:val="0"/>
      <w:marBottom w:val="0"/>
      <w:divBdr>
        <w:top w:val="none" w:sz="0" w:space="0" w:color="auto"/>
        <w:left w:val="none" w:sz="0" w:space="0" w:color="auto"/>
        <w:bottom w:val="none" w:sz="0" w:space="0" w:color="auto"/>
        <w:right w:val="none" w:sz="0" w:space="0" w:color="auto"/>
      </w:divBdr>
    </w:div>
    <w:div w:id="1240091647">
      <w:bodyDiv w:val="1"/>
      <w:marLeft w:val="0"/>
      <w:marRight w:val="0"/>
      <w:marTop w:val="0"/>
      <w:marBottom w:val="0"/>
      <w:divBdr>
        <w:top w:val="none" w:sz="0" w:space="0" w:color="auto"/>
        <w:left w:val="none" w:sz="0" w:space="0" w:color="auto"/>
        <w:bottom w:val="none" w:sz="0" w:space="0" w:color="auto"/>
        <w:right w:val="none" w:sz="0" w:space="0" w:color="auto"/>
      </w:divBdr>
    </w:div>
    <w:div w:id="1245797878">
      <w:bodyDiv w:val="1"/>
      <w:marLeft w:val="0"/>
      <w:marRight w:val="0"/>
      <w:marTop w:val="0"/>
      <w:marBottom w:val="0"/>
      <w:divBdr>
        <w:top w:val="none" w:sz="0" w:space="0" w:color="auto"/>
        <w:left w:val="none" w:sz="0" w:space="0" w:color="auto"/>
        <w:bottom w:val="none" w:sz="0" w:space="0" w:color="auto"/>
        <w:right w:val="none" w:sz="0" w:space="0" w:color="auto"/>
      </w:divBdr>
    </w:div>
    <w:div w:id="1327130973">
      <w:bodyDiv w:val="1"/>
      <w:marLeft w:val="0"/>
      <w:marRight w:val="0"/>
      <w:marTop w:val="0"/>
      <w:marBottom w:val="0"/>
      <w:divBdr>
        <w:top w:val="none" w:sz="0" w:space="0" w:color="auto"/>
        <w:left w:val="none" w:sz="0" w:space="0" w:color="auto"/>
        <w:bottom w:val="none" w:sz="0" w:space="0" w:color="auto"/>
        <w:right w:val="none" w:sz="0" w:space="0" w:color="auto"/>
      </w:divBdr>
    </w:div>
    <w:div w:id="1381246143">
      <w:bodyDiv w:val="1"/>
      <w:marLeft w:val="0"/>
      <w:marRight w:val="0"/>
      <w:marTop w:val="0"/>
      <w:marBottom w:val="0"/>
      <w:divBdr>
        <w:top w:val="none" w:sz="0" w:space="0" w:color="auto"/>
        <w:left w:val="none" w:sz="0" w:space="0" w:color="auto"/>
        <w:bottom w:val="none" w:sz="0" w:space="0" w:color="auto"/>
        <w:right w:val="none" w:sz="0" w:space="0" w:color="auto"/>
      </w:divBdr>
    </w:div>
    <w:div w:id="1395857415">
      <w:bodyDiv w:val="1"/>
      <w:marLeft w:val="0"/>
      <w:marRight w:val="0"/>
      <w:marTop w:val="0"/>
      <w:marBottom w:val="0"/>
      <w:divBdr>
        <w:top w:val="none" w:sz="0" w:space="0" w:color="auto"/>
        <w:left w:val="none" w:sz="0" w:space="0" w:color="auto"/>
        <w:bottom w:val="none" w:sz="0" w:space="0" w:color="auto"/>
        <w:right w:val="none" w:sz="0" w:space="0" w:color="auto"/>
      </w:divBdr>
    </w:div>
    <w:div w:id="1407537230">
      <w:bodyDiv w:val="1"/>
      <w:marLeft w:val="0"/>
      <w:marRight w:val="0"/>
      <w:marTop w:val="0"/>
      <w:marBottom w:val="0"/>
      <w:divBdr>
        <w:top w:val="none" w:sz="0" w:space="0" w:color="auto"/>
        <w:left w:val="none" w:sz="0" w:space="0" w:color="auto"/>
        <w:bottom w:val="none" w:sz="0" w:space="0" w:color="auto"/>
        <w:right w:val="none" w:sz="0" w:space="0" w:color="auto"/>
      </w:divBdr>
    </w:div>
    <w:div w:id="1417704218">
      <w:bodyDiv w:val="1"/>
      <w:marLeft w:val="0"/>
      <w:marRight w:val="0"/>
      <w:marTop w:val="0"/>
      <w:marBottom w:val="0"/>
      <w:divBdr>
        <w:top w:val="none" w:sz="0" w:space="0" w:color="auto"/>
        <w:left w:val="none" w:sz="0" w:space="0" w:color="auto"/>
        <w:bottom w:val="none" w:sz="0" w:space="0" w:color="auto"/>
        <w:right w:val="none" w:sz="0" w:space="0" w:color="auto"/>
      </w:divBdr>
    </w:div>
    <w:div w:id="1423800567">
      <w:bodyDiv w:val="1"/>
      <w:marLeft w:val="0"/>
      <w:marRight w:val="0"/>
      <w:marTop w:val="0"/>
      <w:marBottom w:val="0"/>
      <w:divBdr>
        <w:top w:val="none" w:sz="0" w:space="0" w:color="auto"/>
        <w:left w:val="none" w:sz="0" w:space="0" w:color="auto"/>
        <w:bottom w:val="none" w:sz="0" w:space="0" w:color="auto"/>
        <w:right w:val="none" w:sz="0" w:space="0" w:color="auto"/>
      </w:divBdr>
    </w:div>
    <w:div w:id="1433891718">
      <w:bodyDiv w:val="1"/>
      <w:marLeft w:val="0"/>
      <w:marRight w:val="0"/>
      <w:marTop w:val="0"/>
      <w:marBottom w:val="0"/>
      <w:divBdr>
        <w:top w:val="none" w:sz="0" w:space="0" w:color="auto"/>
        <w:left w:val="none" w:sz="0" w:space="0" w:color="auto"/>
        <w:bottom w:val="none" w:sz="0" w:space="0" w:color="auto"/>
        <w:right w:val="none" w:sz="0" w:space="0" w:color="auto"/>
      </w:divBdr>
    </w:div>
    <w:div w:id="1433894224">
      <w:bodyDiv w:val="1"/>
      <w:marLeft w:val="0"/>
      <w:marRight w:val="0"/>
      <w:marTop w:val="0"/>
      <w:marBottom w:val="0"/>
      <w:divBdr>
        <w:top w:val="none" w:sz="0" w:space="0" w:color="auto"/>
        <w:left w:val="none" w:sz="0" w:space="0" w:color="auto"/>
        <w:bottom w:val="none" w:sz="0" w:space="0" w:color="auto"/>
        <w:right w:val="none" w:sz="0" w:space="0" w:color="auto"/>
      </w:divBdr>
    </w:div>
    <w:div w:id="1439594101">
      <w:bodyDiv w:val="1"/>
      <w:marLeft w:val="0"/>
      <w:marRight w:val="0"/>
      <w:marTop w:val="0"/>
      <w:marBottom w:val="0"/>
      <w:divBdr>
        <w:top w:val="none" w:sz="0" w:space="0" w:color="auto"/>
        <w:left w:val="none" w:sz="0" w:space="0" w:color="auto"/>
        <w:bottom w:val="none" w:sz="0" w:space="0" w:color="auto"/>
        <w:right w:val="none" w:sz="0" w:space="0" w:color="auto"/>
      </w:divBdr>
    </w:div>
    <w:div w:id="1449860937">
      <w:bodyDiv w:val="1"/>
      <w:marLeft w:val="0"/>
      <w:marRight w:val="0"/>
      <w:marTop w:val="0"/>
      <w:marBottom w:val="0"/>
      <w:divBdr>
        <w:top w:val="none" w:sz="0" w:space="0" w:color="auto"/>
        <w:left w:val="none" w:sz="0" w:space="0" w:color="auto"/>
        <w:bottom w:val="none" w:sz="0" w:space="0" w:color="auto"/>
        <w:right w:val="none" w:sz="0" w:space="0" w:color="auto"/>
      </w:divBdr>
    </w:div>
    <w:div w:id="1473671940">
      <w:bodyDiv w:val="1"/>
      <w:marLeft w:val="0"/>
      <w:marRight w:val="0"/>
      <w:marTop w:val="0"/>
      <w:marBottom w:val="0"/>
      <w:divBdr>
        <w:top w:val="none" w:sz="0" w:space="0" w:color="auto"/>
        <w:left w:val="none" w:sz="0" w:space="0" w:color="auto"/>
        <w:bottom w:val="none" w:sz="0" w:space="0" w:color="auto"/>
        <w:right w:val="none" w:sz="0" w:space="0" w:color="auto"/>
      </w:divBdr>
    </w:div>
    <w:div w:id="1536695213">
      <w:bodyDiv w:val="1"/>
      <w:marLeft w:val="0"/>
      <w:marRight w:val="0"/>
      <w:marTop w:val="0"/>
      <w:marBottom w:val="0"/>
      <w:divBdr>
        <w:top w:val="none" w:sz="0" w:space="0" w:color="auto"/>
        <w:left w:val="none" w:sz="0" w:space="0" w:color="auto"/>
        <w:bottom w:val="none" w:sz="0" w:space="0" w:color="auto"/>
        <w:right w:val="none" w:sz="0" w:space="0" w:color="auto"/>
      </w:divBdr>
    </w:div>
    <w:div w:id="1543054053">
      <w:bodyDiv w:val="1"/>
      <w:marLeft w:val="0"/>
      <w:marRight w:val="0"/>
      <w:marTop w:val="0"/>
      <w:marBottom w:val="0"/>
      <w:divBdr>
        <w:top w:val="none" w:sz="0" w:space="0" w:color="auto"/>
        <w:left w:val="none" w:sz="0" w:space="0" w:color="auto"/>
        <w:bottom w:val="none" w:sz="0" w:space="0" w:color="auto"/>
        <w:right w:val="none" w:sz="0" w:space="0" w:color="auto"/>
      </w:divBdr>
    </w:div>
    <w:div w:id="1544252415">
      <w:bodyDiv w:val="1"/>
      <w:marLeft w:val="0"/>
      <w:marRight w:val="0"/>
      <w:marTop w:val="0"/>
      <w:marBottom w:val="0"/>
      <w:divBdr>
        <w:top w:val="none" w:sz="0" w:space="0" w:color="auto"/>
        <w:left w:val="none" w:sz="0" w:space="0" w:color="auto"/>
        <w:bottom w:val="none" w:sz="0" w:space="0" w:color="auto"/>
        <w:right w:val="none" w:sz="0" w:space="0" w:color="auto"/>
      </w:divBdr>
    </w:div>
    <w:div w:id="1551262897">
      <w:bodyDiv w:val="1"/>
      <w:marLeft w:val="0"/>
      <w:marRight w:val="0"/>
      <w:marTop w:val="0"/>
      <w:marBottom w:val="0"/>
      <w:divBdr>
        <w:top w:val="none" w:sz="0" w:space="0" w:color="auto"/>
        <w:left w:val="none" w:sz="0" w:space="0" w:color="auto"/>
        <w:bottom w:val="none" w:sz="0" w:space="0" w:color="auto"/>
        <w:right w:val="none" w:sz="0" w:space="0" w:color="auto"/>
      </w:divBdr>
    </w:div>
    <w:div w:id="1569917518">
      <w:bodyDiv w:val="1"/>
      <w:marLeft w:val="0"/>
      <w:marRight w:val="0"/>
      <w:marTop w:val="0"/>
      <w:marBottom w:val="0"/>
      <w:divBdr>
        <w:top w:val="none" w:sz="0" w:space="0" w:color="auto"/>
        <w:left w:val="none" w:sz="0" w:space="0" w:color="auto"/>
        <w:bottom w:val="none" w:sz="0" w:space="0" w:color="auto"/>
        <w:right w:val="none" w:sz="0" w:space="0" w:color="auto"/>
      </w:divBdr>
    </w:div>
    <w:div w:id="1587838650">
      <w:bodyDiv w:val="1"/>
      <w:marLeft w:val="0"/>
      <w:marRight w:val="0"/>
      <w:marTop w:val="0"/>
      <w:marBottom w:val="0"/>
      <w:divBdr>
        <w:top w:val="none" w:sz="0" w:space="0" w:color="auto"/>
        <w:left w:val="none" w:sz="0" w:space="0" w:color="auto"/>
        <w:bottom w:val="none" w:sz="0" w:space="0" w:color="auto"/>
        <w:right w:val="none" w:sz="0" w:space="0" w:color="auto"/>
      </w:divBdr>
    </w:div>
    <w:div w:id="1595553268">
      <w:bodyDiv w:val="1"/>
      <w:marLeft w:val="0"/>
      <w:marRight w:val="0"/>
      <w:marTop w:val="0"/>
      <w:marBottom w:val="0"/>
      <w:divBdr>
        <w:top w:val="none" w:sz="0" w:space="0" w:color="auto"/>
        <w:left w:val="none" w:sz="0" w:space="0" w:color="auto"/>
        <w:bottom w:val="none" w:sz="0" w:space="0" w:color="auto"/>
        <w:right w:val="none" w:sz="0" w:space="0" w:color="auto"/>
      </w:divBdr>
    </w:div>
    <w:div w:id="1641299913">
      <w:bodyDiv w:val="1"/>
      <w:marLeft w:val="0"/>
      <w:marRight w:val="0"/>
      <w:marTop w:val="0"/>
      <w:marBottom w:val="0"/>
      <w:divBdr>
        <w:top w:val="none" w:sz="0" w:space="0" w:color="auto"/>
        <w:left w:val="none" w:sz="0" w:space="0" w:color="auto"/>
        <w:bottom w:val="none" w:sz="0" w:space="0" w:color="auto"/>
        <w:right w:val="none" w:sz="0" w:space="0" w:color="auto"/>
      </w:divBdr>
    </w:div>
    <w:div w:id="1646278381">
      <w:bodyDiv w:val="1"/>
      <w:marLeft w:val="0"/>
      <w:marRight w:val="0"/>
      <w:marTop w:val="0"/>
      <w:marBottom w:val="0"/>
      <w:divBdr>
        <w:top w:val="none" w:sz="0" w:space="0" w:color="auto"/>
        <w:left w:val="none" w:sz="0" w:space="0" w:color="auto"/>
        <w:bottom w:val="none" w:sz="0" w:space="0" w:color="auto"/>
        <w:right w:val="none" w:sz="0" w:space="0" w:color="auto"/>
      </w:divBdr>
    </w:div>
    <w:div w:id="1668942717">
      <w:bodyDiv w:val="1"/>
      <w:marLeft w:val="0"/>
      <w:marRight w:val="0"/>
      <w:marTop w:val="0"/>
      <w:marBottom w:val="0"/>
      <w:divBdr>
        <w:top w:val="none" w:sz="0" w:space="0" w:color="auto"/>
        <w:left w:val="none" w:sz="0" w:space="0" w:color="auto"/>
        <w:bottom w:val="none" w:sz="0" w:space="0" w:color="auto"/>
        <w:right w:val="none" w:sz="0" w:space="0" w:color="auto"/>
      </w:divBdr>
    </w:div>
    <w:div w:id="1700467182">
      <w:bodyDiv w:val="1"/>
      <w:marLeft w:val="0"/>
      <w:marRight w:val="0"/>
      <w:marTop w:val="0"/>
      <w:marBottom w:val="0"/>
      <w:divBdr>
        <w:top w:val="none" w:sz="0" w:space="0" w:color="auto"/>
        <w:left w:val="none" w:sz="0" w:space="0" w:color="auto"/>
        <w:bottom w:val="none" w:sz="0" w:space="0" w:color="auto"/>
        <w:right w:val="none" w:sz="0" w:space="0" w:color="auto"/>
      </w:divBdr>
    </w:div>
    <w:div w:id="1744837420">
      <w:bodyDiv w:val="1"/>
      <w:marLeft w:val="0"/>
      <w:marRight w:val="0"/>
      <w:marTop w:val="0"/>
      <w:marBottom w:val="0"/>
      <w:divBdr>
        <w:top w:val="none" w:sz="0" w:space="0" w:color="auto"/>
        <w:left w:val="none" w:sz="0" w:space="0" w:color="auto"/>
        <w:bottom w:val="none" w:sz="0" w:space="0" w:color="auto"/>
        <w:right w:val="none" w:sz="0" w:space="0" w:color="auto"/>
      </w:divBdr>
    </w:div>
    <w:div w:id="1775053537">
      <w:bodyDiv w:val="1"/>
      <w:marLeft w:val="0"/>
      <w:marRight w:val="0"/>
      <w:marTop w:val="0"/>
      <w:marBottom w:val="0"/>
      <w:divBdr>
        <w:top w:val="none" w:sz="0" w:space="0" w:color="auto"/>
        <w:left w:val="none" w:sz="0" w:space="0" w:color="auto"/>
        <w:bottom w:val="none" w:sz="0" w:space="0" w:color="auto"/>
        <w:right w:val="none" w:sz="0" w:space="0" w:color="auto"/>
      </w:divBdr>
    </w:div>
    <w:div w:id="1777679376">
      <w:bodyDiv w:val="1"/>
      <w:marLeft w:val="0"/>
      <w:marRight w:val="0"/>
      <w:marTop w:val="0"/>
      <w:marBottom w:val="0"/>
      <w:divBdr>
        <w:top w:val="none" w:sz="0" w:space="0" w:color="auto"/>
        <w:left w:val="none" w:sz="0" w:space="0" w:color="auto"/>
        <w:bottom w:val="none" w:sz="0" w:space="0" w:color="auto"/>
        <w:right w:val="none" w:sz="0" w:space="0" w:color="auto"/>
      </w:divBdr>
    </w:div>
    <w:div w:id="1788811018">
      <w:bodyDiv w:val="1"/>
      <w:marLeft w:val="0"/>
      <w:marRight w:val="0"/>
      <w:marTop w:val="0"/>
      <w:marBottom w:val="0"/>
      <w:divBdr>
        <w:top w:val="none" w:sz="0" w:space="0" w:color="auto"/>
        <w:left w:val="none" w:sz="0" w:space="0" w:color="auto"/>
        <w:bottom w:val="none" w:sz="0" w:space="0" w:color="auto"/>
        <w:right w:val="none" w:sz="0" w:space="0" w:color="auto"/>
      </w:divBdr>
    </w:div>
    <w:div w:id="1802577161">
      <w:bodyDiv w:val="1"/>
      <w:marLeft w:val="0"/>
      <w:marRight w:val="0"/>
      <w:marTop w:val="0"/>
      <w:marBottom w:val="0"/>
      <w:divBdr>
        <w:top w:val="none" w:sz="0" w:space="0" w:color="auto"/>
        <w:left w:val="none" w:sz="0" w:space="0" w:color="auto"/>
        <w:bottom w:val="none" w:sz="0" w:space="0" w:color="auto"/>
        <w:right w:val="none" w:sz="0" w:space="0" w:color="auto"/>
      </w:divBdr>
    </w:div>
    <w:div w:id="1806267312">
      <w:bodyDiv w:val="1"/>
      <w:marLeft w:val="0"/>
      <w:marRight w:val="0"/>
      <w:marTop w:val="0"/>
      <w:marBottom w:val="0"/>
      <w:divBdr>
        <w:top w:val="none" w:sz="0" w:space="0" w:color="auto"/>
        <w:left w:val="none" w:sz="0" w:space="0" w:color="auto"/>
        <w:bottom w:val="none" w:sz="0" w:space="0" w:color="auto"/>
        <w:right w:val="none" w:sz="0" w:space="0" w:color="auto"/>
      </w:divBdr>
    </w:div>
    <w:div w:id="1843858328">
      <w:bodyDiv w:val="1"/>
      <w:marLeft w:val="0"/>
      <w:marRight w:val="0"/>
      <w:marTop w:val="0"/>
      <w:marBottom w:val="0"/>
      <w:divBdr>
        <w:top w:val="none" w:sz="0" w:space="0" w:color="auto"/>
        <w:left w:val="none" w:sz="0" w:space="0" w:color="auto"/>
        <w:bottom w:val="none" w:sz="0" w:space="0" w:color="auto"/>
        <w:right w:val="none" w:sz="0" w:space="0" w:color="auto"/>
      </w:divBdr>
    </w:div>
    <w:div w:id="1850102980">
      <w:bodyDiv w:val="1"/>
      <w:marLeft w:val="0"/>
      <w:marRight w:val="0"/>
      <w:marTop w:val="0"/>
      <w:marBottom w:val="0"/>
      <w:divBdr>
        <w:top w:val="none" w:sz="0" w:space="0" w:color="auto"/>
        <w:left w:val="none" w:sz="0" w:space="0" w:color="auto"/>
        <w:bottom w:val="none" w:sz="0" w:space="0" w:color="auto"/>
        <w:right w:val="none" w:sz="0" w:space="0" w:color="auto"/>
      </w:divBdr>
    </w:div>
    <w:div w:id="1856385820">
      <w:bodyDiv w:val="1"/>
      <w:marLeft w:val="0"/>
      <w:marRight w:val="0"/>
      <w:marTop w:val="0"/>
      <w:marBottom w:val="0"/>
      <w:divBdr>
        <w:top w:val="none" w:sz="0" w:space="0" w:color="auto"/>
        <w:left w:val="none" w:sz="0" w:space="0" w:color="auto"/>
        <w:bottom w:val="none" w:sz="0" w:space="0" w:color="auto"/>
        <w:right w:val="none" w:sz="0" w:space="0" w:color="auto"/>
      </w:divBdr>
    </w:div>
    <w:div w:id="1856572765">
      <w:bodyDiv w:val="1"/>
      <w:marLeft w:val="0"/>
      <w:marRight w:val="0"/>
      <w:marTop w:val="0"/>
      <w:marBottom w:val="0"/>
      <w:divBdr>
        <w:top w:val="none" w:sz="0" w:space="0" w:color="auto"/>
        <w:left w:val="none" w:sz="0" w:space="0" w:color="auto"/>
        <w:bottom w:val="none" w:sz="0" w:space="0" w:color="auto"/>
        <w:right w:val="none" w:sz="0" w:space="0" w:color="auto"/>
      </w:divBdr>
    </w:div>
    <w:div w:id="1863199030">
      <w:bodyDiv w:val="1"/>
      <w:marLeft w:val="0"/>
      <w:marRight w:val="0"/>
      <w:marTop w:val="0"/>
      <w:marBottom w:val="0"/>
      <w:divBdr>
        <w:top w:val="none" w:sz="0" w:space="0" w:color="auto"/>
        <w:left w:val="none" w:sz="0" w:space="0" w:color="auto"/>
        <w:bottom w:val="none" w:sz="0" w:space="0" w:color="auto"/>
        <w:right w:val="none" w:sz="0" w:space="0" w:color="auto"/>
      </w:divBdr>
    </w:div>
    <w:div w:id="1874537274">
      <w:bodyDiv w:val="1"/>
      <w:marLeft w:val="0"/>
      <w:marRight w:val="0"/>
      <w:marTop w:val="0"/>
      <w:marBottom w:val="0"/>
      <w:divBdr>
        <w:top w:val="none" w:sz="0" w:space="0" w:color="auto"/>
        <w:left w:val="none" w:sz="0" w:space="0" w:color="auto"/>
        <w:bottom w:val="none" w:sz="0" w:space="0" w:color="auto"/>
        <w:right w:val="none" w:sz="0" w:space="0" w:color="auto"/>
      </w:divBdr>
    </w:div>
    <w:div w:id="1937863884">
      <w:bodyDiv w:val="1"/>
      <w:marLeft w:val="0"/>
      <w:marRight w:val="0"/>
      <w:marTop w:val="0"/>
      <w:marBottom w:val="0"/>
      <w:divBdr>
        <w:top w:val="none" w:sz="0" w:space="0" w:color="auto"/>
        <w:left w:val="none" w:sz="0" w:space="0" w:color="auto"/>
        <w:bottom w:val="none" w:sz="0" w:space="0" w:color="auto"/>
        <w:right w:val="none" w:sz="0" w:space="0" w:color="auto"/>
      </w:divBdr>
    </w:div>
    <w:div w:id="2015565826">
      <w:bodyDiv w:val="1"/>
      <w:marLeft w:val="0"/>
      <w:marRight w:val="0"/>
      <w:marTop w:val="0"/>
      <w:marBottom w:val="0"/>
      <w:divBdr>
        <w:top w:val="none" w:sz="0" w:space="0" w:color="auto"/>
        <w:left w:val="none" w:sz="0" w:space="0" w:color="auto"/>
        <w:bottom w:val="none" w:sz="0" w:space="0" w:color="auto"/>
        <w:right w:val="none" w:sz="0" w:space="0" w:color="auto"/>
      </w:divBdr>
    </w:div>
    <w:div w:id="2017884456">
      <w:bodyDiv w:val="1"/>
      <w:marLeft w:val="0"/>
      <w:marRight w:val="0"/>
      <w:marTop w:val="0"/>
      <w:marBottom w:val="0"/>
      <w:divBdr>
        <w:top w:val="none" w:sz="0" w:space="0" w:color="auto"/>
        <w:left w:val="none" w:sz="0" w:space="0" w:color="auto"/>
        <w:bottom w:val="none" w:sz="0" w:space="0" w:color="auto"/>
        <w:right w:val="none" w:sz="0" w:space="0" w:color="auto"/>
      </w:divBdr>
    </w:div>
    <w:div w:id="2031442891">
      <w:bodyDiv w:val="1"/>
      <w:marLeft w:val="0"/>
      <w:marRight w:val="0"/>
      <w:marTop w:val="0"/>
      <w:marBottom w:val="0"/>
      <w:divBdr>
        <w:top w:val="none" w:sz="0" w:space="0" w:color="auto"/>
        <w:left w:val="none" w:sz="0" w:space="0" w:color="auto"/>
        <w:bottom w:val="none" w:sz="0" w:space="0" w:color="auto"/>
        <w:right w:val="none" w:sz="0" w:space="0" w:color="auto"/>
      </w:divBdr>
    </w:div>
    <w:div w:id="2050915137">
      <w:bodyDiv w:val="1"/>
      <w:marLeft w:val="0"/>
      <w:marRight w:val="0"/>
      <w:marTop w:val="0"/>
      <w:marBottom w:val="0"/>
      <w:divBdr>
        <w:top w:val="none" w:sz="0" w:space="0" w:color="auto"/>
        <w:left w:val="none" w:sz="0" w:space="0" w:color="auto"/>
        <w:bottom w:val="none" w:sz="0" w:space="0" w:color="auto"/>
        <w:right w:val="none" w:sz="0" w:space="0" w:color="auto"/>
      </w:divBdr>
    </w:div>
    <w:div w:id="2065519978">
      <w:bodyDiv w:val="1"/>
      <w:marLeft w:val="0"/>
      <w:marRight w:val="0"/>
      <w:marTop w:val="0"/>
      <w:marBottom w:val="0"/>
      <w:divBdr>
        <w:top w:val="none" w:sz="0" w:space="0" w:color="auto"/>
        <w:left w:val="none" w:sz="0" w:space="0" w:color="auto"/>
        <w:bottom w:val="none" w:sz="0" w:space="0" w:color="auto"/>
        <w:right w:val="none" w:sz="0" w:space="0" w:color="auto"/>
      </w:divBdr>
    </w:div>
    <w:div w:id="2069835600">
      <w:bodyDiv w:val="1"/>
      <w:marLeft w:val="0"/>
      <w:marRight w:val="0"/>
      <w:marTop w:val="0"/>
      <w:marBottom w:val="0"/>
      <w:divBdr>
        <w:top w:val="none" w:sz="0" w:space="0" w:color="auto"/>
        <w:left w:val="none" w:sz="0" w:space="0" w:color="auto"/>
        <w:bottom w:val="none" w:sz="0" w:space="0" w:color="auto"/>
        <w:right w:val="none" w:sz="0" w:space="0" w:color="auto"/>
      </w:divBdr>
    </w:div>
    <w:div w:id="208387189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microsoft.com/office/2011/relationships/commentsExtended" Target="commentsExtended.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4.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footer" Target="footer4.xml"/><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fontTable" Target="fontTable.xm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microsoft.com/office/2011/relationships/people" Target="people.xml"/><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910B2-9811-49D7-A1C3-C80435E92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4028</Words>
  <Characters>22965</Characters>
  <Application>Microsoft Office Word</Application>
  <DocSecurity>0</DocSecurity>
  <Lines>191</Lines>
  <Paragraphs>53</Paragraphs>
  <ScaleCrop>false</ScaleCrop>
  <Company>Microsoft</Company>
  <LinksUpToDate>false</LinksUpToDate>
  <CharactersWithSpaces>26940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KG</cp:lastModifiedBy>
  <cp:revision>5</cp:revision>
  <cp:lastPrinted>2019-09-12T04:58:00Z</cp:lastPrinted>
  <dcterms:created xsi:type="dcterms:W3CDTF">2019-11-13T08:08:00Z</dcterms:created>
  <dcterms:modified xsi:type="dcterms:W3CDTF">2019-11-13T08:11:00Z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