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Arial" w:hAnsi="Arial"/>
          <w:b/>
          <w:sz w:val="36"/>
          <w:szCs w:val="28"/>
        </w:rPr>
      </w:pPr>
    </w:p>
    <w:p>
      <w:pPr>
        <w:spacing w:line="360" w:lineRule="auto"/>
        <w:jc w:val="center"/>
        <w:rPr>
          <w:rFonts w:ascii="Arial" w:hAnsi="Arial"/>
          <w:b/>
          <w:sz w:val="36"/>
          <w:szCs w:val="28"/>
        </w:rPr>
      </w:pPr>
    </w:p>
    <w:p>
      <w:pPr>
        <w:spacing w:line="360" w:lineRule="auto"/>
        <w:jc w:val="center"/>
        <w:rPr>
          <w:rFonts w:ascii="Arial" w:hAnsi="Arial"/>
          <w:b/>
          <w:sz w:val="36"/>
          <w:szCs w:val="28"/>
        </w:rPr>
      </w:pPr>
    </w:p>
    <w:p>
      <w:pPr>
        <w:spacing w:line="360" w:lineRule="auto"/>
        <w:jc w:val="center"/>
        <w:rPr>
          <w:rFonts w:ascii="Arial" w:hAnsi="Arial"/>
          <w:b/>
          <w:sz w:val="36"/>
          <w:szCs w:val="28"/>
        </w:rPr>
      </w:pPr>
    </w:p>
    <w:p>
      <w:pPr>
        <w:spacing w:line="360" w:lineRule="auto"/>
        <w:jc w:val="center"/>
        <w:rPr>
          <w:rFonts w:ascii="Arial" w:hAnsi="Arial"/>
          <w:b/>
          <w:sz w:val="36"/>
          <w:szCs w:val="28"/>
        </w:rPr>
      </w:pPr>
    </w:p>
    <w:p>
      <w:pPr>
        <w:spacing w:line="360" w:lineRule="auto"/>
        <w:jc w:val="center"/>
        <w:rPr>
          <w:rFonts w:ascii="Arial" w:hAnsi="Arial"/>
          <w:b/>
          <w:sz w:val="36"/>
          <w:szCs w:val="28"/>
        </w:rPr>
      </w:pPr>
    </w:p>
    <w:p>
      <w:pPr>
        <w:spacing w:line="360" w:lineRule="auto"/>
        <w:jc w:val="center"/>
        <w:rPr>
          <w:rFonts w:ascii="Arial" w:hAnsi="Arial"/>
          <w:b/>
          <w:sz w:val="36"/>
          <w:szCs w:val="28"/>
        </w:rPr>
      </w:pPr>
    </w:p>
    <w:p>
      <w:pPr>
        <w:spacing w:line="360" w:lineRule="auto"/>
        <w:jc w:val="center"/>
        <w:rPr>
          <w:rFonts w:ascii="Arial" w:hAnsi="Arial"/>
          <w:b/>
          <w:sz w:val="36"/>
          <w:szCs w:val="28"/>
        </w:rPr>
      </w:pPr>
    </w:p>
    <w:p>
      <w:pPr>
        <w:spacing w:line="48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五矿信托</w:t>
      </w:r>
      <w:r>
        <w:rPr>
          <w:rFonts w:ascii="宋体" w:hAnsi="宋体"/>
          <w:b/>
          <w:sz w:val="36"/>
          <w:szCs w:val="36"/>
        </w:rPr>
        <w:t>-</w:t>
      </w:r>
      <w:r>
        <w:rPr>
          <w:rFonts w:hint="eastAsia" w:ascii="宋体" w:hAnsi="宋体"/>
          <w:b/>
          <w:sz w:val="36"/>
          <w:szCs w:val="36"/>
        </w:rPr>
        <w:t>恒信共筑</w:t>
      </w:r>
      <w:r>
        <w:rPr>
          <w:rFonts w:ascii="Arial" w:hAnsi="Arial" w:cs="Arial"/>
          <w:b/>
          <w:sz w:val="36"/>
          <w:szCs w:val="36"/>
        </w:rPr>
        <w:t>81</w:t>
      </w:r>
      <w:r>
        <w:rPr>
          <w:rFonts w:hint="eastAsia" w:ascii="宋体" w:hAnsi="宋体"/>
          <w:b/>
          <w:sz w:val="36"/>
          <w:szCs w:val="36"/>
        </w:rPr>
        <w:t>号-德道</w:t>
      </w:r>
      <w:r>
        <w:rPr>
          <w:rFonts w:hint="eastAsia" w:ascii="Arial" w:hAnsi="Arial" w:cs="Arial"/>
          <w:b/>
          <w:sz w:val="36"/>
          <w:szCs w:val="36"/>
        </w:rPr>
        <w:t>23</w:t>
      </w:r>
      <w:r>
        <w:rPr>
          <w:rFonts w:hint="eastAsia" w:ascii="宋体" w:hAnsi="宋体"/>
          <w:b/>
          <w:sz w:val="36"/>
          <w:szCs w:val="36"/>
        </w:rPr>
        <w:t>号</w:t>
      </w:r>
      <w:r>
        <w:rPr>
          <w:rFonts w:ascii="宋体" w:hAnsi="宋体"/>
          <w:b/>
          <w:sz w:val="36"/>
          <w:szCs w:val="36"/>
        </w:rPr>
        <w:t>集合资金信托计划</w:t>
      </w:r>
    </w:p>
    <w:p>
      <w:pPr>
        <w:spacing w:line="360" w:lineRule="auto"/>
        <w:jc w:val="center"/>
        <w:rPr>
          <w:rFonts w:ascii="Arial" w:hAnsi="Arial"/>
          <w:b/>
          <w:sz w:val="36"/>
          <w:szCs w:val="28"/>
        </w:rPr>
      </w:pPr>
      <w:r>
        <w:rPr>
          <w:rFonts w:hint="eastAsia" w:ascii="Arial" w:hAnsi="Arial"/>
          <w:b/>
          <w:sz w:val="36"/>
          <w:szCs w:val="28"/>
        </w:rPr>
        <w:t>（五矿信托·西安恒大御龙湾项目）</w:t>
      </w:r>
    </w:p>
    <w:p>
      <w:pPr>
        <w:spacing w:line="360" w:lineRule="auto"/>
        <w:jc w:val="center"/>
        <w:rPr>
          <w:rFonts w:ascii="Arial" w:hAnsi="Arial"/>
          <w:b/>
          <w:szCs w:val="21"/>
        </w:rPr>
      </w:pPr>
    </w:p>
    <w:p>
      <w:pPr>
        <w:spacing w:line="360" w:lineRule="auto"/>
        <w:jc w:val="center"/>
        <w:rPr>
          <w:rFonts w:ascii="Arial" w:hAnsi="Arial"/>
          <w:b/>
          <w:szCs w:val="21"/>
        </w:rPr>
      </w:pPr>
    </w:p>
    <w:p>
      <w:pPr>
        <w:spacing w:line="360" w:lineRule="auto"/>
        <w:jc w:val="center"/>
        <w:rPr>
          <w:rFonts w:ascii="宋体" w:hAnsi="宋体" w:cs="Arial"/>
          <w:b/>
        </w:rPr>
      </w:pPr>
      <w:r>
        <w:rPr>
          <w:rFonts w:ascii="宋体" w:hAnsi="宋体" w:cs="Arial"/>
          <w:b/>
        </w:rPr>
        <w:t>监管月报</w:t>
      </w:r>
    </w:p>
    <w:p>
      <w:pPr>
        <w:spacing w:line="360" w:lineRule="auto"/>
        <w:jc w:val="center"/>
        <w:rPr>
          <w:rFonts w:ascii="宋体" w:hAnsi="宋体" w:cs="Arial"/>
          <w:b/>
        </w:rPr>
      </w:pPr>
    </w:p>
    <w:p>
      <w:pPr>
        <w:spacing w:line="360" w:lineRule="auto"/>
        <w:jc w:val="center"/>
        <w:rPr>
          <w:rFonts w:ascii="宋体" w:hAnsi="宋体" w:cs="Arial"/>
          <w:b/>
        </w:rPr>
      </w:pPr>
      <w:r>
        <w:rPr>
          <w:rFonts w:ascii="宋体" w:hAnsi="宋体" w:cs="Arial"/>
          <w:b/>
        </w:rPr>
        <w:t>第</w:t>
      </w:r>
      <w:r>
        <w:rPr>
          <w:rFonts w:ascii="Arial" w:hAnsi="Arial" w:cs="Arial"/>
          <w:b/>
        </w:rPr>
        <w:t>00</w:t>
      </w:r>
      <w:r>
        <w:rPr>
          <w:rFonts w:hint="eastAsia" w:ascii="Arial" w:hAnsi="Arial" w:cs="Arial"/>
          <w:b/>
        </w:rPr>
        <w:t>8</w:t>
      </w:r>
      <w:r>
        <w:rPr>
          <w:rFonts w:ascii="宋体" w:hAnsi="宋体" w:cs="Arial"/>
          <w:b/>
        </w:rPr>
        <w:t>期</w:t>
      </w:r>
    </w:p>
    <w:p>
      <w:pPr>
        <w:spacing w:line="360" w:lineRule="auto"/>
        <w:jc w:val="center"/>
        <w:rPr>
          <w:rFonts w:ascii="宋体" w:hAnsi="宋体" w:cs="Arial"/>
          <w:bCs/>
        </w:rPr>
      </w:pPr>
    </w:p>
    <w:p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宋体" w:hAnsi="宋体" w:cs="Arial"/>
          <w:b/>
        </w:rPr>
        <w:t xml:space="preserve">（ </w:t>
      </w:r>
      <w:r>
        <w:rPr>
          <w:rFonts w:ascii="Arial" w:hAnsi="Arial" w:cs="Arial"/>
          <w:b/>
        </w:rPr>
        <w:t>2021年 0</w:t>
      </w:r>
      <w:r>
        <w:rPr>
          <w:rFonts w:hint="eastAsia" w:ascii="Arial" w:hAnsi="Arial" w:cs="Arial"/>
          <w:b/>
        </w:rPr>
        <w:t>7</w:t>
      </w:r>
      <w:r>
        <w:rPr>
          <w:rFonts w:ascii="Arial" w:hAnsi="Arial" w:cs="Arial"/>
          <w:b/>
        </w:rPr>
        <w:t>月</w:t>
      </w:r>
      <w:r>
        <w:rPr>
          <w:rFonts w:hint="eastAsia" w:ascii="Arial" w:hAnsi="Arial" w:cs="Arial"/>
          <w:b/>
          <w:lang w:val="en-US" w:eastAsia="zh-CN"/>
        </w:rPr>
        <w:t>01日-07月26日</w:t>
      </w:r>
      <w:r>
        <w:rPr>
          <w:rFonts w:ascii="Arial" w:hAnsi="Arial" w:cs="Arial"/>
          <w:b/>
        </w:rPr>
        <w:t>）</w:t>
      </w:r>
    </w:p>
    <w:p>
      <w:pPr>
        <w:spacing w:line="360" w:lineRule="auto"/>
        <w:jc w:val="center"/>
        <w:rPr>
          <w:rFonts w:ascii="Arial" w:hAnsi="Arial" w:cs="Arial"/>
          <w:b/>
        </w:rPr>
      </w:pPr>
    </w:p>
    <w:p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编号：JGYB00</w:t>
      </w:r>
      <w:r>
        <w:rPr>
          <w:rFonts w:hint="eastAsia" w:ascii="Arial" w:hAnsi="Arial" w:cs="Arial"/>
          <w:b/>
        </w:rPr>
        <w:t>8</w:t>
      </w:r>
    </w:p>
    <w:p>
      <w:pPr>
        <w:spacing w:line="360" w:lineRule="auto"/>
        <w:jc w:val="center"/>
        <w:rPr>
          <w:rFonts w:ascii="宋体" w:hAnsi="宋体" w:cs="宋体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sz w:val="21"/>
          <w:szCs w:val="21"/>
        </w:rPr>
      </w:pPr>
    </w:p>
    <w:p>
      <w:pPr>
        <w:spacing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编制单位：北京康正宏基房地产评估有限公司</w:t>
      </w:r>
    </w:p>
    <w:p>
      <w:pPr>
        <w:spacing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监管人员：冯艳康</w:t>
      </w:r>
    </w:p>
    <w:p>
      <w:pPr>
        <w:spacing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编制时间：2021年</w:t>
      </w:r>
      <w:r>
        <w:rPr>
          <w:rFonts w:hint="eastAsia" w:ascii="Arial" w:hAnsi="Arial" w:cs="Arial"/>
          <w:b/>
          <w:bCs/>
          <w:sz w:val="21"/>
          <w:szCs w:val="21"/>
        </w:rPr>
        <w:t>8</w:t>
      </w:r>
      <w:r>
        <w:rPr>
          <w:rFonts w:ascii="Arial" w:hAnsi="Arial" w:cs="Arial"/>
          <w:b/>
          <w:bCs/>
          <w:sz w:val="21"/>
          <w:szCs w:val="21"/>
        </w:rPr>
        <w:t>月</w:t>
      </w:r>
      <w:r>
        <w:rPr>
          <w:rFonts w:hint="eastAsia" w:ascii="Arial" w:hAnsi="Arial" w:cs="Arial"/>
          <w:b/>
          <w:bCs/>
          <w:sz w:val="21"/>
          <w:szCs w:val="21"/>
        </w:rPr>
        <w:t>5</w:t>
      </w:r>
      <w:r>
        <w:rPr>
          <w:rFonts w:ascii="Arial" w:hAnsi="Arial" w:cs="Arial"/>
          <w:b/>
          <w:bCs/>
          <w:sz w:val="21"/>
          <w:szCs w:val="21"/>
        </w:rPr>
        <w:t>日</w:t>
      </w:r>
    </w:p>
    <w:p>
      <w:pPr>
        <w:spacing w:line="360" w:lineRule="auto"/>
        <w:rPr>
          <w:rFonts w:ascii="Arial" w:hAnsi="Arial" w:cs="Arial"/>
          <w:b/>
          <w:bCs/>
          <w:sz w:val="21"/>
          <w:szCs w:val="21"/>
        </w:rPr>
      </w:pPr>
    </w:p>
    <w:p>
      <w:pPr>
        <w:jc w:val="center"/>
        <w:rPr>
          <w:rFonts w:ascii="宋体" w:hAnsi="宋体" w:cs="宋体"/>
          <w:b/>
          <w:bCs/>
          <w:sz w:val="21"/>
          <w:szCs w:val="21"/>
        </w:rPr>
      </w:pPr>
    </w:p>
    <w:p>
      <w:pPr>
        <w:jc w:val="center"/>
        <w:rPr>
          <w:rFonts w:ascii="宋体" w:hAnsi="宋体" w:cs="宋体"/>
          <w:b/>
          <w:bCs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b/>
          <w:bCs/>
          <w:sz w:val="21"/>
          <w:szCs w:val="21"/>
        </w:rPr>
        <w:sectPr>
          <w:footerReference r:id="rId4" w:type="first"/>
          <w:footerReference r:id="rId3" w:type="default"/>
          <w:type w:val="continuous"/>
          <w:pgSz w:w="11906" w:h="16838"/>
          <w:pgMar w:top="1134" w:right="1134" w:bottom="1134" w:left="1418" w:header="851" w:footer="680" w:gutter="0"/>
          <w:pgNumType w:fmt="numberInDash" w:start="1"/>
          <w:cols w:space="425" w:num="1"/>
          <w:titlePg/>
          <w:docGrid w:type="lines" w:linePitch="326" w:charSpace="0"/>
        </w:sectPr>
      </w:pPr>
    </w:p>
    <w:p>
      <w:pPr>
        <w:spacing w:line="360" w:lineRule="auto"/>
        <w:jc w:val="center"/>
        <w:rPr>
          <w:rFonts w:ascii="宋体" w:hAnsi="宋体" w:cs="宋体"/>
          <w:b/>
          <w:bCs/>
          <w:sz w:val="21"/>
          <w:szCs w:val="21"/>
        </w:rPr>
      </w:pPr>
    </w:p>
    <w:p>
      <w:pPr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目</w:t>
      </w:r>
      <w:r>
        <w:rPr>
          <w:rFonts w:ascii="宋体" w:hAnsi="宋体" w:cs="宋体"/>
          <w:b/>
          <w:bCs/>
          <w:sz w:val="21"/>
          <w:szCs w:val="21"/>
        </w:rPr>
        <w:t xml:space="preserve">  </w:t>
      </w:r>
      <w:r>
        <w:rPr>
          <w:rFonts w:hint="eastAsia" w:ascii="宋体" w:hAnsi="宋体" w:cs="宋体"/>
          <w:b/>
          <w:bCs/>
          <w:sz w:val="21"/>
          <w:szCs w:val="21"/>
        </w:rPr>
        <w:t>录</w:t>
      </w:r>
    </w:p>
    <w:p>
      <w:pPr>
        <w:pStyle w:val="12"/>
        <w:tabs>
          <w:tab w:val="right" w:leader="dot" w:pos="9354"/>
        </w:tabs>
      </w:pP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TOC \o "1-3" \h \z \u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Cs w:val="21"/>
        </w:rPr>
        <w:fldChar w:fldCharType="begin"/>
      </w:r>
      <w:r>
        <w:rPr>
          <w:rFonts w:ascii="Arial" w:hAnsi="Arial" w:cs="Arial"/>
          <w:szCs w:val="21"/>
        </w:rPr>
        <w:instrText xml:space="preserve"> HYPERLINK \l _Toc22850 </w:instrText>
      </w:r>
      <w:r>
        <w:rPr>
          <w:rFonts w:ascii="Arial" w:hAnsi="Arial" w:cs="Arial"/>
          <w:szCs w:val="21"/>
        </w:rPr>
        <w:fldChar w:fldCharType="separate"/>
      </w:r>
      <w:r>
        <w:rPr>
          <w:rFonts w:hint="eastAsia" w:ascii="宋体" w:hAnsi="宋体" w:eastAsia="宋体"/>
          <w:szCs w:val="21"/>
        </w:rPr>
        <w:t>摘</w:t>
      </w:r>
      <w:r>
        <w:rPr>
          <w:rFonts w:ascii="宋体" w:hAnsi="宋体" w:eastAsia="宋体"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要</w:t>
      </w:r>
      <w:r>
        <w:tab/>
      </w:r>
      <w:r>
        <w:fldChar w:fldCharType="begin"/>
      </w:r>
      <w:r>
        <w:instrText xml:space="preserve"> PAGEREF _Toc22850 </w:instrText>
      </w:r>
      <w:r>
        <w:fldChar w:fldCharType="separate"/>
      </w:r>
      <w:r>
        <w:t>- 1 -</w:t>
      </w:r>
      <w:r>
        <w:fldChar w:fldCharType="end"/>
      </w:r>
      <w:r>
        <w:rPr>
          <w:rFonts w:ascii="Arial" w:hAnsi="Arial" w:cs="Arial"/>
          <w:szCs w:val="21"/>
        </w:rPr>
        <w:fldChar w:fldCharType="end"/>
      </w:r>
    </w:p>
    <w:p>
      <w:pPr>
        <w:pStyle w:val="12"/>
        <w:tabs>
          <w:tab w:val="right" w:leader="dot" w:pos="9354"/>
        </w:tabs>
      </w:pPr>
      <w:r>
        <w:rPr>
          <w:rFonts w:ascii="Arial" w:hAnsi="Arial" w:cs="Arial"/>
          <w:bCs/>
          <w:szCs w:val="21"/>
          <w:lang w:val="zh-CN"/>
        </w:rPr>
        <w:fldChar w:fldCharType="begin"/>
      </w:r>
      <w:r>
        <w:rPr>
          <w:rFonts w:ascii="Arial" w:hAnsi="Arial" w:cs="Arial"/>
          <w:bCs/>
          <w:szCs w:val="21"/>
          <w:lang w:val="zh-CN"/>
        </w:rPr>
        <w:instrText xml:space="preserve"> HYPERLINK \l _Toc2682 </w:instrText>
      </w:r>
      <w:r>
        <w:rPr>
          <w:rFonts w:ascii="Arial" w:hAnsi="Arial" w:cs="Arial"/>
          <w:bCs/>
          <w:szCs w:val="21"/>
          <w:lang w:val="zh-CN"/>
        </w:rPr>
        <w:fldChar w:fldCharType="separate"/>
      </w:r>
      <w:r>
        <w:rPr>
          <w:rFonts w:hint="eastAsia" w:ascii="宋体" w:hAnsi="宋体" w:eastAsia="宋体"/>
          <w:szCs w:val="21"/>
        </w:rPr>
        <w:t>正文</w:t>
      </w:r>
      <w:r>
        <w:tab/>
      </w:r>
      <w:r>
        <w:fldChar w:fldCharType="begin"/>
      </w:r>
      <w:r>
        <w:instrText xml:space="preserve"> PAGEREF _Toc2682 </w:instrText>
      </w:r>
      <w:r>
        <w:fldChar w:fldCharType="separate"/>
      </w:r>
      <w:r>
        <w:t>- 4 -</w:t>
      </w:r>
      <w:r>
        <w:fldChar w:fldCharType="end"/>
      </w:r>
      <w:r>
        <w:rPr>
          <w:rFonts w:ascii="Arial" w:hAnsi="Arial" w:cs="Arial"/>
          <w:bCs/>
          <w:szCs w:val="21"/>
          <w:lang w:val="zh-CN"/>
        </w:rPr>
        <w:fldChar w:fldCharType="end"/>
      </w:r>
    </w:p>
    <w:p>
      <w:pPr>
        <w:pStyle w:val="12"/>
        <w:tabs>
          <w:tab w:val="right" w:leader="dot" w:pos="9354"/>
        </w:tabs>
      </w:pPr>
      <w:r>
        <w:rPr>
          <w:rFonts w:ascii="Arial" w:hAnsi="Arial" w:cs="Arial"/>
          <w:bCs/>
          <w:szCs w:val="21"/>
          <w:lang w:val="zh-CN"/>
        </w:rPr>
        <w:fldChar w:fldCharType="begin"/>
      </w:r>
      <w:r>
        <w:rPr>
          <w:rFonts w:ascii="Arial" w:hAnsi="Arial" w:cs="Arial"/>
          <w:bCs/>
          <w:szCs w:val="21"/>
          <w:lang w:val="zh-CN"/>
        </w:rPr>
        <w:instrText xml:space="preserve"> HYPERLINK \l _Toc15494 </w:instrText>
      </w:r>
      <w:r>
        <w:rPr>
          <w:rFonts w:ascii="Arial" w:hAnsi="Arial" w:cs="Arial"/>
          <w:bCs/>
          <w:szCs w:val="21"/>
          <w:lang w:val="zh-CN"/>
        </w:rPr>
        <w:fldChar w:fldCharType="separate"/>
      </w:r>
      <w:r>
        <w:rPr>
          <w:rFonts w:hint="eastAsia" w:ascii="宋体" w:hAnsi="宋体" w:eastAsia="宋体"/>
          <w:szCs w:val="24"/>
        </w:rPr>
        <w:t>一、项目基本情况介绍</w:t>
      </w:r>
      <w:r>
        <w:tab/>
      </w:r>
      <w:r>
        <w:fldChar w:fldCharType="begin"/>
      </w:r>
      <w:r>
        <w:instrText xml:space="preserve"> PAGEREF _Toc15494 </w:instrText>
      </w:r>
      <w:r>
        <w:fldChar w:fldCharType="separate"/>
      </w:r>
      <w:r>
        <w:t>- 4 -</w:t>
      </w:r>
      <w:r>
        <w:fldChar w:fldCharType="end"/>
      </w:r>
      <w:r>
        <w:rPr>
          <w:rFonts w:ascii="Arial" w:hAnsi="Arial" w:cs="Arial"/>
          <w:bCs/>
          <w:szCs w:val="21"/>
          <w:lang w:val="zh-CN"/>
        </w:rPr>
        <w:fldChar w:fldCharType="end"/>
      </w:r>
    </w:p>
    <w:p>
      <w:pPr>
        <w:pStyle w:val="12"/>
        <w:tabs>
          <w:tab w:val="right" w:leader="dot" w:pos="9354"/>
        </w:tabs>
      </w:pPr>
      <w:r>
        <w:rPr>
          <w:rFonts w:ascii="Arial" w:hAnsi="Arial" w:cs="Arial"/>
          <w:bCs/>
          <w:szCs w:val="21"/>
          <w:lang w:val="zh-CN"/>
        </w:rPr>
        <w:fldChar w:fldCharType="begin"/>
      </w:r>
      <w:r>
        <w:rPr>
          <w:rFonts w:ascii="Arial" w:hAnsi="Arial" w:cs="Arial"/>
          <w:bCs/>
          <w:szCs w:val="21"/>
          <w:lang w:val="zh-CN"/>
        </w:rPr>
        <w:instrText xml:space="preserve"> HYPERLINK \l _Toc184 </w:instrText>
      </w:r>
      <w:r>
        <w:rPr>
          <w:rFonts w:ascii="Arial" w:hAnsi="Arial" w:cs="Arial"/>
          <w:bCs/>
          <w:szCs w:val="21"/>
          <w:lang w:val="zh-CN"/>
        </w:rPr>
        <w:fldChar w:fldCharType="separate"/>
      </w:r>
      <w:r>
        <w:rPr>
          <w:rFonts w:hint="eastAsia" w:ascii="宋体" w:hAnsi="宋体" w:eastAsia="宋体"/>
          <w:szCs w:val="24"/>
        </w:rPr>
        <w:t>二、信托资金投入使用情况</w:t>
      </w:r>
      <w:r>
        <w:tab/>
      </w:r>
      <w:r>
        <w:fldChar w:fldCharType="begin"/>
      </w:r>
      <w:r>
        <w:instrText xml:space="preserve"> PAGEREF _Toc184 </w:instrText>
      </w:r>
      <w:r>
        <w:fldChar w:fldCharType="separate"/>
      </w:r>
      <w:r>
        <w:t>- 5 -</w:t>
      </w:r>
      <w:r>
        <w:fldChar w:fldCharType="end"/>
      </w:r>
      <w:r>
        <w:rPr>
          <w:rFonts w:ascii="Arial" w:hAnsi="Arial" w:cs="Arial"/>
          <w:bCs/>
          <w:szCs w:val="21"/>
          <w:lang w:val="zh-CN"/>
        </w:rPr>
        <w:fldChar w:fldCharType="end"/>
      </w:r>
    </w:p>
    <w:p>
      <w:pPr>
        <w:pStyle w:val="12"/>
        <w:tabs>
          <w:tab w:val="right" w:leader="dot" w:pos="9354"/>
        </w:tabs>
      </w:pPr>
      <w:r>
        <w:rPr>
          <w:rFonts w:ascii="Arial" w:hAnsi="Arial" w:cs="Arial"/>
          <w:bCs/>
          <w:szCs w:val="21"/>
          <w:lang w:val="zh-CN"/>
        </w:rPr>
        <w:fldChar w:fldCharType="begin"/>
      </w:r>
      <w:r>
        <w:rPr>
          <w:rFonts w:ascii="Arial" w:hAnsi="Arial" w:cs="Arial"/>
          <w:bCs/>
          <w:szCs w:val="21"/>
          <w:lang w:val="zh-CN"/>
        </w:rPr>
        <w:instrText xml:space="preserve"> HYPERLINK \l _Toc25303 </w:instrText>
      </w:r>
      <w:r>
        <w:rPr>
          <w:rFonts w:ascii="Arial" w:hAnsi="Arial" w:cs="Arial"/>
          <w:bCs/>
          <w:szCs w:val="21"/>
          <w:lang w:val="zh-CN"/>
        </w:rPr>
        <w:fldChar w:fldCharType="separate"/>
      </w:r>
      <w:r>
        <w:rPr>
          <w:rFonts w:hint="eastAsia" w:ascii="宋体" w:hAnsi="宋体" w:eastAsia="宋体"/>
          <w:szCs w:val="24"/>
        </w:rPr>
        <w:t>三、项目证件办理情况</w:t>
      </w:r>
      <w:r>
        <w:tab/>
      </w:r>
      <w:r>
        <w:fldChar w:fldCharType="begin"/>
      </w:r>
      <w:r>
        <w:instrText xml:space="preserve"> PAGEREF _Toc25303 </w:instrText>
      </w:r>
      <w:r>
        <w:fldChar w:fldCharType="separate"/>
      </w:r>
      <w:r>
        <w:t>- 6 -</w:t>
      </w:r>
      <w:r>
        <w:fldChar w:fldCharType="end"/>
      </w:r>
      <w:r>
        <w:rPr>
          <w:rFonts w:ascii="Arial" w:hAnsi="Arial" w:cs="Arial"/>
          <w:bCs/>
          <w:szCs w:val="21"/>
          <w:lang w:val="zh-CN"/>
        </w:rPr>
        <w:fldChar w:fldCharType="end"/>
      </w:r>
    </w:p>
    <w:p>
      <w:pPr>
        <w:pStyle w:val="12"/>
        <w:tabs>
          <w:tab w:val="right" w:leader="dot" w:pos="9354"/>
        </w:tabs>
      </w:pPr>
      <w:r>
        <w:rPr>
          <w:rFonts w:ascii="Arial" w:hAnsi="Arial" w:cs="Arial"/>
          <w:bCs/>
          <w:szCs w:val="21"/>
          <w:lang w:val="zh-CN"/>
        </w:rPr>
        <w:fldChar w:fldCharType="begin"/>
      </w:r>
      <w:r>
        <w:rPr>
          <w:rFonts w:ascii="Arial" w:hAnsi="Arial" w:cs="Arial"/>
          <w:bCs/>
          <w:szCs w:val="21"/>
          <w:lang w:val="zh-CN"/>
        </w:rPr>
        <w:instrText xml:space="preserve"> HYPERLINK \l _Toc14153 </w:instrText>
      </w:r>
      <w:r>
        <w:rPr>
          <w:rFonts w:ascii="Arial" w:hAnsi="Arial" w:cs="Arial"/>
          <w:bCs/>
          <w:szCs w:val="21"/>
          <w:lang w:val="zh-CN"/>
        </w:rPr>
        <w:fldChar w:fldCharType="separate"/>
      </w:r>
      <w:r>
        <w:rPr>
          <w:rFonts w:hint="eastAsia" w:ascii="宋体" w:hAnsi="宋体" w:eastAsia="宋体"/>
          <w:szCs w:val="24"/>
        </w:rPr>
        <w:t>四、项目开发建设情况</w:t>
      </w:r>
      <w:r>
        <w:tab/>
      </w:r>
      <w:r>
        <w:fldChar w:fldCharType="begin"/>
      </w:r>
      <w:r>
        <w:instrText xml:space="preserve"> PAGEREF _Toc14153 </w:instrText>
      </w:r>
      <w:r>
        <w:fldChar w:fldCharType="separate"/>
      </w:r>
      <w:r>
        <w:t>- 7 -</w:t>
      </w:r>
      <w:r>
        <w:fldChar w:fldCharType="end"/>
      </w:r>
      <w:r>
        <w:rPr>
          <w:rFonts w:ascii="Arial" w:hAnsi="Arial" w:cs="Arial"/>
          <w:bCs/>
          <w:szCs w:val="21"/>
          <w:lang w:val="zh-CN"/>
        </w:rPr>
        <w:fldChar w:fldCharType="end"/>
      </w:r>
    </w:p>
    <w:p>
      <w:pPr>
        <w:pStyle w:val="12"/>
        <w:tabs>
          <w:tab w:val="right" w:leader="dot" w:pos="9354"/>
        </w:tabs>
      </w:pPr>
      <w:r>
        <w:rPr>
          <w:rFonts w:ascii="Arial" w:hAnsi="Arial" w:cs="Arial"/>
          <w:bCs/>
          <w:szCs w:val="21"/>
          <w:lang w:val="zh-CN"/>
        </w:rPr>
        <w:fldChar w:fldCharType="begin"/>
      </w:r>
      <w:r>
        <w:rPr>
          <w:rFonts w:ascii="Arial" w:hAnsi="Arial" w:cs="Arial"/>
          <w:bCs/>
          <w:szCs w:val="21"/>
          <w:lang w:val="zh-CN"/>
        </w:rPr>
        <w:instrText xml:space="preserve"> HYPERLINK \l _Toc29871 </w:instrText>
      </w:r>
      <w:r>
        <w:rPr>
          <w:rFonts w:ascii="Arial" w:hAnsi="Arial" w:cs="Arial"/>
          <w:bCs/>
          <w:szCs w:val="21"/>
          <w:lang w:val="zh-CN"/>
        </w:rPr>
        <w:fldChar w:fldCharType="separate"/>
      </w:r>
      <w:r>
        <w:rPr>
          <w:rFonts w:hint="eastAsia" w:ascii="宋体" w:hAnsi="宋体" w:eastAsia="宋体"/>
          <w:szCs w:val="24"/>
        </w:rPr>
        <w:t>五、重要节点进度跟踪</w:t>
      </w:r>
      <w:r>
        <w:tab/>
      </w:r>
      <w:r>
        <w:fldChar w:fldCharType="begin"/>
      </w:r>
      <w:r>
        <w:instrText xml:space="preserve"> PAGEREF _Toc29871 </w:instrText>
      </w:r>
      <w:r>
        <w:fldChar w:fldCharType="separate"/>
      </w:r>
      <w:r>
        <w:t>- 7 -</w:t>
      </w:r>
      <w:r>
        <w:fldChar w:fldCharType="end"/>
      </w:r>
      <w:r>
        <w:rPr>
          <w:rFonts w:ascii="Arial" w:hAnsi="Arial" w:cs="Arial"/>
          <w:bCs/>
          <w:szCs w:val="21"/>
          <w:lang w:val="zh-CN"/>
        </w:rPr>
        <w:fldChar w:fldCharType="end"/>
      </w:r>
    </w:p>
    <w:p>
      <w:pPr>
        <w:pStyle w:val="12"/>
        <w:tabs>
          <w:tab w:val="right" w:leader="dot" w:pos="9354"/>
        </w:tabs>
      </w:pPr>
      <w:r>
        <w:rPr>
          <w:rFonts w:ascii="Arial" w:hAnsi="Arial" w:cs="Arial"/>
          <w:bCs/>
          <w:szCs w:val="21"/>
          <w:lang w:val="zh-CN"/>
        </w:rPr>
        <w:fldChar w:fldCharType="begin"/>
      </w:r>
      <w:r>
        <w:rPr>
          <w:rFonts w:ascii="Arial" w:hAnsi="Arial" w:cs="Arial"/>
          <w:bCs/>
          <w:szCs w:val="21"/>
          <w:lang w:val="zh-CN"/>
        </w:rPr>
        <w:instrText xml:space="preserve"> HYPERLINK \l _Toc19128 </w:instrText>
      </w:r>
      <w:r>
        <w:rPr>
          <w:rFonts w:ascii="Arial" w:hAnsi="Arial" w:cs="Arial"/>
          <w:bCs/>
          <w:szCs w:val="21"/>
          <w:lang w:val="zh-CN"/>
        </w:rPr>
        <w:fldChar w:fldCharType="separate"/>
      </w:r>
      <w:r>
        <w:rPr>
          <w:rFonts w:hint="eastAsia" w:ascii="宋体" w:hAnsi="宋体" w:eastAsia="宋体"/>
          <w:szCs w:val="24"/>
        </w:rPr>
        <w:t>六、项目合约及成本费用执行情况</w:t>
      </w:r>
      <w:r>
        <w:tab/>
      </w:r>
      <w:r>
        <w:fldChar w:fldCharType="begin"/>
      </w:r>
      <w:r>
        <w:instrText xml:space="preserve"> PAGEREF _Toc19128 </w:instrText>
      </w:r>
      <w:r>
        <w:fldChar w:fldCharType="separate"/>
      </w:r>
      <w:r>
        <w:t>- 8 -</w:t>
      </w:r>
      <w:r>
        <w:fldChar w:fldCharType="end"/>
      </w:r>
      <w:r>
        <w:rPr>
          <w:rFonts w:ascii="Arial" w:hAnsi="Arial" w:cs="Arial"/>
          <w:bCs/>
          <w:szCs w:val="21"/>
          <w:lang w:val="zh-CN"/>
        </w:rPr>
        <w:fldChar w:fldCharType="end"/>
      </w:r>
    </w:p>
    <w:p>
      <w:pPr>
        <w:pStyle w:val="12"/>
        <w:tabs>
          <w:tab w:val="right" w:leader="dot" w:pos="9354"/>
        </w:tabs>
      </w:pPr>
      <w:r>
        <w:rPr>
          <w:rFonts w:ascii="Arial" w:hAnsi="Arial" w:cs="Arial"/>
          <w:bCs/>
          <w:szCs w:val="21"/>
          <w:lang w:val="zh-CN"/>
        </w:rPr>
        <w:fldChar w:fldCharType="begin"/>
      </w:r>
      <w:r>
        <w:rPr>
          <w:rFonts w:ascii="Arial" w:hAnsi="Arial" w:cs="Arial"/>
          <w:bCs/>
          <w:szCs w:val="21"/>
          <w:lang w:val="zh-CN"/>
        </w:rPr>
        <w:instrText xml:space="preserve"> HYPERLINK \l _Toc8865 </w:instrText>
      </w:r>
      <w:r>
        <w:rPr>
          <w:rFonts w:ascii="Arial" w:hAnsi="Arial" w:cs="Arial"/>
          <w:bCs/>
          <w:szCs w:val="21"/>
          <w:lang w:val="zh-CN"/>
        </w:rPr>
        <w:fldChar w:fldCharType="separate"/>
      </w:r>
      <w:r>
        <w:rPr>
          <w:rFonts w:hint="eastAsia" w:ascii="宋体" w:hAnsi="宋体" w:eastAsia="宋体"/>
          <w:szCs w:val="24"/>
        </w:rPr>
        <w:t>七、项目销售情况统计</w:t>
      </w:r>
      <w:r>
        <w:tab/>
      </w:r>
      <w:r>
        <w:fldChar w:fldCharType="begin"/>
      </w:r>
      <w:r>
        <w:instrText xml:space="preserve"> PAGEREF _Toc8865 </w:instrText>
      </w:r>
      <w:r>
        <w:fldChar w:fldCharType="separate"/>
      </w:r>
      <w:r>
        <w:t>- 9 -</w:t>
      </w:r>
      <w:r>
        <w:fldChar w:fldCharType="end"/>
      </w:r>
      <w:r>
        <w:rPr>
          <w:rFonts w:ascii="Arial" w:hAnsi="Arial" w:cs="Arial"/>
          <w:bCs/>
          <w:szCs w:val="21"/>
          <w:lang w:val="zh-CN"/>
        </w:rPr>
        <w:fldChar w:fldCharType="end"/>
      </w:r>
    </w:p>
    <w:p>
      <w:pPr>
        <w:pStyle w:val="12"/>
        <w:tabs>
          <w:tab w:val="right" w:leader="dot" w:pos="9354"/>
        </w:tabs>
      </w:pPr>
      <w:r>
        <w:rPr>
          <w:rFonts w:ascii="Arial" w:hAnsi="Arial" w:cs="Arial"/>
          <w:bCs/>
          <w:szCs w:val="21"/>
          <w:lang w:val="zh-CN"/>
        </w:rPr>
        <w:fldChar w:fldCharType="begin"/>
      </w:r>
      <w:r>
        <w:rPr>
          <w:rFonts w:ascii="Arial" w:hAnsi="Arial" w:cs="Arial"/>
          <w:bCs/>
          <w:szCs w:val="21"/>
          <w:lang w:val="zh-CN"/>
        </w:rPr>
        <w:instrText xml:space="preserve"> HYPERLINK \l _Toc16074 </w:instrText>
      </w:r>
      <w:r>
        <w:rPr>
          <w:rFonts w:ascii="Arial" w:hAnsi="Arial" w:cs="Arial"/>
          <w:bCs/>
          <w:szCs w:val="21"/>
          <w:lang w:val="zh-CN"/>
        </w:rPr>
        <w:fldChar w:fldCharType="separate"/>
      </w:r>
      <w:r>
        <w:rPr>
          <w:rFonts w:hint="eastAsia" w:ascii="宋体" w:hAnsi="宋体" w:eastAsia="宋体"/>
          <w:szCs w:val="24"/>
        </w:rPr>
        <w:t>八、项目银行账户情况</w:t>
      </w:r>
      <w:r>
        <w:tab/>
      </w:r>
      <w:r>
        <w:fldChar w:fldCharType="begin"/>
      </w:r>
      <w:r>
        <w:instrText xml:space="preserve"> PAGEREF _Toc16074 </w:instrText>
      </w:r>
      <w:r>
        <w:fldChar w:fldCharType="separate"/>
      </w:r>
      <w:r>
        <w:t>- 9 -</w:t>
      </w:r>
      <w:r>
        <w:fldChar w:fldCharType="end"/>
      </w:r>
      <w:r>
        <w:rPr>
          <w:rFonts w:ascii="Arial" w:hAnsi="Arial" w:cs="Arial"/>
          <w:bCs/>
          <w:szCs w:val="21"/>
          <w:lang w:val="zh-CN"/>
        </w:rPr>
        <w:fldChar w:fldCharType="end"/>
      </w:r>
    </w:p>
    <w:p>
      <w:pPr>
        <w:pStyle w:val="12"/>
        <w:tabs>
          <w:tab w:val="right" w:leader="dot" w:pos="9354"/>
        </w:tabs>
      </w:pPr>
      <w:r>
        <w:rPr>
          <w:rFonts w:ascii="Arial" w:hAnsi="Arial" w:cs="Arial"/>
          <w:bCs/>
          <w:szCs w:val="21"/>
          <w:lang w:val="zh-CN"/>
        </w:rPr>
        <w:fldChar w:fldCharType="begin"/>
      </w:r>
      <w:r>
        <w:rPr>
          <w:rFonts w:ascii="Arial" w:hAnsi="Arial" w:cs="Arial"/>
          <w:bCs/>
          <w:szCs w:val="21"/>
          <w:lang w:val="zh-CN"/>
        </w:rPr>
        <w:instrText xml:space="preserve"> HYPERLINK \l _Toc10448 </w:instrText>
      </w:r>
      <w:r>
        <w:rPr>
          <w:rFonts w:ascii="Arial" w:hAnsi="Arial" w:cs="Arial"/>
          <w:bCs/>
          <w:szCs w:val="21"/>
          <w:lang w:val="zh-CN"/>
        </w:rPr>
        <w:fldChar w:fldCharType="separate"/>
      </w:r>
      <w:r>
        <w:rPr>
          <w:rFonts w:hint="eastAsia" w:ascii="宋体" w:hAnsi="宋体" w:eastAsia="宋体"/>
          <w:szCs w:val="24"/>
        </w:rPr>
        <w:t>九、资金收支情况</w:t>
      </w:r>
      <w:r>
        <w:tab/>
      </w:r>
      <w:r>
        <w:fldChar w:fldCharType="begin"/>
      </w:r>
      <w:r>
        <w:instrText xml:space="preserve"> PAGEREF _Toc10448 </w:instrText>
      </w:r>
      <w:r>
        <w:fldChar w:fldCharType="separate"/>
      </w:r>
      <w:r>
        <w:t>- 10 -</w:t>
      </w:r>
      <w:r>
        <w:fldChar w:fldCharType="end"/>
      </w:r>
      <w:r>
        <w:rPr>
          <w:rFonts w:ascii="Arial" w:hAnsi="Arial" w:cs="Arial"/>
          <w:bCs/>
          <w:szCs w:val="21"/>
          <w:lang w:val="zh-CN"/>
        </w:rPr>
        <w:fldChar w:fldCharType="end"/>
      </w:r>
    </w:p>
    <w:p>
      <w:pPr>
        <w:pStyle w:val="12"/>
        <w:tabs>
          <w:tab w:val="right" w:leader="dot" w:pos="9354"/>
        </w:tabs>
      </w:pPr>
      <w:r>
        <w:rPr>
          <w:rFonts w:ascii="Arial" w:hAnsi="Arial" w:cs="Arial"/>
          <w:bCs/>
          <w:szCs w:val="21"/>
          <w:lang w:val="zh-CN"/>
        </w:rPr>
        <w:fldChar w:fldCharType="begin"/>
      </w:r>
      <w:r>
        <w:rPr>
          <w:rFonts w:ascii="Arial" w:hAnsi="Arial" w:cs="Arial"/>
          <w:bCs/>
          <w:szCs w:val="21"/>
          <w:lang w:val="zh-CN"/>
        </w:rPr>
        <w:instrText xml:space="preserve"> HYPERLINK \l _Toc28841 </w:instrText>
      </w:r>
      <w:r>
        <w:rPr>
          <w:rFonts w:ascii="Arial" w:hAnsi="Arial" w:cs="Arial"/>
          <w:bCs/>
          <w:szCs w:val="21"/>
          <w:lang w:val="zh-CN"/>
        </w:rPr>
        <w:fldChar w:fldCharType="separate"/>
      </w:r>
      <w:r>
        <w:rPr>
          <w:rFonts w:hint="eastAsia" w:ascii="宋体" w:hAnsi="宋体" w:eastAsia="宋体"/>
          <w:szCs w:val="24"/>
        </w:rPr>
        <w:t>十、开发贷及其他融资情况</w:t>
      </w:r>
      <w:r>
        <w:tab/>
      </w:r>
      <w:r>
        <w:fldChar w:fldCharType="begin"/>
      </w:r>
      <w:r>
        <w:instrText xml:space="preserve"> PAGEREF _Toc28841 </w:instrText>
      </w:r>
      <w:r>
        <w:fldChar w:fldCharType="separate"/>
      </w:r>
      <w:r>
        <w:t>- 10 -</w:t>
      </w:r>
      <w:r>
        <w:fldChar w:fldCharType="end"/>
      </w:r>
      <w:r>
        <w:rPr>
          <w:rFonts w:ascii="Arial" w:hAnsi="Arial" w:cs="Arial"/>
          <w:bCs/>
          <w:szCs w:val="21"/>
          <w:lang w:val="zh-CN"/>
        </w:rPr>
        <w:fldChar w:fldCharType="end"/>
      </w:r>
    </w:p>
    <w:p>
      <w:pPr>
        <w:pStyle w:val="12"/>
        <w:tabs>
          <w:tab w:val="right" w:leader="dot" w:pos="9354"/>
        </w:tabs>
      </w:pPr>
      <w:r>
        <w:rPr>
          <w:rFonts w:ascii="Arial" w:hAnsi="Arial" w:cs="Arial"/>
          <w:bCs/>
          <w:szCs w:val="21"/>
          <w:lang w:val="zh-CN"/>
        </w:rPr>
        <w:fldChar w:fldCharType="begin"/>
      </w:r>
      <w:r>
        <w:rPr>
          <w:rFonts w:ascii="Arial" w:hAnsi="Arial" w:cs="Arial"/>
          <w:bCs/>
          <w:szCs w:val="21"/>
          <w:lang w:val="zh-CN"/>
        </w:rPr>
        <w:instrText xml:space="preserve"> HYPERLINK \l _Toc782 </w:instrText>
      </w:r>
      <w:r>
        <w:rPr>
          <w:rFonts w:ascii="Arial" w:hAnsi="Arial" w:cs="Arial"/>
          <w:bCs/>
          <w:szCs w:val="21"/>
          <w:lang w:val="zh-CN"/>
        </w:rPr>
        <w:fldChar w:fldCharType="separate"/>
      </w:r>
      <w:r>
        <w:rPr>
          <w:rFonts w:hint="eastAsia" w:ascii="宋体" w:hAnsi="宋体" w:eastAsia="宋体"/>
          <w:szCs w:val="24"/>
        </w:rPr>
        <w:t>十一、项目周边竞品情况分析</w:t>
      </w:r>
      <w:r>
        <w:tab/>
      </w:r>
      <w:r>
        <w:fldChar w:fldCharType="begin"/>
      </w:r>
      <w:r>
        <w:instrText xml:space="preserve"> PAGEREF _Toc782 </w:instrText>
      </w:r>
      <w:r>
        <w:fldChar w:fldCharType="separate"/>
      </w:r>
      <w:r>
        <w:t>- 11 -</w:t>
      </w:r>
      <w:r>
        <w:fldChar w:fldCharType="end"/>
      </w:r>
      <w:r>
        <w:rPr>
          <w:rFonts w:ascii="Arial" w:hAnsi="Arial" w:cs="Arial"/>
          <w:bCs/>
          <w:szCs w:val="21"/>
          <w:lang w:val="zh-CN"/>
        </w:rPr>
        <w:fldChar w:fldCharType="end"/>
      </w:r>
    </w:p>
    <w:p>
      <w:pPr>
        <w:pStyle w:val="12"/>
        <w:tabs>
          <w:tab w:val="right" w:leader="dot" w:pos="9354"/>
        </w:tabs>
      </w:pPr>
      <w:r>
        <w:rPr>
          <w:rFonts w:ascii="Arial" w:hAnsi="Arial" w:cs="Arial"/>
          <w:bCs/>
          <w:szCs w:val="21"/>
          <w:lang w:val="zh-CN"/>
        </w:rPr>
        <w:fldChar w:fldCharType="begin"/>
      </w:r>
      <w:r>
        <w:rPr>
          <w:rFonts w:ascii="Arial" w:hAnsi="Arial" w:cs="Arial"/>
          <w:bCs/>
          <w:szCs w:val="21"/>
          <w:lang w:val="zh-CN"/>
        </w:rPr>
        <w:instrText xml:space="preserve"> HYPERLINK \l _Toc23298 </w:instrText>
      </w:r>
      <w:r>
        <w:rPr>
          <w:rFonts w:ascii="Arial" w:hAnsi="Arial" w:cs="Arial"/>
          <w:bCs/>
          <w:szCs w:val="21"/>
          <w:lang w:val="zh-CN"/>
        </w:rPr>
        <w:fldChar w:fldCharType="separate"/>
      </w:r>
      <w:r>
        <w:rPr>
          <w:rFonts w:hint="eastAsia" w:ascii="宋体" w:hAnsi="宋体" w:eastAsia="宋体"/>
          <w:szCs w:val="24"/>
        </w:rPr>
        <w:t>十二、区域市场情况分析</w:t>
      </w:r>
      <w:r>
        <w:tab/>
      </w:r>
      <w:r>
        <w:fldChar w:fldCharType="begin"/>
      </w:r>
      <w:r>
        <w:instrText xml:space="preserve"> PAGEREF _Toc23298 </w:instrText>
      </w:r>
      <w:r>
        <w:fldChar w:fldCharType="separate"/>
      </w:r>
      <w:r>
        <w:t>- 11 -</w:t>
      </w:r>
      <w:r>
        <w:fldChar w:fldCharType="end"/>
      </w:r>
      <w:r>
        <w:rPr>
          <w:rFonts w:ascii="Arial" w:hAnsi="Arial" w:cs="Arial"/>
          <w:bCs/>
          <w:szCs w:val="21"/>
          <w:lang w:val="zh-CN"/>
        </w:rPr>
        <w:fldChar w:fldCharType="end"/>
      </w:r>
    </w:p>
    <w:p>
      <w:pPr>
        <w:pStyle w:val="12"/>
        <w:tabs>
          <w:tab w:val="right" w:leader="dot" w:pos="9354"/>
        </w:tabs>
      </w:pPr>
      <w:r>
        <w:rPr>
          <w:rFonts w:ascii="Arial" w:hAnsi="Arial" w:cs="Arial"/>
          <w:bCs/>
          <w:szCs w:val="21"/>
          <w:lang w:val="zh-CN"/>
        </w:rPr>
        <w:fldChar w:fldCharType="begin"/>
      </w:r>
      <w:r>
        <w:rPr>
          <w:rFonts w:ascii="Arial" w:hAnsi="Arial" w:cs="Arial"/>
          <w:bCs/>
          <w:szCs w:val="21"/>
          <w:lang w:val="zh-CN"/>
        </w:rPr>
        <w:instrText xml:space="preserve"> HYPERLINK \l _Toc32489 </w:instrText>
      </w:r>
      <w:r>
        <w:rPr>
          <w:rFonts w:ascii="Arial" w:hAnsi="Arial" w:cs="Arial"/>
          <w:bCs/>
          <w:szCs w:val="21"/>
          <w:lang w:val="zh-CN"/>
        </w:rPr>
        <w:fldChar w:fldCharType="separate"/>
      </w:r>
      <w:r>
        <w:rPr>
          <w:rFonts w:hint="eastAsia" w:ascii="宋体" w:hAnsi="宋体" w:eastAsia="宋体"/>
          <w:szCs w:val="24"/>
        </w:rPr>
        <w:t>十三、项目公司资金计划执行情况</w:t>
      </w:r>
      <w:r>
        <w:tab/>
      </w:r>
      <w:r>
        <w:fldChar w:fldCharType="begin"/>
      </w:r>
      <w:r>
        <w:instrText xml:space="preserve"> PAGEREF _Toc32489 </w:instrText>
      </w:r>
      <w:r>
        <w:fldChar w:fldCharType="separate"/>
      </w:r>
      <w:r>
        <w:t>- 12 -</w:t>
      </w:r>
      <w:r>
        <w:fldChar w:fldCharType="end"/>
      </w:r>
      <w:r>
        <w:rPr>
          <w:rFonts w:ascii="Arial" w:hAnsi="Arial" w:cs="Arial"/>
          <w:bCs/>
          <w:szCs w:val="21"/>
          <w:lang w:val="zh-CN"/>
        </w:rPr>
        <w:fldChar w:fldCharType="end"/>
      </w:r>
    </w:p>
    <w:p>
      <w:pPr>
        <w:pStyle w:val="12"/>
        <w:tabs>
          <w:tab w:val="right" w:leader="dot" w:pos="9354"/>
        </w:tabs>
      </w:pPr>
      <w:r>
        <w:rPr>
          <w:rFonts w:ascii="Arial" w:hAnsi="Arial" w:cs="Arial"/>
          <w:bCs/>
          <w:szCs w:val="21"/>
          <w:lang w:val="zh-CN"/>
        </w:rPr>
        <w:fldChar w:fldCharType="begin"/>
      </w:r>
      <w:r>
        <w:rPr>
          <w:rFonts w:ascii="Arial" w:hAnsi="Arial" w:cs="Arial"/>
          <w:bCs/>
          <w:szCs w:val="21"/>
          <w:lang w:val="zh-CN"/>
        </w:rPr>
        <w:instrText xml:space="preserve"> HYPERLINK \l _Toc17502 </w:instrText>
      </w:r>
      <w:r>
        <w:rPr>
          <w:rFonts w:ascii="Arial" w:hAnsi="Arial" w:cs="Arial"/>
          <w:bCs/>
          <w:szCs w:val="21"/>
          <w:lang w:val="zh-CN"/>
        </w:rPr>
        <w:fldChar w:fldCharType="separate"/>
      </w:r>
      <w:r>
        <w:rPr>
          <w:rFonts w:hint="eastAsia" w:ascii="宋体" w:hAnsi="宋体" w:eastAsia="宋体"/>
          <w:szCs w:val="24"/>
        </w:rPr>
        <w:t>十四、项目公司用印情况</w:t>
      </w:r>
      <w:r>
        <w:tab/>
      </w:r>
      <w:r>
        <w:fldChar w:fldCharType="begin"/>
      </w:r>
      <w:r>
        <w:instrText xml:space="preserve"> PAGEREF _Toc17502 </w:instrText>
      </w:r>
      <w:r>
        <w:fldChar w:fldCharType="separate"/>
      </w:r>
      <w:r>
        <w:t>- 12 -</w:t>
      </w:r>
      <w:r>
        <w:fldChar w:fldCharType="end"/>
      </w:r>
      <w:r>
        <w:rPr>
          <w:rFonts w:ascii="Arial" w:hAnsi="Arial" w:cs="Arial"/>
          <w:bCs/>
          <w:szCs w:val="21"/>
          <w:lang w:val="zh-CN"/>
        </w:rPr>
        <w:fldChar w:fldCharType="end"/>
      </w:r>
    </w:p>
    <w:p>
      <w:pPr>
        <w:pStyle w:val="12"/>
        <w:tabs>
          <w:tab w:val="right" w:leader="dot" w:pos="9354"/>
        </w:tabs>
      </w:pPr>
      <w:r>
        <w:rPr>
          <w:rFonts w:ascii="Arial" w:hAnsi="Arial" w:cs="Arial"/>
          <w:bCs/>
          <w:szCs w:val="21"/>
          <w:lang w:val="zh-CN"/>
        </w:rPr>
        <w:fldChar w:fldCharType="begin"/>
      </w:r>
      <w:r>
        <w:rPr>
          <w:rFonts w:ascii="Arial" w:hAnsi="Arial" w:cs="Arial"/>
          <w:bCs/>
          <w:szCs w:val="21"/>
          <w:lang w:val="zh-CN"/>
        </w:rPr>
        <w:instrText xml:space="preserve"> HYPERLINK \l _Toc819 </w:instrText>
      </w:r>
      <w:r>
        <w:rPr>
          <w:rFonts w:ascii="Arial" w:hAnsi="Arial" w:cs="Arial"/>
          <w:bCs/>
          <w:szCs w:val="21"/>
          <w:lang w:val="zh-CN"/>
        </w:rPr>
        <w:fldChar w:fldCharType="separate"/>
      </w:r>
      <w:r>
        <w:rPr>
          <w:rFonts w:hint="eastAsia" w:ascii="宋体" w:hAnsi="宋体" w:eastAsia="宋体"/>
          <w:szCs w:val="24"/>
        </w:rPr>
        <w:t>十五、项目公司印章证照外出情况</w:t>
      </w:r>
      <w:r>
        <w:tab/>
      </w:r>
      <w:r>
        <w:fldChar w:fldCharType="begin"/>
      </w:r>
      <w:r>
        <w:instrText xml:space="preserve"> PAGEREF _Toc819 </w:instrText>
      </w:r>
      <w:r>
        <w:fldChar w:fldCharType="separate"/>
      </w:r>
      <w:r>
        <w:t>- 14 -</w:t>
      </w:r>
      <w:r>
        <w:fldChar w:fldCharType="end"/>
      </w:r>
      <w:r>
        <w:rPr>
          <w:rFonts w:ascii="Arial" w:hAnsi="Arial" w:cs="Arial"/>
          <w:bCs/>
          <w:szCs w:val="21"/>
          <w:lang w:val="zh-CN"/>
        </w:rPr>
        <w:fldChar w:fldCharType="end"/>
      </w:r>
    </w:p>
    <w:p>
      <w:pPr>
        <w:pStyle w:val="12"/>
        <w:tabs>
          <w:tab w:val="right" w:leader="dot" w:pos="9354"/>
        </w:tabs>
      </w:pPr>
      <w:r>
        <w:rPr>
          <w:rFonts w:ascii="Arial" w:hAnsi="Arial" w:cs="Arial"/>
          <w:bCs/>
          <w:szCs w:val="21"/>
          <w:lang w:val="zh-CN"/>
        </w:rPr>
        <w:fldChar w:fldCharType="begin"/>
      </w:r>
      <w:r>
        <w:rPr>
          <w:rFonts w:ascii="Arial" w:hAnsi="Arial" w:cs="Arial"/>
          <w:bCs/>
          <w:szCs w:val="21"/>
          <w:lang w:val="zh-CN"/>
        </w:rPr>
        <w:instrText xml:space="preserve"> HYPERLINK \l _Toc28933 </w:instrText>
      </w:r>
      <w:r>
        <w:rPr>
          <w:rFonts w:ascii="Arial" w:hAnsi="Arial" w:cs="Arial"/>
          <w:bCs/>
          <w:szCs w:val="21"/>
          <w:lang w:val="zh-CN"/>
        </w:rPr>
        <w:fldChar w:fldCharType="separate"/>
      </w:r>
      <w:r>
        <w:rPr>
          <w:rFonts w:hint="eastAsia" w:ascii="宋体" w:hAnsi="宋体" w:eastAsia="宋体"/>
          <w:szCs w:val="24"/>
        </w:rPr>
        <w:t>十六、项目公司签约情况</w:t>
      </w:r>
      <w:r>
        <w:tab/>
      </w:r>
      <w:r>
        <w:fldChar w:fldCharType="begin"/>
      </w:r>
      <w:r>
        <w:instrText xml:space="preserve"> PAGEREF _Toc28933 </w:instrText>
      </w:r>
      <w:r>
        <w:fldChar w:fldCharType="separate"/>
      </w:r>
      <w:r>
        <w:t>- 14 -</w:t>
      </w:r>
      <w:r>
        <w:fldChar w:fldCharType="end"/>
      </w:r>
      <w:r>
        <w:rPr>
          <w:rFonts w:ascii="Arial" w:hAnsi="Arial" w:cs="Arial"/>
          <w:bCs/>
          <w:szCs w:val="21"/>
          <w:lang w:val="zh-CN"/>
        </w:rPr>
        <w:fldChar w:fldCharType="end"/>
      </w:r>
    </w:p>
    <w:p>
      <w:pPr>
        <w:pStyle w:val="12"/>
        <w:tabs>
          <w:tab w:val="right" w:leader="dot" w:pos="9354"/>
        </w:tabs>
      </w:pPr>
      <w:r>
        <w:rPr>
          <w:rFonts w:ascii="Arial" w:hAnsi="Arial" w:cs="Arial"/>
          <w:bCs/>
          <w:szCs w:val="21"/>
          <w:lang w:val="zh-CN"/>
        </w:rPr>
        <w:fldChar w:fldCharType="begin"/>
      </w:r>
      <w:r>
        <w:rPr>
          <w:rFonts w:ascii="Arial" w:hAnsi="Arial" w:cs="Arial"/>
          <w:bCs/>
          <w:szCs w:val="21"/>
          <w:lang w:val="zh-CN"/>
        </w:rPr>
        <w:instrText xml:space="preserve"> HYPERLINK \l _Toc24783 </w:instrText>
      </w:r>
      <w:r>
        <w:rPr>
          <w:rFonts w:ascii="Arial" w:hAnsi="Arial" w:cs="Arial"/>
          <w:bCs/>
          <w:szCs w:val="21"/>
          <w:lang w:val="zh-CN"/>
        </w:rPr>
        <w:fldChar w:fldCharType="separate"/>
      </w:r>
      <w:r>
        <w:rPr>
          <w:rFonts w:hint="eastAsia" w:ascii="宋体" w:hAnsi="宋体" w:eastAsia="宋体"/>
          <w:szCs w:val="24"/>
        </w:rPr>
        <w:t>十七、项目整体运行情况分析</w:t>
      </w:r>
      <w:r>
        <w:tab/>
      </w:r>
      <w:r>
        <w:fldChar w:fldCharType="begin"/>
      </w:r>
      <w:r>
        <w:instrText xml:space="preserve"> PAGEREF _Toc24783 </w:instrText>
      </w:r>
      <w:r>
        <w:fldChar w:fldCharType="separate"/>
      </w:r>
      <w:r>
        <w:t>- 14 -</w:t>
      </w:r>
      <w:r>
        <w:fldChar w:fldCharType="end"/>
      </w:r>
      <w:r>
        <w:rPr>
          <w:rFonts w:ascii="Arial" w:hAnsi="Arial" w:cs="Arial"/>
          <w:bCs/>
          <w:szCs w:val="21"/>
          <w:lang w:val="zh-CN"/>
        </w:rPr>
        <w:fldChar w:fldCharType="end"/>
      </w:r>
    </w:p>
    <w:p>
      <w:pPr>
        <w:pStyle w:val="12"/>
        <w:tabs>
          <w:tab w:val="right" w:leader="dot" w:pos="9354"/>
        </w:tabs>
      </w:pPr>
      <w:r>
        <w:rPr>
          <w:rFonts w:ascii="Arial" w:hAnsi="Arial" w:cs="Arial"/>
          <w:bCs/>
          <w:szCs w:val="21"/>
          <w:lang w:val="zh-CN"/>
        </w:rPr>
        <w:fldChar w:fldCharType="begin"/>
      </w:r>
      <w:r>
        <w:rPr>
          <w:rFonts w:ascii="Arial" w:hAnsi="Arial" w:cs="Arial"/>
          <w:bCs/>
          <w:szCs w:val="21"/>
          <w:lang w:val="zh-CN"/>
        </w:rPr>
        <w:instrText xml:space="preserve"> HYPERLINK \l _Toc32035 </w:instrText>
      </w:r>
      <w:r>
        <w:rPr>
          <w:rFonts w:ascii="Arial" w:hAnsi="Arial" w:cs="Arial"/>
          <w:bCs/>
          <w:szCs w:val="21"/>
          <w:lang w:val="zh-CN"/>
        </w:rPr>
        <w:fldChar w:fldCharType="separate"/>
      </w:r>
      <w:r>
        <w:rPr>
          <w:rFonts w:hint="eastAsia" w:ascii="宋体" w:hAnsi="宋体" w:eastAsia="宋体"/>
          <w:szCs w:val="24"/>
        </w:rPr>
        <w:t>十八、项目退场交接</w:t>
      </w:r>
      <w:r>
        <w:tab/>
      </w:r>
      <w:r>
        <w:fldChar w:fldCharType="begin"/>
      </w:r>
      <w:r>
        <w:instrText xml:space="preserve"> PAGEREF _Toc32035 </w:instrText>
      </w:r>
      <w:r>
        <w:fldChar w:fldCharType="separate"/>
      </w:r>
      <w:r>
        <w:t>- 15 -</w:t>
      </w:r>
      <w:r>
        <w:fldChar w:fldCharType="end"/>
      </w:r>
      <w:r>
        <w:rPr>
          <w:rFonts w:ascii="Arial" w:hAnsi="Arial" w:cs="Arial"/>
          <w:bCs/>
          <w:szCs w:val="21"/>
          <w:lang w:val="zh-CN"/>
        </w:rPr>
        <w:fldChar w:fldCharType="end"/>
      </w:r>
    </w:p>
    <w:p>
      <w:pPr>
        <w:pStyle w:val="12"/>
        <w:tabs>
          <w:tab w:val="right" w:leader="dot" w:pos="9354"/>
        </w:tabs>
      </w:pPr>
      <w:r>
        <w:rPr>
          <w:rFonts w:ascii="Arial" w:hAnsi="Arial" w:cs="Arial"/>
          <w:bCs/>
          <w:szCs w:val="21"/>
          <w:lang w:val="zh-CN"/>
        </w:rPr>
        <w:fldChar w:fldCharType="begin"/>
      </w:r>
      <w:r>
        <w:rPr>
          <w:rFonts w:ascii="Arial" w:hAnsi="Arial" w:cs="Arial"/>
          <w:bCs/>
          <w:szCs w:val="21"/>
          <w:lang w:val="zh-CN"/>
        </w:rPr>
        <w:instrText xml:space="preserve"> HYPERLINK \l _Toc24254 </w:instrText>
      </w:r>
      <w:r>
        <w:rPr>
          <w:rFonts w:ascii="Arial" w:hAnsi="Arial" w:cs="Arial"/>
          <w:bCs/>
          <w:szCs w:val="21"/>
          <w:lang w:val="zh-CN"/>
        </w:rPr>
        <w:fldChar w:fldCharType="separate"/>
      </w:r>
      <w:r>
        <w:rPr>
          <w:rFonts w:hint="eastAsia" w:ascii="宋体" w:hAnsi="宋体" w:eastAsia="宋体"/>
          <w:szCs w:val="24"/>
        </w:rPr>
        <w:t>十九、附件</w:t>
      </w:r>
      <w:r>
        <w:tab/>
      </w:r>
      <w:r>
        <w:fldChar w:fldCharType="begin"/>
      </w:r>
      <w:r>
        <w:instrText xml:space="preserve"> PAGEREF _Toc24254 </w:instrText>
      </w:r>
      <w:r>
        <w:fldChar w:fldCharType="separate"/>
      </w:r>
      <w:r>
        <w:t>- 16 -</w:t>
      </w:r>
      <w:r>
        <w:fldChar w:fldCharType="end"/>
      </w:r>
      <w:r>
        <w:rPr>
          <w:rFonts w:ascii="Arial" w:hAnsi="Arial" w:cs="Arial"/>
          <w:bCs/>
          <w:szCs w:val="21"/>
          <w:lang w:val="zh-CN"/>
        </w:rPr>
        <w:fldChar w:fldCharType="end"/>
      </w:r>
    </w:p>
    <w:p>
      <w:pPr>
        <w:spacing w:line="360" w:lineRule="auto"/>
        <w:rPr>
          <w:rFonts w:ascii="宋体" w:hAnsi="宋体"/>
          <w:b/>
          <w:bCs/>
          <w:sz w:val="21"/>
          <w:szCs w:val="21"/>
          <w:lang w:val="zh-CN"/>
        </w:rPr>
        <w:sectPr>
          <w:pgSz w:w="11906" w:h="16838"/>
          <w:pgMar w:top="1134" w:right="1134" w:bottom="1134" w:left="1418" w:header="851" w:footer="680" w:gutter="0"/>
          <w:pgNumType w:fmt="numberInDash" w:start="1"/>
          <w:cols w:space="425" w:num="1"/>
          <w:docGrid w:type="lines" w:linePitch="326" w:charSpace="0"/>
        </w:sectPr>
      </w:pPr>
      <w:r>
        <w:rPr>
          <w:rFonts w:ascii="Arial" w:hAnsi="Arial" w:cs="Arial"/>
          <w:bCs/>
          <w:szCs w:val="21"/>
          <w:lang w:val="zh-CN"/>
        </w:rPr>
        <w:fldChar w:fldCharType="end"/>
      </w:r>
      <w:bookmarkStart w:id="22" w:name="_GoBack"/>
      <w:bookmarkEnd w:id="22"/>
    </w:p>
    <w:p>
      <w:pPr>
        <w:pStyle w:val="16"/>
        <w:spacing w:after="0" w:line="480" w:lineRule="auto"/>
        <w:ind w:firstLine="0" w:firstLineChars="0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kern w:val="0"/>
          <w:szCs w:val="21"/>
        </w:rPr>
        <w:t>五矿国际信托有限公司：</w:t>
      </w:r>
      <w:r>
        <w:rPr>
          <w:rFonts w:ascii="宋体" w:hAnsi="宋体" w:cs="宋体"/>
          <w:b/>
          <w:bCs/>
          <w:szCs w:val="21"/>
        </w:rPr>
        <w:t xml:space="preserve"> </w:t>
      </w:r>
    </w:p>
    <w:p>
      <w:pPr>
        <w:pStyle w:val="16"/>
        <w:spacing w:after="0" w:line="480" w:lineRule="auto"/>
        <w:ind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受贵司委托，北京康正宏基房地产评估有限公司对西安永源置业有限公司</w:t>
      </w:r>
      <w:r>
        <w:rPr>
          <w:rFonts w:ascii="宋体" w:hAnsi="宋体" w:cs="宋体"/>
          <w:kern w:val="0"/>
          <w:szCs w:val="21"/>
        </w:rPr>
        <w:t>发建设</w:t>
      </w:r>
      <w:r>
        <w:rPr>
          <w:rFonts w:hint="eastAsia" w:ascii="宋体" w:hAnsi="宋体" w:cs="宋体"/>
          <w:kern w:val="0"/>
          <w:szCs w:val="21"/>
        </w:rPr>
        <w:t>的</w:t>
      </w:r>
      <w:r>
        <w:rPr>
          <w:rFonts w:ascii="宋体" w:hAnsi="宋体" w:cs="宋体"/>
          <w:kern w:val="0"/>
          <w:szCs w:val="21"/>
        </w:rPr>
        <w:t>位</w:t>
      </w:r>
      <w:r>
        <w:rPr>
          <w:rFonts w:hint="eastAsia" w:ascii="宋体" w:hAnsi="宋体" w:cs="宋体"/>
          <w:kern w:val="0"/>
          <w:szCs w:val="21"/>
        </w:rPr>
        <w:t>于陕西省西安市浐灞生态区“西安恒大御龙湾”</w:t>
      </w:r>
      <w:r>
        <w:rPr>
          <w:rFonts w:ascii="宋体" w:hAnsi="宋体" w:cs="宋体"/>
          <w:kern w:val="0"/>
          <w:szCs w:val="21"/>
        </w:rPr>
        <w:t>项目</w:t>
      </w:r>
      <w:r>
        <w:rPr>
          <w:rFonts w:hint="eastAsia" w:ascii="宋体" w:hAnsi="宋体" w:cs="宋体"/>
          <w:kern w:val="0"/>
          <w:szCs w:val="21"/>
        </w:rPr>
        <w:t>提供投</w:t>
      </w:r>
      <w:r>
        <w:rPr>
          <w:rFonts w:ascii="宋体" w:hAnsi="宋体" w:cs="宋体"/>
          <w:kern w:val="0"/>
          <w:szCs w:val="21"/>
        </w:rPr>
        <w:t>后管理监管服务。</w:t>
      </w:r>
    </w:p>
    <w:p>
      <w:pPr>
        <w:pStyle w:val="16"/>
        <w:spacing w:after="0" w:line="480" w:lineRule="auto"/>
        <w:ind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根据贵司与我司签署的编号为[</w:t>
      </w:r>
      <w:r>
        <w:rPr>
          <w:rFonts w:ascii="Arial" w:hAnsi="Arial" w:cs="Arial"/>
          <w:kern w:val="0"/>
          <w:szCs w:val="21"/>
        </w:rPr>
        <w:t>P2019M11A-DD23-011</w:t>
      </w:r>
      <w:r>
        <w:rPr>
          <w:rFonts w:hint="eastAsia" w:ascii="Arial" w:hAnsi="Arial" w:cs="Arial"/>
          <w:kern w:val="0"/>
          <w:szCs w:val="21"/>
        </w:rPr>
        <w:t>]的</w:t>
      </w:r>
      <w:r>
        <w:rPr>
          <w:rFonts w:hint="eastAsia" w:ascii="宋体" w:hAnsi="宋体" w:cs="宋体"/>
          <w:kern w:val="0"/>
          <w:szCs w:val="21"/>
        </w:rPr>
        <w:t xml:space="preserve">《投后监管服务协议》的约定，现就本期项目、合同签署情况、证照办理情况、开发成本支付情况、项目销售情况、资金收支情况、印鉴及证照使用情况、银行账户及余额情况、合同签署及执行情况、工程进度情况、财务状况、项目存在的风险情况等方面进行报告。  </w:t>
      </w:r>
    </w:p>
    <w:p>
      <w:pPr>
        <w:pStyle w:val="16"/>
        <w:spacing w:after="0" w:line="480" w:lineRule="auto"/>
        <w:ind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为方便阅读之目的，本报告中将部分名称简写为：</w:t>
      </w:r>
    </w:p>
    <w:p>
      <w:pPr>
        <w:pStyle w:val="16"/>
        <w:spacing w:after="0" w:line="480" w:lineRule="auto"/>
        <w:ind w:firstLineChars="200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•项目公司：西安永源置业有限公司</w:t>
      </w:r>
    </w:p>
    <w:p>
      <w:pPr>
        <w:pStyle w:val="16"/>
        <w:spacing w:after="0" w:line="480" w:lineRule="auto"/>
        <w:ind w:firstLineChars="200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•五矿信托：五矿国际信托有限公司</w:t>
      </w:r>
    </w:p>
    <w:p>
      <w:pPr>
        <w:pStyle w:val="16"/>
        <w:spacing w:after="0" w:line="480" w:lineRule="auto"/>
        <w:ind w:firstLineChars="200"/>
        <w:rPr>
          <w:rFonts w:ascii="宋体" w:hAnsi="宋体" w:cs="宋体"/>
          <w:color w:val="C55A11" w:themeColor="accent2" w:themeShade="BF"/>
          <w:kern w:val="0"/>
          <w:szCs w:val="21"/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•康正宏基：北京康正宏基房地产评估有限公司</w:t>
      </w:r>
    </w:p>
    <w:p>
      <w:pPr>
        <w:rPr>
          <w:rFonts w:ascii="宋体" w:hAnsi="宋体"/>
          <w:b/>
          <w:bCs/>
          <w:sz w:val="21"/>
          <w:szCs w:val="21"/>
        </w:rPr>
      </w:pPr>
    </w:p>
    <w:p>
      <w:pPr>
        <w:pStyle w:val="2"/>
        <w:keepNext w:val="0"/>
        <w:keepLines w:val="0"/>
        <w:jc w:val="center"/>
        <w:rPr>
          <w:rFonts w:ascii="宋体" w:hAnsi="宋体" w:eastAsia="宋体"/>
          <w:sz w:val="21"/>
          <w:szCs w:val="21"/>
        </w:rPr>
      </w:pPr>
      <w:bookmarkStart w:id="0" w:name="_Toc22850"/>
      <w:r>
        <w:rPr>
          <w:rFonts w:hint="eastAsia" w:ascii="宋体" w:hAnsi="宋体" w:eastAsia="宋体"/>
          <w:sz w:val="21"/>
          <w:szCs w:val="21"/>
        </w:rPr>
        <w:t>摘</w:t>
      </w:r>
      <w:r>
        <w:rPr>
          <w:rFonts w:ascii="宋体" w:hAnsi="宋体" w:eastAsia="宋体"/>
          <w:sz w:val="21"/>
          <w:szCs w:val="21"/>
        </w:rPr>
        <w:t xml:space="preserve">  </w:t>
      </w:r>
      <w:r>
        <w:rPr>
          <w:rFonts w:hint="eastAsia" w:ascii="宋体" w:hAnsi="宋体" w:eastAsia="宋体"/>
          <w:sz w:val="21"/>
          <w:szCs w:val="21"/>
        </w:rPr>
        <w:t>要</w:t>
      </w:r>
      <w:bookmarkEnd w:id="0"/>
    </w:p>
    <w:p>
      <w:pPr>
        <w:jc w:val="center"/>
        <w:rPr>
          <w:rFonts w:ascii="宋体" w:hAnsi="宋体" w:cs="宋体"/>
          <w:b/>
          <w:bCs/>
          <w:sz w:val="21"/>
          <w:szCs w:val="21"/>
        </w:rPr>
      </w:pPr>
    </w:p>
    <w:p>
      <w:pPr>
        <w:spacing w:line="36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1.项目简况</w:t>
      </w:r>
    </w:p>
    <w:tbl>
      <w:tblPr>
        <w:tblStyle w:val="17"/>
        <w:tblW w:w="9318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30"/>
        <w:gridCol w:w="1763"/>
        <w:gridCol w:w="2437"/>
        <w:gridCol w:w="278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698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C55A11" w:themeColor="accent2" w:themeShade="BF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五矿信托</w:t>
            </w:r>
            <w:r>
              <w:rPr>
                <w:rFonts w:hint="eastAsia" w:ascii="Arial" w:hAnsi="Arial" w:cs="Arial"/>
                <w:sz w:val="18"/>
                <w:szCs w:val="18"/>
              </w:rPr>
              <w:t>-恒信共筑81号西安恒大御龙湾项目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业务部门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F4B183" w:themeColor="accent2" w:themeTint="99"/>
                <w:sz w:val="18"/>
                <w:szCs w:val="18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ascii="Arial" w:hAnsi="Arial" w:cs="Arial"/>
                <w:sz w:val="18"/>
                <w:szCs w:val="18"/>
              </w:rPr>
              <w:t>南宁业务部</w:t>
            </w:r>
          </w:p>
        </w:tc>
        <w:tc>
          <w:tcPr>
            <w:tcW w:w="2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项目成立日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2020年10月26日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项目总规模（万元）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F4B183" w:themeColor="accent2" w:themeTint="99"/>
                <w:sz w:val="18"/>
                <w:szCs w:val="18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59,400</w:t>
            </w:r>
          </w:p>
        </w:tc>
        <w:tc>
          <w:tcPr>
            <w:tcW w:w="2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textAlignment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截至报告日已投放规模（万元）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59,400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33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合作开发商/交易对手</w:t>
            </w:r>
          </w:p>
        </w:tc>
        <w:tc>
          <w:tcPr>
            <w:tcW w:w="698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C55A11" w:themeColor="accent2" w:themeShade="BF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恒大地产集团西安有限公司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交易结构简述</w:t>
            </w:r>
          </w:p>
        </w:tc>
        <w:tc>
          <w:tcPr>
            <w:tcW w:w="698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信托资金全部用于受让恒大御龙湾项目土地及在建工程收益权，信托资金最终用于恒大御龙湾项目的开发建设。信托计划到期，由项目公司西安永源通过项目的销售收入进行溢价回购，信托计划实现退出。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C55A11" w:themeColor="accent2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标的项目名称（案名）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C55A11" w:themeColor="accent2" w:themeShade="BF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西安恒大御龙湾</w:t>
            </w:r>
          </w:p>
        </w:tc>
        <w:tc>
          <w:tcPr>
            <w:tcW w:w="2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right"/>
              <w:textAlignment w:val="center"/>
              <w:rPr>
                <w:rFonts w:ascii="Arial" w:hAnsi="Arial" w:cs="Arial"/>
                <w:b/>
                <w:color w:val="F4B183" w:themeColor="accent2" w:themeTint="99"/>
                <w:sz w:val="18"/>
                <w:szCs w:val="18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地址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textAlignment w:val="center"/>
              <w:rPr>
                <w:rFonts w:ascii="Arial" w:hAnsi="Arial" w:cs="Arial"/>
                <w:color w:val="F4B183" w:themeColor="accent2" w:themeTint="99"/>
                <w:sz w:val="18"/>
                <w:szCs w:val="18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陕西省西安市浐灞生态区，四至：长鸣路以东，南界路以北，雁鸣路以北、草甸路以东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项目业态及面积</w:t>
            </w:r>
          </w:p>
        </w:tc>
        <w:tc>
          <w:tcPr>
            <w:tcW w:w="698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spacing w:line="480" w:lineRule="auto"/>
              <w:jc w:val="both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sz w:val="18"/>
                <w:szCs w:val="18"/>
              </w:rPr>
              <w:t>总占地面积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158,644.16㎡</w:t>
            </w:r>
            <w:r>
              <w:rPr>
                <w:rFonts w:hint="eastAsia" w:ascii="宋体" w:hAnsi="宋体" w:cs="Arial"/>
                <w:color w:val="000000"/>
                <w:sz w:val="18"/>
                <w:szCs w:val="18"/>
              </w:rPr>
              <w:t>，折合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237.96</w:t>
            </w:r>
            <w:r>
              <w:rPr>
                <w:rFonts w:hint="eastAsia" w:ascii="宋体" w:hAnsi="宋体" w:cs="Arial"/>
                <w:color w:val="000000"/>
                <w:sz w:val="18"/>
                <w:szCs w:val="18"/>
              </w:rPr>
              <w:t>亩；总建筑面积：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356,880.69㎡</w:t>
            </w:r>
            <w:r>
              <w:rPr>
                <w:rFonts w:hint="eastAsia" w:ascii="宋体" w:hAnsi="宋体" w:cs="Arial"/>
                <w:color w:val="000000"/>
                <w:sz w:val="18"/>
                <w:szCs w:val="18"/>
              </w:rPr>
              <w:t>，容积率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1.5。</w:t>
            </w:r>
          </w:p>
        </w:tc>
      </w:tr>
    </w:tbl>
    <w:p>
      <w:pPr>
        <w:spacing w:line="48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2.本期合同签署情况</w:t>
      </w:r>
    </w:p>
    <w:p>
      <w:pPr>
        <w:spacing w:line="480" w:lineRule="auto"/>
        <w:ind w:firstLine="630" w:firstLineChars="3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无。</w:t>
      </w:r>
    </w:p>
    <w:p>
      <w:pPr>
        <w:spacing w:line="48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3.项目证照办理情况</w:t>
      </w:r>
    </w:p>
    <w:p>
      <w:pPr>
        <w:spacing w:line="480" w:lineRule="auto"/>
        <w:ind w:firstLine="420" w:firstLineChars="200"/>
        <w:rPr>
          <w:rFonts w:ascii="Arial" w:hAnsi="Arial" w:cs="Arial"/>
          <w:sz w:val="21"/>
          <w:szCs w:val="21"/>
        </w:rPr>
      </w:pPr>
      <w:r>
        <w:rPr>
          <w:rFonts w:hint="eastAsia" w:ascii="Arial" w:hAnsi="Arial" w:cs="Arial"/>
          <w:sz w:val="21"/>
          <w:szCs w:val="21"/>
        </w:rPr>
        <w:t>截至本期期末，项目已经取得《建设用地规划许可证》、《不动产权证书》、《建设工程规划许可证》、《建筑工程施工许可证》，由于当地政策原因，目前</w:t>
      </w:r>
      <w:r>
        <w:rPr>
          <w:rFonts w:hint="eastAsia" w:ascii="宋体" w:hAnsi="宋体" w:cs="宋体"/>
          <w:sz w:val="21"/>
          <w:szCs w:val="21"/>
        </w:rPr>
        <w:t>剩余别墅、洋房</w:t>
      </w:r>
      <w:r>
        <w:rPr>
          <w:rFonts w:hint="eastAsia" w:ascii="Arial" w:hAnsi="Arial" w:cs="Arial"/>
          <w:sz w:val="21"/>
          <w:szCs w:val="21"/>
        </w:rPr>
        <w:t>暂时无法取得预售证；已取得的证照已全部交接共管。</w:t>
      </w:r>
    </w:p>
    <w:p>
      <w:pPr>
        <w:widowControl w:val="0"/>
        <w:spacing w:line="48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4.项目开发成本支付情况</w:t>
      </w:r>
    </w:p>
    <w:p>
      <w:pPr>
        <w:widowControl w:val="0"/>
        <w:spacing w:line="480" w:lineRule="auto"/>
        <w:ind w:firstLine="630" w:firstLineChars="3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无。</w:t>
      </w:r>
    </w:p>
    <w:p>
      <w:pPr>
        <w:widowControl w:val="0"/>
        <w:spacing w:line="48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5.销售情况</w:t>
      </w:r>
    </w:p>
    <w:p>
      <w:pPr>
        <w:widowControl w:val="0"/>
        <w:spacing w:line="480" w:lineRule="auto"/>
        <w:ind w:firstLine="420" w:firstLineChars="200"/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截至本期期末，项目累计推出</w:t>
      </w:r>
      <w:r>
        <w:rPr>
          <w:rFonts w:hint="eastAsia"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车库1311</w:t>
      </w:r>
      <w:r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套，累计售出</w:t>
      </w:r>
      <w:r>
        <w:rPr>
          <w:rFonts w:hint="eastAsia" w:ascii="Arial" w:hAnsi="Arial" w:cs="Arial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601</w:t>
      </w:r>
      <w:r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套，整体去化率</w:t>
      </w:r>
      <w:r>
        <w:rPr>
          <w:rFonts w:hint="eastAsia"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Arial" w:hAnsi="Arial" w:cs="Arial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Arial" w:hAnsi="Arial" w:cs="Arial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84</w:t>
      </w:r>
      <w:r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%；累计销售额</w:t>
      </w:r>
      <w:r>
        <w:rPr>
          <w:rFonts w:hint="eastAsia"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约5,</w:t>
      </w:r>
      <w:r>
        <w:rPr>
          <w:rFonts w:hint="eastAsia" w:ascii="Arial" w:hAnsi="Arial" w:cs="Arial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389.50</w:t>
      </w:r>
      <w:r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万元。</w:t>
      </w:r>
    </w:p>
    <w:p>
      <w:pPr>
        <w:widowControl w:val="0"/>
        <w:spacing w:line="48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6.资金收支及账户余额情况</w:t>
      </w:r>
    </w:p>
    <w:p>
      <w:pPr>
        <w:widowControl w:val="0"/>
        <w:spacing w:line="480" w:lineRule="auto"/>
        <w:ind w:firstLine="420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项目公司进账主要来源为恒大地产西安公司的调拨，支出主要是五矿信托的资金归集，未见收支异常。</w:t>
      </w:r>
    </w:p>
    <w:p>
      <w:pPr>
        <w:widowControl w:val="0"/>
        <w:spacing w:line="48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7.项目开发贷及其他融资情况</w:t>
      </w:r>
    </w:p>
    <w:p>
      <w:pPr>
        <w:widowControl w:val="0"/>
        <w:spacing w:line="480" w:lineRule="auto"/>
        <w:ind w:firstLine="420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无。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200"/>
        <w:textAlignment w:val="auto"/>
      </w:pPr>
      <w:r>
        <w:rPr>
          <w:rFonts w:hint="eastAsia" w:ascii="宋体" w:hAnsi="宋体" w:cs="宋体"/>
          <w:b/>
          <w:sz w:val="21"/>
          <w:szCs w:val="21"/>
        </w:rPr>
        <w:t>项目监管交接情况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eastAsia" w:eastAsia="宋体"/>
          <w:lang w:eastAsia="zh-CN"/>
        </w:rPr>
      </w:pPr>
      <w:r>
        <w:rPr>
          <w:rFonts w:ascii="Arial" w:hAnsi="Arial" w:cs="Arial"/>
          <w:color w:val="000000"/>
          <w:sz w:val="21"/>
          <w:szCs w:val="22"/>
        </w:rPr>
        <w:t>2021年7月26日</w:t>
      </w:r>
      <w:r>
        <w:rPr>
          <w:rFonts w:hint="eastAsia" w:ascii="宋体" w:hAnsi="宋体" w:cs="宋体"/>
          <w:color w:val="000000"/>
          <w:sz w:val="21"/>
          <w:szCs w:val="22"/>
        </w:rPr>
        <w:t>项目公司已归还完毕信托本息，接到五矿信托通知办理退场交接，当日我司驻场人员与恒大方进行了共管物品的解除共管交接，此后共管物品由恒大方自行保管</w:t>
      </w:r>
      <w:r>
        <w:rPr>
          <w:rFonts w:hint="eastAsia" w:ascii="宋体" w:hAnsi="宋体" w:cs="宋体"/>
          <w:color w:val="000000"/>
          <w:sz w:val="21"/>
          <w:szCs w:val="22"/>
          <w:lang w:eastAsia="zh-CN"/>
        </w:rPr>
        <w:t>。</w:t>
      </w:r>
    </w:p>
    <w:tbl>
      <w:tblPr>
        <w:tblStyle w:val="17"/>
        <w:tblW w:w="9318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2"/>
        <w:gridCol w:w="1957"/>
        <w:gridCol w:w="2197"/>
        <w:gridCol w:w="2197"/>
        <w:gridCol w:w="6"/>
        <w:gridCol w:w="178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监管物品</w:t>
            </w:r>
          </w:p>
        </w:tc>
        <w:tc>
          <w:tcPr>
            <w:tcW w:w="635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在管物品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待管物品/待落实监管事项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印章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西安永源置业有限公司</w:t>
            </w: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both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西安永源置业有限公司</w:t>
            </w: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营业执照正、副本</w:t>
            </w:r>
          </w:p>
        </w:tc>
        <w:tc>
          <w:tcPr>
            <w:tcW w:w="178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暂无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西安恒大御龙湾南地用地规划许可证</w:t>
            </w:r>
          </w:p>
        </w:tc>
        <w:tc>
          <w:tcPr>
            <w:tcW w:w="17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西安恒大御龙湾北地用地规划许可证</w:t>
            </w:r>
          </w:p>
        </w:tc>
        <w:tc>
          <w:tcPr>
            <w:tcW w:w="17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西安恒大御龙湾工程规划许可证</w:t>
            </w:r>
          </w:p>
        </w:tc>
        <w:tc>
          <w:tcPr>
            <w:tcW w:w="17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西安恒大御珑湾北地块施工证正副本</w:t>
            </w:r>
          </w:p>
        </w:tc>
        <w:tc>
          <w:tcPr>
            <w:tcW w:w="17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西安恒大御珑湾南地块施工证正副本</w:t>
            </w:r>
          </w:p>
        </w:tc>
        <w:tc>
          <w:tcPr>
            <w:tcW w:w="17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  <w:jc w:val="center"/>
        </w:trPr>
        <w:tc>
          <w:tcPr>
            <w:tcW w:w="11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西安恒大御龙湾所有楼栋预售证</w:t>
            </w:r>
          </w:p>
        </w:tc>
        <w:tc>
          <w:tcPr>
            <w:tcW w:w="17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银行账户密钥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both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西安永源置业有限公司</w:t>
            </w: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 xml:space="preserve">无  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暂无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密码器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西安永源置业有限公司</w:t>
            </w: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无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暂无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空白发票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西安永源置业有限公司</w:t>
            </w: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 xml:space="preserve">无  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暂无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空白业务委托书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西安永源置业有限公司</w:t>
            </w: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无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暂无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商品房预售系统密钥</w:t>
            </w:r>
          </w:p>
        </w:tc>
        <w:tc>
          <w:tcPr>
            <w:tcW w:w="1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西安永源置业有限公司</w:t>
            </w: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 xml:space="preserve">无  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暂无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  <w:highlight w:val="yellow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合同监管</w:t>
            </w:r>
          </w:p>
        </w:tc>
        <w:tc>
          <w:tcPr>
            <w:tcW w:w="4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textAlignment w:val="center"/>
              <w:rPr>
                <w:rFonts w:ascii="宋体" w:hAnsi="宋体" w:cs="宋体"/>
                <w:color w:val="000000"/>
                <w:sz w:val="22"/>
                <w:szCs w:val="22"/>
                <w:highlight w:val="yellow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无</w:t>
            </w:r>
          </w:p>
        </w:tc>
        <w:tc>
          <w:tcPr>
            <w:tcW w:w="1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暂无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保险柜钥匙</w:t>
            </w:r>
          </w:p>
        </w:tc>
        <w:tc>
          <w:tcPr>
            <w:tcW w:w="2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项目公司</w:t>
            </w:r>
          </w:p>
        </w:tc>
        <w:tc>
          <w:tcPr>
            <w:tcW w:w="2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主钥匙2把（驻场2把）</w:t>
            </w:r>
          </w:p>
        </w:tc>
        <w:tc>
          <w:tcPr>
            <w:tcW w:w="1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  <w:highlight w:val="yellow"/>
              </w:rPr>
            </w:pPr>
          </w:p>
        </w:tc>
      </w:tr>
    </w:tbl>
    <w:p>
      <w:pPr>
        <w:widowControl w:val="0"/>
        <w:spacing w:line="480" w:lineRule="auto"/>
        <w:ind w:firstLine="422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9.项目存在的风险情况</w:t>
      </w:r>
    </w:p>
    <w:p>
      <w:pPr>
        <w:widowControl w:val="0"/>
        <w:spacing w:line="480" w:lineRule="auto"/>
        <w:ind w:firstLine="420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（1）由于西安限墅令影响，剩余别墅、洋房目前暂无法取得预售证书。</w:t>
      </w:r>
    </w:p>
    <w:p>
      <w:pPr>
        <w:ind w:firstLine="420" w:firstLineChars="200"/>
        <w:rPr>
          <w:rFonts w:ascii="宋体" w:hAnsi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（转下页）</w:t>
      </w:r>
    </w:p>
    <w:p>
      <w:pPr>
        <w:pStyle w:val="2"/>
        <w:keepNext w:val="0"/>
        <w:keepLines w:val="0"/>
        <w:widowControl/>
        <w:rPr>
          <w:rFonts w:ascii="宋体" w:hAnsi="宋体" w:eastAsia="宋体"/>
          <w:sz w:val="21"/>
          <w:szCs w:val="21"/>
        </w:rPr>
      </w:pPr>
    </w:p>
    <w:p/>
    <w:p/>
    <w:p/>
    <w:p/>
    <w:p/>
    <w:p/>
    <w:p/>
    <w:p/>
    <w:p/>
    <w:p/>
    <w:p/>
    <w:p/>
    <w:p/>
    <w:p/>
    <w:p>
      <w:pPr>
        <w:pStyle w:val="2"/>
        <w:keepNext w:val="0"/>
        <w:keepLines w:val="0"/>
        <w:widowControl/>
        <w:jc w:val="center"/>
        <w:rPr>
          <w:rFonts w:ascii="宋体" w:hAnsi="宋体" w:eastAsia="宋体"/>
          <w:sz w:val="21"/>
          <w:szCs w:val="21"/>
        </w:rPr>
        <w:sectPr>
          <w:footerReference r:id="rId5" w:type="default"/>
          <w:pgSz w:w="11906" w:h="16838"/>
          <w:pgMar w:top="1134" w:right="1134" w:bottom="1134" w:left="1418" w:header="851" w:footer="680" w:gutter="0"/>
          <w:pgNumType w:fmt="numberInDash" w:start="1"/>
          <w:cols w:space="425" w:num="1"/>
          <w:docGrid w:type="lines" w:linePitch="326" w:charSpace="0"/>
        </w:sectPr>
      </w:pPr>
    </w:p>
    <w:p>
      <w:pPr>
        <w:pStyle w:val="2"/>
        <w:keepNext w:val="0"/>
        <w:keepLines w:val="0"/>
        <w:widowControl/>
        <w:spacing w:line="360" w:lineRule="exact"/>
        <w:jc w:val="center"/>
        <w:rPr>
          <w:rFonts w:ascii="宋体" w:hAnsi="宋体" w:eastAsia="宋体"/>
          <w:sz w:val="21"/>
          <w:szCs w:val="21"/>
        </w:rPr>
      </w:pPr>
      <w:bookmarkStart w:id="1" w:name="_Toc2682"/>
      <w:r>
        <w:rPr>
          <w:rFonts w:hint="eastAsia" w:ascii="宋体" w:hAnsi="宋体" w:eastAsia="宋体"/>
          <w:sz w:val="21"/>
          <w:szCs w:val="21"/>
        </w:rPr>
        <w:t>正文</w:t>
      </w:r>
      <w:bookmarkEnd w:id="1"/>
    </w:p>
    <w:p>
      <w:pPr>
        <w:spacing w:line="360" w:lineRule="exact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五矿信托·</w:t>
      </w:r>
      <w:r>
        <w:rPr>
          <w:rFonts w:ascii="宋体" w:hAnsi="宋体" w:cs="宋体"/>
          <w:b/>
          <w:bCs/>
          <w:sz w:val="21"/>
          <w:szCs w:val="21"/>
        </w:rPr>
        <w:t>西安恒大御龙湾项目</w:t>
      </w:r>
    </w:p>
    <w:p>
      <w:pPr>
        <w:spacing w:line="360" w:lineRule="exact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监管月报</w:t>
      </w: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2" w:name="_Toc15494"/>
      <w:r>
        <w:rPr>
          <w:rFonts w:hint="eastAsia" w:ascii="宋体" w:hAnsi="宋体" w:eastAsia="宋体"/>
          <w:sz w:val="24"/>
          <w:szCs w:val="24"/>
        </w:rPr>
        <w:t>一、项目基本情况介绍</w:t>
      </w:r>
      <w:bookmarkEnd w:id="2"/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1.</w:t>
      </w:r>
      <w:r>
        <w:rPr>
          <w:rFonts w:hint="eastAsia" w:ascii="Arial" w:hAnsi="Arial" w:cs="Arial"/>
          <w:b/>
          <w:sz w:val="21"/>
          <w:szCs w:val="21"/>
        </w:rPr>
        <w:t>项目公司各个股东的基本情况及关联关系</w:t>
      </w:r>
    </w:p>
    <w:p>
      <w:pPr>
        <w:spacing w:line="480" w:lineRule="auto"/>
        <w:ind w:firstLine="420" w:firstLineChars="200"/>
        <w:rPr>
          <w:rFonts w:ascii="宋体" w:hAnsi="宋体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项目公司成立于2014年3月5日，原名西安永霸置业有限公司，西安永威置业有限公司出资5000万元设立，2014年4月1日更名为西安永源置业有限公司，恒大地产集团西安有限公司以其持有的项目公司</w:t>
      </w:r>
      <w:r>
        <w:rPr>
          <w:rFonts w:hint="eastAsia" w:ascii="Arial" w:hAnsi="Arial" w:cs="Arial"/>
          <w:sz w:val="21"/>
          <w:szCs w:val="21"/>
        </w:rPr>
        <w:t>9</w:t>
      </w:r>
      <w:r>
        <w:rPr>
          <w:rFonts w:ascii="Arial" w:hAnsi="Arial" w:cs="Arial"/>
          <w:sz w:val="21"/>
          <w:szCs w:val="21"/>
        </w:rPr>
        <w:t>0%股权为项目公司溢价回购特定资产收益权的义务提供质押担保。</w:t>
      </w:r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2.</w:t>
      </w:r>
      <w:r>
        <w:rPr>
          <w:rFonts w:hint="eastAsia" w:ascii="Arial" w:hAnsi="Arial" w:cs="Arial"/>
          <w:b/>
          <w:sz w:val="21"/>
          <w:szCs w:val="21"/>
        </w:rPr>
        <w:t>标的项目各项经济指标</w:t>
      </w:r>
    </w:p>
    <w:p>
      <w:pPr>
        <w:spacing w:line="480" w:lineRule="auto"/>
        <w:ind w:firstLine="420" w:firstLineChars="20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hint="eastAsia" w:ascii="Arial" w:hAnsi="Arial" w:cs="Arial"/>
          <w:color w:val="000000"/>
          <w:sz w:val="21"/>
          <w:szCs w:val="21"/>
        </w:rPr>
        <w:t>西安·御龙湾位于陕西省西安市浐灞生态区，四至：长鸣路以东，南界路以北，雁鸣路以北、草甸路以东；项目距西安市政府21.8km，距浐灞生态区管委会13.5km，距主商业中心（钟楼开元商城）12.4km，距副商业中心（小寨赛格商城）9.9km。总占地面积158,644.16㎡，折合237.96亩；计容建筑面积：356,880.69㎡，容积率2.25。</w:t>
      </w:r>
    </w:p>
    <w:p>
      <w:pPr>
        <w:spacing w:line="480" w:lineRule="auto"/>
        <w:ind w:firstLine="480" w:firstLineChars="200"/>
        <w:jc w:val="both"/>
        <w:rPr>
          <w:rFonts w:ascii="Arial" w:hAnsi="Arial" w:cs="Arial"/>
          <w:color w:val="000000"/>
          <w:sz w:val="21"/>
          <w:szCs w:val="21"/>
        </w:rPr>
      </w:pPr>
      <w:r>
        <w:drawing>
          <wp:inline distT="0" distB="0" distL="0" distR="0">
            <wp:extent cx="5486400" cy="3876040"/>
            <wp:effectExtent l="0" t="0" r="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326" w:beforeLines="100"/>
        <w:jc w:val="center"/>
        <w:textAlignment w:val="center"/>
        <w:rPr>
          <w:rFonts w:ascii="Arial" w:hAnsi="Arial" w:cs="Arial"/>
          <w:b/>
          <w:bCs/>
          <w:color w:val="000000"/>
          <w:szCs w:val="21"/>
        </w:rPr>
      </w:pPr>
      <w:r>
        <w:rPr>
          <w:rFonts w:hint="eastAsia" w:ascii="Arial" w:hAnsi="Arial" w:cs="Arial"/>
          <w:b/>
          <w:bCs/>
          <w:color w:val="000000"/>
          <w:szCs w:val="21"/>
        </w:rPr>
        <w:t>表一：项目各项经济指标</w:t>
      </w:r>
    </w:p>
    <w:tbl>
      <w:tblPr>
        <w:tblStyle w:val="17"/>
        <w:tblW w:w="7761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7"/>
        <w:gridCol w:w="1358"/>
        <w:gridCol w:w="1416"/>
        <w:gridCol w:w="1416"/>
        <w:gridCol w:w="1558"/>
        <w:gridCol w:w="141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19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sz w:val="18"/>
                <w:szCs w:val="22"/>
              </w:rPr>
              <w:t>地块/属期/楼栋</w:t>
            </w:r>
          </w:p>
        </w:tc>
        <w:tc>
          <w:tcPr>
            <w:tcW w:w="14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宋体"/>
                <w:b/>
                <w:bCs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sz w:val="18"/>
                <w:szCs w:val="22"/>
              </w:rPr>
              <w:t>对赌指标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sz w:val="18"/>
                <w:szCs w:val="22"/>
              </w:rPr>
              <w:t>御龙湾</w:t>
            </w:r>
          </w:p>
        </w:tc>
        <w:tc>
          <w:tcPr>
            <w:tcW w:w="1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sz w:val="18"/>
                <w:szCs w:val="22"/>
              </w:rPr>
              <w:t>总计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宋体"/>
                <w:b/>
                <w:bCs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sz w:val="18"/>
                <w:szCs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19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用地面积（㎡）</w:t>
            </w:r>
          </w:p>
        </w:tc>
        <w:tc>
          <w:tcPr>
            <w:tcW w:w="14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无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158,644.16</w:t>
            </w:r>
          </w:p>
        </w:tc>
        <w:tc>
          <w:tcPr>
            <w:tcW w:w="1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158,644.16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19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计容建筑面积（㎡）</w:t>
            </w:r>
          </w:p>
        </w:tc>
        <w:tc>
          <w:tcPr>
            <w:tcW w:w="14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无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356,880.69</w:t>
            </w:r>
          </w:p>
        </w:tc>
        <w:tc>
          <w:tcPr>
            <w:tcW w:w="1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356,880.69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597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其中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住宅建筑面积</w:t>
            </w:r>
          </w:p>
        </w:tc>
        <w:tc>
          <w:tcPr>
            <w:tcW w:w="14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无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227,097.55</w:t>
            </w:r>
          </w:p>
        </w:tc>
        <w:tc>
          <w:tcPr>
            <w:tcW w:w="1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227,097.55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59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商业建筑面积</w:t>
            </w:r>
          </w:p>
        </w:tc>
        <w:tc>
          <w:tcPr>
            <w:tcW w:w="14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无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31,301.87</w:t>
            </w:r>
          </w:p>
        </w:tc>
        <w:tc>
          <w:tcPr>
            <w:tcW w:w="1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31,301.87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59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其他配套</w:t>
            </w:r>
          </w:p>
        </w:tc>
        <w:tc>
          <w:tcPr>
            <w:tcW w:w="14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无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98,481.27</w:t>
            </w:r>
          </w:p>
        </w:tc>
        <w:tc>
          <w:tcPr>
            <w:tcW w:w="1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98,481.27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19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可售车位（个）</w:t>
            </w:r>
          </w:p>
        </w:tc>
        <w:tc>
          <w:tcPr>
            <w:tcW w:w="14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无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1311</w:t>
            </w:r>
          </w:p>
        </w:tc>
        <w:tc>
          <w:tcPr>
            <w:tcW w:w="1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1311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</w:tr>
    </w:tbl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3" w:name="_Toc184"/>
      <w:r>
        <w:rPr>
          <w:rFonts w:hint="eastAsia" w:ascii="宋体" w:hAnsi="宋体" w:eastAsia="宋体"/>
          <w:sz w:val="24"/>
          <w:szCs w:val="24"/>
        </w:rPr>
        <w:t>二、信托资金投入使用情况</w:t>
      </w:r>
      <w:bookmarkEnd w:id="3"/>
    </w:p>
    <w:p>
      <w:pPr>
        <w:spacing w:before="326" w:beforeLines="100"/>
        <w:jc w:val="center"/>
        <w:textAlignment w:val="center"/>
        <w:rPr>
          <w:rFonts w:ascii="Arial" w:hAnsi="Arial" w:cs="Arial"/>
          <w:b/>
          <w:bCs/>
          <w:color w:val="000000"/>
          <w:szCs w:val="21"/>
        </w:rPr>
      </w:pPr>
      <w:r>
        <w:rPr>
          <w:rFonts w:hint="eastAsia" w:ascii="Arial" w:hAnsi="Arial" w:cs="Arial"/>
          <w:b/>
          <w:bCs/>
          <w:color w:val="000000"/>
          <w:szCs w:val="21"/>
        </w:rPr>
        <w:t>表二：信托资金投入使用情况</w:t>
      </w:r>
    </w:p>
    <w:p>
      <w:pPr>
        <w:jc w:val="right"/>
        <w:rPr>
          <w:rFonts w:ascii="Arial" w:hAnsi="Arial"/>
          <w:sz w:val="18"/>
        </w:rPr>
      </w:pPr>
      <w:r>
        <w:rPr>
          <w:rFonts w:hint="eastAsia" w:ascii="Arial" w:hAnsi="Arial"/>
          <w:sz w:val="18"/>
        </w:rPr>
        <w:t>单位：万元</w:t>
      </w:r>
    </w:p>
    <w:tbl>
      <w:tblPr>
        <w:tblStyle w:val="17"/>
        <w:tblW w:w="96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"/>
        <w:gridCol w:w="1256"/>
        <w:gridCol w:w="1418"/>
        <w:gridCol w:w="1417"/>
        <w:gridCol w:w="1276"/>
        <w:gridCol w:w="2552"/>
        <w:gridCol w:w="11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tblHeader/>
          <w:jc w:val="center"/>
        </w:trPr>
        <w:tc>
          <w:tcPr>
            <w:tcW w:w="60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25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时间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信托出资金额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信托累计出资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已使用金额</w:t>
            </w:r>
          </w:p>
        </w:tc>
        <w:tc>
          <w:tcPr>
            <w:tcW w:w="255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用途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余额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60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1256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2019.05.16</w:t>
            </w:r>
          </w:p>
        </w:tc>
        <w:tc>
          <w:tcPr>
            <w:tcW w:w="1418" w:type="dxa"/>
            <w:vAlign w:val="center"/>
          </w:tcPr>
          <w:p>
            <w:pPr>
              <w:jc w:val="right"/>
              <w:textAlignment w:val="bottom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59,400</w:t>
            </w:r>
          </w:p>
        </w:tc>
        <w:tc>
          <w:tcPr>
            <w:tcW w:w="1417" w:type="dxa"/>
            <w:vAlign w:val="center"/>
          </w:tcPr>
          <w:p>
            <w:pPr>
              <w:jc w:val="right"/>
              <w:textAlignment w:val="bottom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59,400</w:t>
            </w:r>
          </w:p>
        </w:tc>
        <w:tc>
          <w:tcPr>
            <w:tcW w:w="1276" w:type="dxa"/>
            <w:vAlign w:val="center"/>
          </w:tcPr>
          <w:p>
            <w:pPr>
              <w:jc w:val="right"/>
              <w:textAlignment w:val="bottom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59,400</w:t>
            </w:r>
          </w:p>
        </w:tc>
        <w:tc>
          <w:tcPr>
            <w:tcW w:w="255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项目开发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0.00</w:t>
            </w:r>
          </w:p>
        </w:tc>
      </w:tr>
    </w:tbl>
    <w:p>
      <w:pPr>
        <w:sectPr>
          <w:footerReference r:id="rId6" w:type="default"/>
          <w:pgSz w:w="11906" w:h="16838"/>
          <w:pgMar w:top="1134" w:right="1134" w:bottom="1134" w:left="1418" w:header="851" w:footer="680" w:gutter="0"/>
          <w:pgNumType w:fmt="numberInDash"/>
          <w:cols w:space="425" w:num="1"/>
          <w:docGrid w:type="lines" w:linePitch="326" w:charSpace="0"/>
        </w:sectPr>
      </w:pP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4" w:name="_Toc25303"/>
      <w:r>
        <w:rPr>
          <w:rFonts w:hint="eastAsia" w:ascii="宋体" w:hAnsi="宋体" w:eastAsia="宋体"/>
          <w:sz w:val="24"/>
          <w:szCs w:val="24"/>
        </w:rPr>
        <w:t>三、项目证件办理情况</w:t>
      </w:r>
      <w:bookmarkEnd w:id="4"/>
    </w:p>
    <w:p>
      <w:pPr>
        <w:spacing w:before="326" w:beforeLines="100"/>
        <w:jc w:val="center"/>
        <w:textAlignment w:val="center"/>
        <w:rPr>
          <w:rFonts w:ascii="Arial" w:hAnsi="Arial" w:cs="Arial"/>
          <w:b/>
          <w:bCs/>
          <w:color w:val="000000"/>
          <w:szCs w:val="21"/>
        </w:rPr>
      </w:pPr>
      <w:r>
        <w:rPr>
          <w:rFonts w:hint="eastAsia" w:ascii="Arial" w:hAnsi="Arial" w:cs="Arial"/>
          <w:b/>
          <w:bCs/>
          <w:color w:val="000000"/>
          <w:szCs w:val="21"/>
        </w:rPr>
        <w:t>表三：项目五证办理情况</w:t>
      </w:r>
    </w:p>
    <w:tbl>
      <w:tblPr>
        <w:tblStyle w:val="17"/>
        <w:tblW w:w="134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0"/>
        <w:gridCol w:w="4319"/>
        <w:gridCol w:w="1751"/>
        <w:gridCol w:w="1934"/>
        <w:gridCol w:w="1398"/>
        <w:gridCol w:w="2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tblHeader/>
          <w:jc w:val="center"/>
        </w:trPr>
        <w:tc>
          <w:tcPr>
            <w:tcW w:w="1700" w:type="dxa"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</w:pPr>
            <w:r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  <w:t>证照名称</w:t>
            </w:r>
          </w:p>
        </w:tc>
        <w:tc>
          <w:tcPr>
            <w:tcW w:w="4319" w:type="dxa"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</w:pPr>
            <w:r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  <w:t>政策要求</w:t>
            </w:r>
          </w:p>
        </w:tc>
        <w:tc>
          <w:tcPr>
            <w:tcW w:w="1751" w:type="dxa"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</w:pPr>
            <w:r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  <w:t>预计取证日期</w:t>
            </w:r>
          </w:p>
        </w:tc>
        <w:tc>
          <w:tcPr>
            <w:tcW w:w="1934" w:type="dxa"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</w:pPr>
            <w:r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  <w:t>实际取证日期</w:t>
            </w:r>
          </w:p>
        </w:tc>
        <w:tc>
          <w:tcPr>
            <w:tcW w:w="1398" w:type="dxa"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</w:pPr>
            <w:r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  <w:t>证载面积</w:t>
            </w:r>
          </w:p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</w:rPr>
              <w:t>（㎡）</w:t>
            </w:r>
          </w:p>
        </w:tc>
        <w:tc>
          <w:tcPr>
            <w:tcW w:w="238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</w:pPr>
            <w:r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  <w:t>备注</w:t>
            </w: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</w:rPr>
              <w:t>（进展及逾期原因）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700" w:type="dxa"/>
            <w:vMerge w:val="restar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国有土地使用证/不动产权证书</w:t>
            </w:r>
          </w:p>
        </w:tc>
        <w:tc>
          <w:tcPr>
            <w:tcW w:w="4319" w:type="dxa"/>
            <w:vMerge w:val="restar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记申请书；法定代表人证明、法定代表人身份证；营业执照；授权委托书及经办人身份证原件；土地合同；交付土地协议；出让金票据及土地契税票据；权籍调查表；宗地图；与他人利害关系的说明材料。</w:t>
            </w:r>
          </w:p>
        </w:tc>
        <w:tc>
          <w:tcPr>
            <w:tcW w:w="1751" w:type="dxa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1934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2015年08月13日　</w:t>
            </w:r>
          </w:p>
        </w:tc>
        <w:tc>
          <w:tcPr>
            <w:tcW w:w="1398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3,280.67</w:t>
            </w:r>
            <w:r>
              <w:rPr>
                <w:rFonts w:hint="eastAsia" w:ascii="Arial" w:hAnsi="Arial" w:cs="宋体"/>
                <w:bCs/>
                <w:sz w:val="18"/>
                <w:szCs w:val="21"/>
              </w:rPr>
              <w:t>㎡</w:t>
            </w: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  <w:tc>
          <w:tcPr>
            <w:tcW w:w="2380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</w:rPr>
              <w:t>非项目公司国有土地使用证书记载面积</w:t>
            </w: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285,935.33</w:t>
            </w:r>
            <w:r>
              <w:rPr>
                <w:rFonts w:hint="eastAsia" w:ascii="Arial" w:hAnsi="Arial" w:cs="宋体"/>
                <w:bCs/>
                <w:sz w:val="18"/>
                <w:szCs w:val="21"/>
              </w:rPr>
              <w:t>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700" w:type="dxa"/>
            <w:vMerge w:val="continue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4319" w:type="dxa"/>
            <w:vMerge w:val="continue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1751" w:type="dxa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1934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2015年08月13日</w:t>
            </w:r>
          </w:p>
        </w:tc>
        <w:tc>
          <w:tcPr>
            <w:tcW w:w="1398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36,084.00</w:t>
            </w:r>
            <w:r>
              <w:rPr>
                <w:rFonts w:hint="eastAsia" w:ascii="Arial" w:hAnsi="Arial" w:cs="宋体"/>
                <w:bCs/>
                <w:sz w:val="18"/>
                <w:szCs w:val="21"/>
              </w:rPr>
              <w:t>㎡</w:t>
            </w:r>
          </w:p>
        </w:tc>
        <w:tc>
          <w:tcPr>
            <w:tcW w:w="238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700" w:type="dxa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建设用地规划许可证</w:t>
            </w:r>
          </w:p>
        </w:tc>
        <w:tc>
          <w:tcPr>
            <w:tcW w:w="4319" w:type="dxa"/>
            <w:shd w:val="clear" w:color="auto" w:fill="auto"/>
            <w:vAlign w:val="center"/>
          </w:tcPr>
          <w:p>
            <w:pPr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《建设用地规划许可证》申请表</w:t>
            </w:r>
          </w:p>
          <w:p>
            <w:pPr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用地位置界限图</w:t>
            </w:r>
          </w:p>
          <w:p>
            <w:pPr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发改部门批准、核准文件</w:t>
            </w:r>
          </w:p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国有土地使用权出让合同</w:t>
            </w:r>
          </w:p>
        </w:tc>
        <w:tc>
          <w:tcPr>
            <w:tcW w:w="1751" w:type="dxa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1934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2015年05月15日　</w:t>
            </w:r>
          </w:p>
        </w:tc>
        <w:tc>
          <w:tcPr>
            <w:tcW w:w="1398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39,364.67m²</w:t>
            </w: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  <w:tc>
          <w:tcPr>
            <w:tcW w:w="238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700" w:type="dxa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建设工程规划许可证</w:t>
            </w:r>
          </w:p>
        </w:tc>
        <w:tc>
          <w:tcPr>
            <w:tcW w:w="4319" w:type="dxa"/>
            <w:shd w:val="clear" w:color="auto" w:fill="auto"/>
            <w:vAlign w:val="center"/>
          </w:tcPr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《建设工程规划许可证》申请表</w:t>
            </w:r>
          </w:p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有关计划批准文件、设计文件或规划方案批审意见</w:t>
            </w:r>
          </w:p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土地使用权属证件及附图</w:t>
            </w:r>
          </w:p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1/500地形图</w:t>
            </w:r>
          </w:p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总平面设计图</w:t>
            </w:r>
          </w:p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相关部门审核意见</w:t>
            </w:r>
          </w:p>
        </w:tc>
        <w:tc>
          <w:tcPr>
            <w:tcW w:w="1751" w:type="dxa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1934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2016年08月16日</w:t>
            </w:r>
          </w:p>
        </w:tc>
        <w:tc>
          <w:tcPr>
            <w:tcW w:w="1398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356,880.69㎡</w:t>
            </w: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  <w:tc>
          <w:tcPr>
            <w:tcW w:w="238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" w:hRule="atLeast"/>
          <w:jc w:val="center"/>
        </w:trPr>
        <w:tc>
          <w:tcPr>
            <w:tcW w:w="1700" w:type="dxa"/>
            <w:vMerge w:val="restar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建设工程施工许可证</w:t>
            </w:r>
          </w:p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4319" w:type="dxa"/>
            <w:vMerge w:val="restart"/>
            <w:shd w:val="clear" w:color="auto" w:fill="auto"/>
            <w:vAlign w:val="center"/>
          </w:tcPr>
          <w:p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规划条件通知书</w:t>
            </w:r>
          </w:p>
          <w:p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建设条件通知书</w:t>
            </w:r>
          </w:p>
          <w:p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建筑项目用地界址测绘平面图及界址点成果表</w:t>
            </w:r>
          </w:p>
          <w:p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  <w:p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加盖规划部门骑缝章总平面图</w:t>
            </w:r>
          </w:p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国有土地使用权出让合同</w:t>
            </w:r>
          </w:p>
        </w:tc>
        <w:tc>
          <w:tcPr>
            <w:tcW w:w="1751" w:type="dxa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1934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2016年9月14日</w:t>
            </w:r>
          </w:p>
        </w:tc>
        <w:tc>
          <w:tcPr>
            <w:tcW w:w="1398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266,809.00㎡</w:t>
            </w:r>
          </w:p>
        </w:tc>
        <w:tc>
          <w:tcPr>
            <w:tcW w:w="238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700" w:type="dxa"/>
            <w:vMerge w:val="continue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4319" w:type="dxa"/>
            <w:vMerge w:val="continue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1751" w:type="dxa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1934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2019年1月17日</w:t>
            </w:r>
          </w:p>
        </w:tc>
        <w:tc>
          <w:tcPr>
            <w:tcW w:w="1398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90,070.00㎡</w:t>
            </w: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  <w:tc>
          <w:tcPr>
            <w:tcW w:w="238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700" w:type="dxa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商品房预售许可证</w:t>
            </w:r>
          </w:p>
        </w:tc>
        <w:tc>
          <w:tcPr>
            <w:tcW w:w="4319" w:type="dxa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</w:rPr>
              <w:t>因西安市政策原因暂未取得</w:t>
            </w:r>
          </w:p>
        </w:tc>
        <w:tc>
          <w:tcPr>
            <w:tcW w:w="1751" w:type="dxa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</w:rPr>
              <w:t>待定</w:t>
            </w:r>
          </w:p>
        </w:tc>
        <w:tc>
          <w:tcPr>
            <w:tcW w:w="1934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  <w:tc>
          <w:tcPr>
            <w:tcW w:w="1398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  <w:tc>
          <w:tcPr>
            <w:tcW w:w="238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</w:tr>
    </w:tbl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5" w:name="_Toc14153"/>
      <w:r>
        <w:rPr>
          <w:rFonts w:hint="eastAsia" w:ascii="宋体" w:hAnsi="宋体" w:eastAsia="宋体"/>
          <w:sz w:val="24"/>
          <w:szCs w:val="24"/>
        </w:rPr>
        <w:t>四、项目开发建设情况</w:t>
      </w:r>
      <w:bookmarkEnd w:id="5"/>
    </w:p>
    <w:p>
      <w:pPr>
        <w:spacing w:before="326" w:beforeLines="100"/>
        <w:jc w:val="center"/>
        <w:textAlignment w:val="center"/>
        <w:rPr>
          <w:rFonts w:ascii="Arial" w:hAnsi="Arial" w:cs="Arial"/>
          <w:b/>
          <w:bCs/>
          <w:color w:val="000000"/>
          <w:szCs w:val="21"/>
        </w:rPr>
      </w:pPr>
      <w:r>
        <w:rPr>
          <w:rFonts w:hint="eastAsia" w:ascii="Arial" w:hAnsi="Arial" w:cs="Arial"/>
          <w:b/>
          <w:bCs/>
          <w:color w:val="000000"/>
          <w:szCs w:val="21"/>
        </w:rPr>
        <w:t>表四：项目开发进度计划</w:t>
      </w:r>
    </w:p>
    <w:tbl>
      <w:tblPr>
        <w:tblStyle w:val="17"/>
        <w:tblW w:w="14332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6"/>
        <w:gridCol w:w="675"/>
        <w:gridCol w:w="709"/>
        <w:gridCol w:w="1559"/>
        <w:gridCol w:w="1559"/>
        <w:gridCol w:w="1134"/>
        <w:gridCol w:w="993"/>
        <w:gridCol w:w="2126"/>
        <w:gridCol w:w="1701"/>
        <w:gridCol w:w="1984"/>
        <w:gridCol w:w="1276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5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楼栋号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业态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建筑面积</w:t>
            </w:r>
          </w:p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（万㎡）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形象进度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本期完成情况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工期情况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是否满足预售节点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质量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安全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备注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高层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1.52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外立面完成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5％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34-37#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湿作业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完成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％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二次结构完成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主体结构完成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二次结构完成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主体结构完成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8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42-50#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别墅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主体结构完成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暂无法取证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外立面完成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高层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2.52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外立面完成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％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24，26，29#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别墅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二次结构完成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外立面完成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暂无法取证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商业桩基完成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别墅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二次结构完成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暂无法取证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12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项目整体评价</w:t>
            </w:r>
          </w:p>
        </w:tc>
        <w:tc>
          <w:tcPr>
            <w:tcW w:w="13041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因秦岭别墅事件现叫停西安所有别墅项目，项目除未取得预售证的别墅及洋房项目外，其他高层及洋房均已售罄，目前在售项目为小区地下车库；因无法取得办理预售资格故项目主体结构起来以后无进一步施工。</w:t>
            </w:r>
          </w:p>
        </w:tc>
      </w:tr>
    </w:tbl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  <w:sectPr>
          <w:type w:val="continuous"/>
          <w:pgSz w:w="16838" w:h="11906" w:orient="landscape"/>
          <w:pgMar w:top="1418" w:right="1134" w:bottom="1134" w:left="1134" w:header="851" w:footer="680" w:gutter="0"/>
          <w:pgNumType w:fmt="numberInDash"/>
          <w:cols w:space="425" w:num="1"/>
          <w:docGrid w:type="linesAndChars" w:linePitch="326" w:charSpace="0"/>
        </w:sectPr>
      </w:pP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6" w:name="_Toc29871"/>
      <w:r>
        <w:rPr>
          <w:rFonts w:hint="eastAsia" w:ascii="宋体" w:hAnsi="宋体" w:eastAsia="宋体"/>
          <w:sz w:val="24"/>
          <w:szCs w:val="24"/>
        </w:rPr>
        <w:t>五、重要节点进度跟踪</w:t>
      </w:r>
      <w:bookmarkEnd w:id="6"/>
    </w:p>
    <w:p>
      <w:pPr>
        <w:spacing w:before="326" w:beforeLines="100"/>
        <w:jc w:val="center"/>
        <w:textAlignment w:val="center"/>
        <w:rPr>
          <w:rFonts w:ascii="Arial" w:hAnsi="Arial" w:cs="Arial"/>
          <w:b/>
          <w:bCs/>
          <w:color w:val="000000"/>
          <w:szCs w:val="21"/>
        </w:rPr>
      </w:pPr>
      <w:r>
        <w:rPr>
          <w:rFonts w:hint="eastAsia" w:ascii="Arial" w:hAnsi="Arial" w:cs="Arial"/>
          <w:b/>
          <w:bCs/>
          <w:color w:val="000000"/>
          <w:szCs w:val="21"/>
        </w:rPr>
        <w:t>表五：项目开发进度计划</w:t>
      </w:r>
    </w:p>
    <w:tbl>
      <w:tblPr>
        <w:tblStyle w:val="18"/>
        <w:tblW w:w="1334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3"/>
        <w:gridCol w:w="2268"/>
        <w:gridCol w:w="1843"/>
        <w:gridCol w:w="4819"/>
        <w:gridCol w:w="37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tblHeader/>
          <w:jc w:val="center"/>
        </w:trPr>
        <w:tc>
          <w:tcPr>
            <w:tcW w:w="663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进度要求/计划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时间节点</w:t>
            </w:r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目前完成进度情况</w:t>
            </w:r>
          </w:p>
        </w:tc>
        <w:tc>
          <w:tcPr>
            <w:tcW w:w="3751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用地规划许可证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/</w:t>
            </w:r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已完成</w:t>
            </w:r>
          </w:p>
        </w:tc>
        <w:tc>
          <w:tcPr>
            <w:tcW w:w="3751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/</w:t>
            </w:r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已完成</w:t>
            </w:r>
          </w:p>
        </w:tc>
        <w:tc>
          <w:tcPr>
            <w:tcW w:w="3751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监管协议无要求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工程规划许可证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/</w:t>
            </w:r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已完成</w:t>
            </w:r>
          </w:p>
        </w:tc>
        <w:tc>
          <w:tcPr>
            <w:tcW w:w="3751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监管协议无要求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施工许可证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/</w:t>
            </w:r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已完成</w:t>
            </w:r>
          </w:p>
        </w:tc>
        <w:tc>
          <w:tcPr>
            <w:tcW w:w="3751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监管协议无要求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bottom"/>
          </w:tcPr>
          <w:p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开工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已完成</w:t>
            </w:r>
          </w:p>
        </w:tc>
        <w:tc>
          <w:tcPr>
            <w:tcW w:w="3751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监管协议无要求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bottom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达到预售条件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已完成</w:t>
            </w:r>
          </w:p>
        </w:tc>
        <w:tc>
          <w:tcPr>
            <w:tcW w:w="3751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监管协议无要求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bottom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预售证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已完成</w:t>
            </w:r>
          </w:p>
        </w:tc>
        <w:tc>
          <w:tcPr>
            <w:tcW w:w="3751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监管协议无要求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bottom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开盘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已完成</w:t>
            </w:r>
          </w:p>
        </w:tc>
        <w:tc>
          <w:tcPr>
            <w:tcW w:w="3751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监管协议无要求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bottom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结构封顶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未完成</w:t>
            </w:r>
          </w:p>
        </w:tc>
        <w:tc>
          <w:tcPr>
            <w:tcW w:w="3751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监管协议无要求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bottom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竣工备案证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未完成</w:t>
            </w:r>
          </w:p>
        </w:tc>
        <w:tc>
          <w:tcPr>
            <w:tcW w:w="3751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监管协议无要求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bottom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交付证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未完成</w:t>
            </w:r>
          </w:p>
        </w:tc>
        <w:tc>
          <w:tcPr>
            <w:tcW w:w="3751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监管协议无要求</w:t>
            </w:r>
          </w:p>
        </w:tc>
      </w:tr>
    </w:tbl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7" w:name="_Toc19128"/>
      <w:r>
        <w:rPr>
          <w:rFonts w:hint="eastAsia" w:ascii="宋体" w:hAnsi="宋体" w:eastAsia="宋体"/>
          <w:sz w:val="24"/>
          <w:szCs w:val="24"/>
        </w:rPr>
        <w:t>六、项目合约及成本费用执行情况</w:t>
      </w:r>
      <w:bookmarkEnd w:id="7"/>
    </w:p>
    <w:p>
      <w:pPr>
        <w:spacing w:before="300" w:after="300" w:line="480" w:lineRule="auto"/>
        <w:ind w:firstLine="420" w:firstLineChars="200"/>
        <w:rPr>
          <w:rFonts w:ascii="宋体" w:hAnsi="宋体"/>
        </w:rPr>
        <w:sectPr>
          <w:type w:val="continuous"/>
          <w:pgSz w:w="16838" w:h="11906" w:orient="landscape"/>
          <w:pgMar w:top="1418" w:right="1134" w:bottom="1134" w:left="1134" w:header="851" w:footer="680" w:gutter="0"/>
          <w:pgNumType w:fmt="numberInDash"/>
          <w:cols w:space="425" w:num="1"/>
          <w:docGrid w:type="lines" w:linePitch="326" w:charSpace="0"/>
        </w:sectPr>
      </w:pPr>
      <w:r>
        <w:rPr>
          <w:rFonts w:hint="eastAsia"/>
          <w:sz w:val="21"/>
          <w:szCs w:val="21"/>
        </w:rPr>
        <w:t>无。</w:t>
      </w: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8" w:name="_Toc8865"/>
      <w:r>
        <w:rPr>
          <w:rFonts w:hint="eastAsia" w:ascii="宋体" w:hAnsi="宋体" w:eastAsia="宋体"/>
          <w:sz w:val="24"/>
          <w:szCs w:val="24"/>
        </w:rPr>
        <w:t>七、项目销售情况统计</w:t>
      </w:r>
      <w:bookmarkEnd w:id="8"/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1.项目推盘及去化情况</w:t>
      </w:r>
    </w:p>
    <w:p>
      <w:pPr>
        <w:widowControl w:val="0"/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因秦岭别墅事件现叫停西安所有别墅项目，项目除未取得预售证的别墅及洋房项目外，其他高层及洋房均已售罄，目前在售项目为小区地下车库。</w:t>
      </w:r>
      <w:r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截至本期期末，项目累计推出</w:t>
      </w:r>
      <w:r>
        <w:rPr>
          <w:rFonts w:hint="eastAsia"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车库1311</w:t>
      </w:r>
      <w:r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套，累计售出</w:t>
      </w:r>
      <w:r>
        <w:rPr>
          <w:rFonts w:hint="eastAsia"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601</w:t>
      </w:r>
      <w:r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套，整体去化率</w:t>
      </w:r>
      <w:r>
        <w:rPr>
          <w:rFonts w:hint="eastAsia"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45.84</w:t>
      </w:r>
      <w:r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%；累计销售额</w:t>
      </w:r>
      <w:r>
        <w:rPr>
          <w:rFonts w:hint="eastAsia"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约5,389.50</w:t>
      </w:r>
      <w:r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万元。上期销售通过打折降价等销售手段，车位销售数据明显提高，现金回款增加，本期因客户需求有限销售数据同比上期有所下降，现金回款减少。</w:t>
      </w:r>
    </w:p>
    <w:p>
      <w:pPr>
        <w:spacing w:before="326" w:beforeLines="100"/>
        <w:jc w:val="center"/>
        <w:textAlignment w:val="center"/>
        <w:rPr>
          <w:rFonts w:ascii="Arial" w:hAnsi="Arial" w:cs="Arial"/>
          <w:b/>
          <w:bCs/>
          <w:color w:val="000000"/>
          <w:szCs w:val="21"/>
        </w:rPr>
      </w:pPr>
      <w:r>
        <w:rPr>
          <w:rFonts w:hint="eastAsia" w:ascii="Arial" w:hAnsi="Arial" w:cs="Arial"/>
          <w:b/>
          <w:bCs/>
          <w:color w:val="000000"/>
          <w:szCs w:val="21"/>
        </w:rPr>
        <w:t>表六：项目销售情况</w:t>
      </w:r>
    </w:p>
    <w:tbl>
      <w:tblPr>
        <w:tblStyle w:val="17"/>
        <w:tblW w:w="88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1"/>
        <w:gridCol w:w="1306"/>
        <w:gridCol w:w="680"/>
        <w:gridCol w:w="624"/>
        <w:gridCol w:w="907"/>
        <w:gridCol w:w="1018"/>
        <w:gridCol w:w="961"/>
        <w:gridCol w:w="914"/>
        <w:gridCol w:w="907"/>
        <w:gridCol w:w="1132"/>
      </w:tblGrid>
      <w:tr>
        <w:trPr>
          <w:trHeight w:val="227" w:hRule="atLeast"/>
          <w:tblHeader/>
          <w:jc w:val="center"/>
        </w:trPr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C55A11" w:themeColor="accent2" w:themeShade="BF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sz w:val="18"/>
                <w:szCs w:val="22"/>
              </w:rPr>
              <w:t>业态</w:t>
            </w:r>
          </w:p>
        </w:tc>
        <w:tc>
          <w:tcPr>
            <w:tcW w:w="13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项目</w:t>
            </w:r>
          </w:p>
        </w:tc>
        <w:tc>
          <w:tcPr>
            <w:tcW w:w="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面积（㎡）</w:t>
            </w:r>
          </w:p>
        </w:tc>
        <w:tc>
          <w:tcPr>
            <w:tcW w:w="6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套数（套/个）</w:t>
            </w:r>
          </w:p>
        </w:tc>
        <w:tc>
          <w:tcPr>
            <w:tcW w:w="9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单价（万元/㎡、万元/个）</w:t>
            </w:r>
          </w:p>
        </w:tc>
        <w:tc>
          <w:tcPr>
            <w:tcW w:w="10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货值（万元）</w:t>
            </w:r>
          </w:p>
        </w:tc>
        <w:tc>
          <w:tcPr>
            <w:tcW w:w="9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回款（万元）</w:t>
            </w:r>
          </w:p>
        </w:tc>
        <w:tc>
          <w:tcPr>
            <w:tcW w:w="9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去化率（%）</w:t>
            </w:r>
          </w:p>
        </w:tc>
        <w:tc>
          <w:tcPr>
            <w:tcW w:w="9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月均去化面积（㎡/月）</w:t>
            </w:r>
          </w:p>
        </w:tc>
        <w:tc>
          <w:tcPr>
            <w:tcW w:w="11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较上期回款变化（万元）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37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住宅</w:t>
            </w:r>
          </w:p>
        </w:tc>
        <w:tc>
          <w:tcPr>
            <w:tcW w:w="13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整体可售情况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37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预售获批情况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37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上期销售情况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37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本期销售情况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37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累计销售情况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37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商业</w:t>
            </w:r>
          </w:p>
        </w:tc>
        <w:tc>
          <w:tcPr>
            <w:tcW w:w="13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整体可售情况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37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预售获批情况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37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上期销售情况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37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本期销售情况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37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累计销售情况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37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车库</w:t>
            </w:r>
          </w:p>
        </w:tc>
        <w:tc>
          <w:tcPr>
            <w:tcW w:w="13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整体可售情况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1311　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ascii="Arial" w:hAnsi="Arial" w:cs="宋体"/>
                <w:color w:val="000000"/>
                <w:sz w:val="18"/>
                <w:szCs w:val="22"/>
              </w:rPr>
              <w:t>10.43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ascii="Arial" w:hAnsi="Arial" w:cs="宋体"/>
                <w:color w:val="000000"/>
                <w:sz w:val="18"/>
                <w:szCs w:val="22"/>
              </w:rPr>
              <w:t>13,672.82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5,204.10　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45.84%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37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预售获批情况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1311　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ascii="Arial" w:hAnsi="Arial" w:cs="宋体"/>
                <w:color w:val="000000"/>
                <w:sz w:val="18"/>
                <w:szCs w:val="22"/>
              </w:rPr>
              <w:t>10.43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ascii="Arial" w:hAnsi="Arial" w:cs="宋体"/>
                <w:color w:val="000000"/>
                <w:sz w:val="18"/>
                <w:szCs w:val="22"/>
              </w:rPr>
              <w:t>13,672,82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5,204.10　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45.84%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37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上期销售情况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25　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5.80　</w:t>
            </w: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145.10　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  <w:highlight w:val="none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  <w:highlight w:val="none"/>
              </w:rPr>
              <w:t>1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  <w:highlight w:val="none"/>
                <w:lang w:val="en-US" w:eastAsia="zh-CN"/>
              </w:rPr>
              <w:t>45.10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  <w:highlight w:val="none"/>
              </w:rPr>
              <w:t>　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1.91%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37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本期销售情况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38　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4.88　</w:t>
            </w: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185.40　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  <w:highlight w:val="none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  <w:highlight w:val="none"/>
                <w:lang w:val="en-US" w:eastAsia="zh-CN"/>
              </w:rPr>
              <w:t>185.40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  <w:highlight w:val="none"/>
              </w:rPr>
              <w:t>　　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2.90%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right="180"/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40.3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37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累计销售情况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601　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8.97　</w:t>
            </w: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5,389.50　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hint="default" w:ascii="Arial" w:hAnsi="Arial" w:eastAsia="宋体" w:cs="宋体"/>
                <w:color w:val="000000"/>
                <w:sz w:val="18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  <w:highlight w:val="none"/>
              </w:rPr>
              <w:t>5,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  <w:highlight w:val="none"/>
                <w:lang w:val="en-US" w:eastAsia="zh-CN"/>
              </w:rPr>
              <w:t>389.50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45.84%　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</w:tbl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9" w:name="_Toc16074"/>
      <w:r>
        <w:rPr>
          <w:rFonts w:hint="eastAsia" w:ascii="宋体" w:hAnsi="宋体" w:eastAsia="宋体"/>
          <w:sz w:val="24"/>
          <w:szCs w:val="24"/>
        </w:rPr>
        <w:t>八、项目银行账户情况</w:t>
      </w:r>
      <w:bookmarkEnd w:id="9"/>
    </w:p>
    <w:p>
      <w:pPr>
        <w:spacing w:before="326" w:beforeLines="100"/>
        <w:jc w:val="center"/>
        <w:textAlignment w:val="center"/>
        <w:rPr>
          <w:rFonts w:ascii="Arial" w:hAnsi="Arial" w:cs="Arial"/>
          <w:b/>
          <w:bCs/>
          <w:color w:val="000000"/>
          <w:szCs w:val="21"/>
        </w:rPr>
      </w:pPr>
      <w:r>
        <w:rPr>
          <w:rFonts w:hint="eastAsia" w:ascii="Arial" w:hAnsi="Arial" w:cs="Arial"/>
          <w:b/>
          <w:bCs/>
          <w:color w:val="000000"/>
          <w:szCs w:val="21"/>
        </w:rPr>
        <w:t>表</w:t>
      </w:r>
      <w:r>
        <w:rPr>
          <w:rFonts w:hint="eastAsia" w:ascii="Arial" w:hAnsi="Arial" w:cs="Arial"/>
          <w:b/>
          <w:bCs/>
          <w:color w:val="000000"/>
          <w:szCs w:val="21"/>
          <w:lang w:eastAsia="zh-Hans"/>
        </w:rPr>
        <w:t>七</w:t>
      </w:r>
      <w:r>
        <w:rPr>
          <w:rFonts w:hint="eastAsia" w:ascii="Arial" w:hAnsi="Arial" w:cs="Arial"/>
          <w:b/>
          <w:bCs/>
          <w:color w:val="000000"/>
          <w:szCs w:val="21"/>
        </w:rPr>
        <w:t>：银行账户基本情况</w:t>
      </w:r>
    </w:p>
    <w:tbl>
      <w:tblPr>
        <w:tblStyle w:val="17"/>
        <w:tblW w:w="974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"/>
        <w:gridCol w:w="1262"/>
        <w:gridCol w:w="1418"/>
        <w:gridCol w:w="1431"/>
        <w:gridCol w:w="1262"/>
        <w:gridCol w:w="851"/>
        <w:gridCol w:w="1430"/>
        <w:gridCol w:w="16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tblHeader/>
          <w:jc w:val="center"/>
        </w:trPr>
        <w:tc>
          <w:tcPr>
            <w:tcW w:w="47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  <w:t>序号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  <w:t>开户行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  <w:t>账号</w:t>
            </w:r>
          </w:p>
        </w:tc>
        <w:tc>
          <w:tcPr>
            <w:tcW w:w="143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  <w:t>账户性质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  <w:t>预留印鉴明细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  <w:t>是否开通网银</w:t>
            </w:r>
          </w:p>
        </w:tc>
        <w:tc>
          <w:tcPr>
            <w:tcW w:w="143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  <w:t>是否开通结算卡等其他功能</w:t>
            </w:r>
          </w:p>
        </w:tc>
        <w:tc>
          <w:tcPr>
            <w:tcW w:w="160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  <w:t>月末账户余额（元）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  <w:jc w:val="center"/>
        </w:trPr>
        <w:tc>
          <w:tcPr>
            <w:tcW w:w="47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1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中国银行西安华陆支行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102044693716</w:t>
            </w:r>
          </w:p>
        </w:tc>
        <w:tc>
          <w:tcPr>
            <w:tcW w:w="143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基本户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财务章+法人章+出纳章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已开</w:t>
            </w:r>
          </w:p>
        </w:tc>
        <w:tc>
          <w:tcPr>
            <w:tcW w:w="143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无</w:t>
            </w:r>
          </w:p>
        </w:tc>
        <w:tc>
          <w:tcPr>
            <w:tcW w:w="1609" w:type="dxa"/>
            <w:vAlign w:val="center"/>
          </w:tcPr>
          <w:p>
            <w:pPr>
              <w:jc w:val="right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highlight w:val="none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highlight w:val="none"/>
                <w:lang w:val="en-US" w:eastAsia="zh-CN" w:bidi="ar"/>
              </w:rPr>
              <w:t>7,584</w:t>
            </w:r>
            <w:r>
              <w:rPr>
                <w:rFonts w:hint="eastAsia" w:ascii="Arial" w:hAnsi="Arial" w:cs="宋体"/>
                <w:color w:val="000000"/>
                <w:sz w:val="18"/>
                <w:szCs w:val="21"/>
                <w:highlight w:val="none"/>
                <w:lang w:bidi="ar"/>
              </w:rPr>
              <w:t>.</w:t>
            </w:r>
            <w:r>
              <w:rPr>
                <w:rFonts w:hint="eastAsia" w:ascii="Arial" w:hAnsi="Arial" w:cs="宋体"/>
                <w:color w:val="000000"/>
                <w:sz w:val="18"/>
                <w:szCs w:val="21"/>
                <w:highlight w:val="none"/>
                <w:lang w:val="en-US" w:eastAsia="zh-CN" w:bidi="ar"/>
              </w:rPr>
              <w:t>1</w:t>
            </w:r>
            <w:r>
              <w:rPr>
                <w:rFonts w:hint="eastAsia" w:ascii="Arial" w:hAnsi="Arial" w:cs="宋体"/>
                <w:color w:val="000000"/>
                <w:sz w:val="18"/>
                <w:szCs w:val="21"/>
                <w:highlight w:val="none"/>
                <w:lang w:bidi="ar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47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2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中信银行西安分行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8111701013500274351</w:t>
            </w:r>
          </w:p>
        </w:tc>
        <w:tc>
          <w:tcPr>
            <w:tcW w:w="143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一般按揭户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财务章+法人章+出纳章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未开</w:t>
            </w:r>
          </w:p>
        </w:tc>
        <w:tc>
          <w:tcPr>
            <w:tcW w:w="143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无</w:t>
            </w:r>
          </w:p>
        </w:tc>
        <w:tc>
          <w:tcPr>
            <w:tcW w:w="1609" w:type="dxa"/>
            <w:vAlign w:val="center"/>
          </w:tcPr>
          <w:p>
            <w:pPr>
              <w:jc w:val="right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highlight w:val="none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highlight w:val="none"/>
                <w:lang w:bidi="ar"/>
              </w:rPr>
              <w:t>17.07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47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3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浙商西安分行营业部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7910000010120100346838</w:t>
            </w:r>
          </w:p>
        </w:tc>
        <w:tc>
          <w:tcPr>
            <w:tcW w:w="143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一般户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财务章+法人章+出纳章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未开</w:t>
            </w:r>
          </w:p>
        </w:tc>
        <w:tc>
          <w:tcPr>
            <w:tcW w:w="143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无</w:t>
            </w:r>
          </w:p>
        </w:tc>
        <w:tc>
          <w:tcPr>
            <w:tcW w:w="1609" w:type="dxa"/>
            <w:vAlign w:val="center"/>
          </w:tcPr>
          <w:p>
            <w:pPr>
              <w:jc w:val="right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highlight w:val="none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highlight w:val="none"/>
                <w:lang w:bidi="ar"/>
              </w:rPr>
              <w:t>305.55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  <w:jc w:val="center"/>
        </w:trPr>
        <w:tc>
          <w:tcPr>
            <w:tcW w:w="47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4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中行高新科技支行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102861456357</w:t>
            </w:r>
          </w:p>
        </w:tc>
        <w:tc>
          <w:tcPr>
            <w:tcW w:w="143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一般户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财务章+法人章+出纳章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未开</w:t>
            </w:r>
          </w:p>
        </w:tc>
        <w:tc>
          <w:tcPr>
            <w:tcW w:w="143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无</w:t>
            </w:r>
          </w:p>
        </w:tc>
        <w:tc>
          <w:tcPr>
            <w:tcW w:w="1609" w:type="dxa"/>
            <w:vAlign w:val="center"/>
          </w:tcPr>
          <w:p>
            <w:pPr>
              <w:jc w:val="right"/>
              <w:textAlignment w:val="center"/>
              <w:rPr>
                <w:rFonts w:hint="default" w:ascii="Arial" w:hAnsi="Arial" w:eastAsia="宋体" w:cs="宋体"/>
                <w:color w:val="000000"/>
                <w:sz w:val="18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highlight w:val="none"/>
                <w:lang w:val="en-US" w:eastAsia="zh-CN" w:bidi="ar"/>
              </w:rPr>
              <w:t>8,544.37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  <w:jc w:val="center"/>
        </w:trPr>
        <w:tc>
          <w:tcPr>
            <w:tcW w:w="47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</w:p>
        </w:tc>
        <w:tc>
          <w:tcPr>
            <w:tcW w:w="1262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合计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</w:p>
        </w:tc>
        <w:tc>
          <w:tcPr>
            <w:tcW w:w="143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</w:p>
        </w:tc>
        <w:tc>
          <w:tcPr>
            <w:tcW w:w="143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</w:p>
        </w:tc>
        <w:tc>
          <w:tcPr>
            <w:tcW w:w="1609" w:type="dxa"/>
            <w:vAlign w:val="center"/>
          </w:tcPr>
          <w:p>
            <w:pPr>
              <w:jc w:val="right"/>
              <w:textAlignment w:val="center"/>
              <w:rPr>
                <w:rFonts w:hint="default" w:ascii="Arial" w:hAnsi="Arial" w:eastAsia="宋体" w:cs="宋体"/>
                <w:color w:val="000000"/>
                <w:sz w:val="18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highlight w:val="none"/>
                <w:lang w:val="en-US" w:eastAsia="zh-CN" w:bidi="ar"/>
              </w:rPr>
              <w:t>16,451.11</w:t>
            </w:r>
          </w:p>
        </w:tc>
      </w:tr>
    </w:tbl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0" w:name="_Toc10448"/>
      <w:r>
        <w:rPr>
          <w:rFonts w:hint="eastAsia" w:ascii="宋体" w:hAnsi="宋体" w:eastAsia="宋体"/>
          <w:sz w:val="24"/>
          <w:szCs w:val="24"/>
        </w:rPr>
        <w:t>九、资金收支情况</w:t>
      </w:r>
      <w:bookmarkEnd w:id="10"/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1.资金收入</w:t>
      </w:r>
    </w:p>
    <w:p>
      <w:pPr>
        <w:ind w:firstLine="630" w:firstLineChars="300"/>
        <w:rPr>
          <w:rFonts w:ascii="宋体" w:hAnsi="宋体" w:cs="宋体"/>
          <w:bCs/>
          <w:sz w:val="21"/>
          <w:szCs w:val="21"/>
        </w:rPr>
      </w:pPr>
      <w:r>
        <w:rPr>
          <w:rFonts w:hint="eastAsia" w:ascii="Arial" w:hAnsi="Arial" w:cs="Arial"/>
          <w:bCs/>
          <w:color w:val="000000"/>
          <w:sz w:val="21"/>
          <w:szCs w:val="21"/>
        </w:rPr>
        <w:t>无。</w:t>
      </w:r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2.资金支出</w:t>
      </w:r>
    </w:p>
    <w:p>
      <w:pPr>
        <w:spacing w:before="326" w:beforeLines="100"/>
        <w:textAlignment w:val="center"/>
        <w:rPr>
          <w:rFonts w:ascii="Arial" w:hAnsi="Arial" w:cs="Arial"/>
          <w:bCs/>
          <w:color w:val="000000"/>
          <w:sz w:val="21"/>
          <w:szCs w:val="21"/>
        </w:rPr>
      </w:pPr>
      <w:r>
        <w:rPr>
          <w:rFonts w:hint="eastAsia" w:ascii="Arial" w:hAnsi="Arial" w:cs="Arial"/>
          <w:b/>
          <w:bCs/>
          <w:color w:val="000000"/>
          <w:szCs w:val="21"/>
        </w:rPr>
        <w:t xml:space="preserve">   </w:t>
      </w:r>
      <w:r>
        <w:rPr>
          <w:rFonts w:hint="eastAsia" w:ascii="Arial" w:hAnsi="Arial" w:cs="Arial"/>
          <w:bCs/>
          <w:color w:val="000000"/>
          <w:sz w:val="21"/>
          <w:szCs w:val="21"/>
        </w:rPr>
        <w:t xml:space="preserve">  无。</w:t>
      </w: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1" w:name="_Toc28841"/>
      <w:r>
        <w:rPr>
          <w:rFonts w:hint="eastAsia" w:ascii="宋体" w:hAnsi="宋体" w:eastAsia="宋体"/>
          <w:sz w:val="24"/>
          <w:szCs w:val="24"/>
        </w:rPr>
        <w:t>十、开发贷及其他融资情况</w:t>
      </w:r>
      <w:bookmarkEnd w:id="11"/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1.项目开发贷情况</w:t>
      </w:r>
    </w:p>
    <w:p>
      <w:pPr>
        <w:spacing w:line="480" w:lineRule="auto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本项目无开发贷。</w:t>
      </w:r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2.其他融资情况</w:t>
      </w:r>
    </w:p>
    <w:p>
      <w:pPr>
        <w:spacing w:line="480" w:lineRule="auto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本项目无其他融资。</w:t>
      </w: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  <w:sectPr>
          <w:pgSz w:w="11906" w:h="16838"/>
          <w:pgMar w:top="1134" w:right="1134" w:bottom="1134" w:left="1418" w:header="851" w:footer="680" w:gutter="0"/>
          <w:pgNumType w:fmt="numberInDash"/>
          <w:cols w:space="425" w:num="1"/>
          <w:docGrid w:type="lines" w:linePitch="326" w:charSpace="0"/>
        </w:sectPr>
      </w:pP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2" w:name="_Toc782"/>
      <w:r>
        <w:rPr>
          <w:rFonts w:hint="eastAsia" w:ascii="宋体" w:hAnsi="宋体" w:eastAsia="宋体"/>
          <w:sz w:val="24"/>
          <w:szCs w:val="24"/>
        </w:rPr>
        <w:t>十一、项目周边竞品情况分析</w:t>
      </w:r>
      <w:bookmarkEnd w:id="12"/>
    </w:p>
    <w:p>
      <w:pPr>
        <w:spacing w:before="326" w:beforeLines="100"/>
        <w:jc w:val="center"/>
        <w:textAlignment w:val="center"/>
        <w:rPr>
          <w:rFonts w:ascii="Arial" w:hAnsi="Arial" w:cs="Arial"/>
          <w:b/>
          <w:bCs/>
          <w:color w:val="000000"/>
          <w:szCs w:val="21"/>
        </w:rPr>
      </w:pPr>
      <w:r>
        <w:rPr>
          <w:rFonts w:hint="eastAsia" w:ascii="Arial" w:hAnsi="Arial" w:cs="Arial"/>
          <w:b/>
          <w:bCs/>
          <w:color w:val="000000"/>
          <w:szCs w:val="21"/>
        </w:rPr>
        <w:t>表</w:t>
      </w:r>
      <w:r>
        <w:rPr>
          <w:rFonts w:hint="eastAsia" w:ascii="Arial" w:hAnsi="Arial" w:cs="Arial"/>
          <w:b/>
          <w:bCs/>
          <w:color w:val="000000"/>
          <w:szCs w:val="21"/>
          <w:lang w:eastAsia="zh-Hans"/>
        </w:rPr>
        <w:t>八</w:t>
      </w:r>
      <w:r>
        <w:rPr>
          <w:rFonts w:hint="eastAsia" w:ascii="Arial" w:hAnsi="Arial" w:cs="Arial"/>
          <w:b/>
          <w:bCs/>
          <w:color w:val="000000"/>
          <w:szCs w:val="21"/>
        </w:rPr>
        <w:t>：周边竞品情况</w:t>
      </w:r>
    </w:p>
    <w:tbl>
      <w:tblPr>
        <w:tblStyle w:val="17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7"/>
        <w:gridCol w:w="2012"/>
        <w:gridCol w:w="681"/>
        <w:gridCol w:w="4546"/>
        <w:gridCol w:w="11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  <w:jc w:val="center"/>
        </w:trPr>
        <w:tc>
          <w:tcPr>
            <w:tcW w:w="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序号</w:t>
            </w:r>
          </w:p>
        </w:tc>
        <w:tc>
          <w:tcPr>
            <w:tcW w:w="2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楼盘名称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业态</w:t>
            </w:r>
          </w:p>
        </w:tc>
        <w:tc>
          <w:tcPr>
            <w:tcW w:w="4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物业类型：售价</w:t>
            </w:r>
          </w:p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（元/平方米）</w:t>
            </w:r>
          </w:p>
        </w:tc>
        <w:tc>
          <w:tcPr>
            <w:tcW w:w="11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  <w:jc w:val="center"/>
        </w:trPr>
        <w:tc>
          <w:tcPr>
            <w:tcW w:w="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阳光城·翡丽曲江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住宅</w:t>
            </w:r>
          </w:p>
        </w:tc>
        <w:tc>
          <w:tcPr>
            <w:tcW w:w="4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高层/精装：1</w:t>
            </w:r>
            <w:r>
              <w:rPr>
                <w:rFonts w:hint="eastAsia" w:ascii="Arial" w:hAnsi="Arial" w:cs="Arial"/>
                <w:sz w:val="18"/>
                <w:szCs w:val="18"/>
              </w:rPr>
              <w:t>335</w:t>
            </w:r>
            <w:r>
              <w:rPr>
                <w:rFonts w:ascii="Arial" w:hAnsi="Arial" w:cs="Arial"/>
                <w:sz w:val="18"/>
                <w:szCs w:val="18"/>
              </w:rPr>
              <w:t>0元/平方米（2018年3月尾盘，目前无房可售）</w:t>
            </w:r>
          </w:p>
        </w:tc>
        <w:tc>
          <w:tcPr>
            <w:tcW w:w="11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距离0.6km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阳光城·丽兹公馆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住宅</w:t>
            </w:r>
          </w:p>
        </w:tc>
        <w:tc>
          <w:tcPr>
            <w:tcW w:w="4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高层/精装：13000元/平方米（201</w:t>
            </w:r>
            <w:r>
              <w:rPr>
                <w:rFonts w:hint="eastAsia" w:ascii="Arial" w:hAnsi="Arial" w:cs="Arial"/>
                <w:sz w:val="18"/>
                <w:szCs w:val="18"/>
              </w:rPr>
              <w:t>9</w:t>
            </w:r>
            <w:r>
              <w:rPr>
                <w:rFonts w:ascii="Arial" w:hAnsi="Arial" w:cs="Arial"/>
                <w:sz w:val="18"/>
                <w:szCs w:val="18"/>
              </w:rPr>
              <w:t>年</w:t>
            </w: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>月尾盘，目前无房可售）</w:t>
            </w:r>
          </w:p>
        </w:tc>
        <w:tc>
          <w:tcPr>
            <w:tcW w:w="11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距离0.9km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唐顿庄园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住宅</w:t>
            </w:r>
          </w:p>
        </w:tc>
        <w:tc>
          <w:tcPr>
            <w:tcW w:w="4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高层/毛坯：12500元/平方米（2017年10月尾盘价格，目前暂无房可售）</w:t>
            </w:r>
          </w:p>
        </w:tc>
        <w:tc>
          <w:tcPr>
            <w:tcW w:w="11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距离1.1km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旺座城—海德堡PARK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住宅</w:t>
            </w:r>
          </w:p>
        </w:tc>
        <w:tc>
          <w:tcPr>
            <w:tcW w:w="4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高层/毛坯：1</w:t>
            </w: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>000元/平方米（暂无房源可售）</w:t>
            </w:r>
          </w:p>
        </w:tc>
        <w:tc>
          <w:tcPr>
            <w:tcW w:w="11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距离1.3km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万科·东方传奇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住宅</w:t>
            </w:r>
          </w:p>
        </w:tc>
        <w:tc>
          <w:tcPr>
            <w:tcW w:w="4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高层/精装：13500元/平方米（2017年12月尾盘价格，目前暂无房可售）</w:t>
            </w:r>
          </w:p>
        </w:tc>
        <w:tc>
          <w:tcPr>
            <w:tcW w:w="11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距离1.5km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万科·东方传奇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商业</w:t>
            </w:r>
          </w:p>
        </w:tc>
        <w:tc>
          <w:tcPr>
            <w:tcW w:w="4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毛坯：30215元/平方米</w:t>
            </w:r>
          </w:p>
        </w:tc>
        <w:tc>
          <w:tcPr>
            <w:tcW w:w="11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距离1.5km</w:t>
            </w:r>
          </w:p>
        </w:tc>
      </w:tr>
    </w:tbl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3" w:name="_Toc23298"/>
      <w:r>
        <w:rPr>
          <w:rFonts w:hint="eastAsia" w:ascii="宋体" w:hAnsi="宋体" w:eastAsia="宋体"/>
          <w:sz w:val="24"/>
          <w:szCs w:val="24"/>
        </w:rPr>
        <w:t>十二、区域市场情况分析</w:t>
      </w:r>
      <w:bookmarkEnd w:id="13"/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1.客群情况分析</w:t>
      </w:r>
    </w:p>
    <w:p>
      <w:pPr>
        <w:pStyle w:val="7"/>
        <w:spacing w:after="0" w:line="480" w:lineRule="auto"/>
        <w:ind w:firstLine="420" w:firstLineChars="200"/>
        <w:rPr>
          <w:rFonts w:ascii="Arial" w:hAnsi="Arial" w:cs="Arial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恒大御龙湾项目定位为浐灞生态区区首置首改精装生活社区，常规产品以高层为主，配以精美欧式园林，</w:t>
      </w:r>
      <w:r>
        <w:rPr>
          <w:rFonts w:hint="eastAsia" w:ascii="宋体" w:hAnsi="宋体" w:cs="宋体"/>
          <w:color w:val="000000"/>
          <w:sz w:val="21"/>
          <w:szCs w:val="21"/>
        </w:rPr>
        <w:t>根据项目地所处区位及其规划特点，客户群体可分为三个层次：有刚性需求的客户、改善型的客户以及投资型的购房客户，本项目主要以改善型和投资型的购房客户为主。</w:t>
      </w:r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2.政策分析</w:t>
      </w:r>
    </w:p>
    <w:p>
      <w:pPr>
        <w:pStyle w:val="7"/>
        <w:spacing w:after="0" w:line="480" w:lineRule="auto"/>
        <w:ind w:firstLine="420" w:firstLineChars="20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“一带一路”促“西咸一体化”政策落地，对于西安的区域规划，由于城区规模体量较小，为推动其作为西北区域中心的发展建设，在2002年就提出了“西咸一体化”的动议，2017年以来，随着“西咸一体化”的落实和“一带一路”交通网络的构建，西安的区域发展布局已基本形成，为区域长期发展和建设国家级中心城市打下了坚实基础。西安做为新兴的国家级中心城市，其区位优势和区域产业基础都极富潜力，在2017年相关政策逐步落实的过程中，空间规模、交通体系、产业结构调整和人口规模等各方面均以出现明显提升。</w:t>
      </w:r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  <w:sectPr>
          <w:pgSz w:w="11906" w:h="16838"/>
          <w:pgMar w:top="1134" w:right="1134" w:bottom="1134" w:left="1418" w:header="851" w:footer="680" w:gutter="0"/>
          <w:pgNumType w:fmt="numberInDash"/>
          <w:cols w:space="425" w:num="1"/>
          <w:docGrid w:type="lines" w:linePitch="326" w:charSpace="0"/>
        </w:sectPr>
      </w:pPr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3.同业态售房成交量分析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sz w:val="21"/>
          <w:szCs w:val="21"/>
          <w:lang w:val="en-US" w:eastAsia="zh-CN"/>
        </w:rPr>
      </w:pPr>
      <w:r>
        <w:rPr>
          <w:rFonts w:ascii="Arial" w:hAnsi="Arial" w:cs="Arial"/>
          <w:sz w:val="21"/>
          <w:szCs w:val="21"/>
        </w:rPr>
        <w:t>2021年</w:t>
      </w:r>
      <w:r>
        <w:rPr>
          <w:rFonts w:hint="eastAsia" w:ascii="Arial" w:hAnsi="Arial" w:cs="Arial"/>
          <w:sz w:val="21"/>
          <w:szCs w:val="21"/>
          <w:lang w:val="en-US" w:eastAsia="zh-CN"/>
        </w:rPr>
        <w:t>7</w:t>
      </w:r>
      <w:r>
        <w:rPr>
          <w:rFonts w:ascii="Arial" w:hAnsi="Arial" w:cs="Arial"/>
          <w:sz w:val="21"/>
          <w:szCs w:val="21"/>
        </w:rPr>
        <w:t>月，西安市商品住宅新增供应</w:t>
      </w:r>
      <w:r>
        <w:rPr>
          <w:rFonts w:hint="eastAsia" w:ascii="Arial" w:hAnsi="Arial" w:cs="Arial"/>
          <w:sz w:val="21"/>
          <w:szCs w:val="21"/>
          <w:lang w:val="en-US" w:eastAsia="zh-CN"/>
        </w:rPr>
        <w:t>89.99</w:t>
      </w:r>
      <w:r>
        <w:rPr>
          <w:rFonts w:hint="eastAsia" w:ascii="Arial" w:hAnsi="Arial" w:cs="Arial"/>
          <w:sz w:val="21"/>
          <w:szCs w:val="21"/>
        </w:rPr>
        <w:t>万</w:t>
      </w:r>
      <w:r>
        <w:rPr>
          <w:rFonts w:ascii="Arial" w:hAnsi="Arial" w:cs="Arial"/>
          <w:sz w:val="21"/>
          <w:szCs w:val="21"/>
        </w:rPr>
        <w:t xml:space="preserve"> ㎡</w:t>
      </w:r>
      <w:r>
        <w:rPr>
          <w:rFonts w:hint="eastAsia" w:ascii="Arial" w:hAnsi="Arial" w:cs="Arial"/>
          <w:sz w:val="21"/>
          <w:szCs w:val="21"/>
          <w:lang w:eastAsia="zh-CN"/>
        </w:rPr>
        <w:t>，</w:t>
      </w:r>
      <w:r>
        <w:rPr>
          <w:rFonts w:hint="eastAsia" w:ascii="Arial" w:hAnsi="Arial" w:cs="Arial"/>
          <w:sz w:val="21"/>
          <w:szCs w:val="21"/>
          <w:lang w:val="en-US" w:eastAsia="zh-CN"/>
        </w:rPr>
        <w:t>环比下降4.6%，同比下降7.9%。</w:t>
      </w:r>
    </w:p>
    <w:p>
      <w:pPr>
        <w:tabs>
          <w:tab w:val="left" w:pos="7049"/>
        </w:tabs>
        <w:spacing w:line="480" w:lineRule="auto"/>
        <w:rPr>
          <w:rFonts w:ascii="宋体" w:hAnsi="宋体" w:cs="宋体"/>
          <w:sz w:val="21"/>
          <w:szCs w:val="21"/>
        </w:rPr>
      </w:pPr>
      <w:r>
        <w:drawing>
          <wp:inline distT="0" distB="0" distL="114300" distR="114300">
            <wp:extent cx="5938520" cy="2724150"/>
            <wp:effectExtent l="0" t="0" r="5080" b="381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4.土地成交量分析</w:t>
      </w:r>
    </w:p>
    <w:p>
      <w:pPr>
        <w:spacing w:line="480" w:lineRule="auto"/>
        <w:ind w:firstLine="420" w:firstLineChars="200"/>
      </w:pPr>
      <w:r>
        <w:rPr>
          <w:rFonts w:ascii="Arial" w:hAnsi="Arial" w:cs="Arial"/>
          <w:sz w:val="21"/>
          <w:szCs w:val="21"/>
        </w:rPr>
        <w:t>2021年1-</w:t>
      </w:r>
      <w:r>
        <w:rPr>
          <w:rFonts w:hint="eastAsia" w:ascii="Arial" w:hAnsi="Arial" w:cs="Arial"/>
          <w:sz w:val="21"/>
          <w:szCs w:val="21"/>
          <w:lang w:val="en-US" w:eastAsia="zh-CN"/>
        </w:rPr>
        <w:t>7</w:t>
      </w:r>
      <w:r>
        <w:rPr>
          <w:rFonts w:ascii="Arial" w:hAnsi="Arial" w:cs="Arial"/>
          <w:sz w:val="21"/>
          <w:szCs w:val="21"/>
        </w:rPr>
        <w:t>月，西安市共推出各类用地</w:t>
      </w:r>
      <w:r>
        <w:rPr>
          <w:rFonts w:hint="eastAsia" w:ascii="Arial" w:hAnsi="Arial" w:cs="Arial"/>
          <w:sz w:val="21"/>
          <w:szCs w:val="21"/>
          <w:lang w:val="en-US" w:eastAsia="zh-CN"/>
        </w:rPr>
        <w:t>206</w:t>
      </w:r>
      <w:r>
        <w:rPr>
          <w:rFonts w:ascii="Arial" w:hAnsi="Arial" w:cs="Arial"/>
          <w:sz w:val="21"/>
          <w:szCs w:val="21"/>
        </w:rPr>
        <w:t>宗，共计</w:t>
      </w:r>
      <w:r>
        <w:rPr>
          <w:rFonts w:hint="eastAsia" w:ascii="Arial" w:hAnsi="Arial" w:cs="Arial"/>
          <w:sz w:val="21"/>
          <w:szCs w:val="21"/>
          <w:lang w:val="en-US" w:eastAsia="zh-CN"/>
        </w:rPr>
        <w:t>2</w:t>
      </w:r>
      <w:r>
        <w:rPr>
          <w:rFonts w:hint="eastAsia" w:ascii="Arial" w:hAnsi="Arial" w:cs="Arial"/>
          <w:sz w:val="21"/>
          <w:szCs w:val="21"/>
        </w:rPr>
        <w:t>,</w:t>
      </w:r>
      <w:r>
        <w:rPr>
          <w:rFonts w:hint="eastAsia" w:ascii="Arial" w:hAnsi="Arial" w:cs="Arial"/>
          <w:sz w:val="21"/>
          <w:szCs w:val="21"/>
          <w:lang w:val="en-US" w:eastAsia="zh-CN"/>
        </w:rPr>
        <w:t>225</w:t>
      </w:r>
      <w:r>
        <w:rPr>
          <w:rFonts w:hint="eastAsia" w:ascii="Arial" w:hAnsi="Arial" w:cs="Arial"/>
          <w:sz w:val="21"/>
          <w:szCs w:val="21"/>
        </w:rPr>
        <w:t>.</w:t>
      </w:r>
      <w:r>
        <w:rPr>
          <w:rFonts w:hint="eastAsia" w:ascii="Arial" w:hAnsi="Arial" w:cs="Arial"/>
          <w:sz w:val="21"/>
          <w:szCs w:val="21"/>
          <w:lang w:val="en-US" w:eastAsia="zh-CN"/>
        </w:rPr>
        <w:t>65</w:t>
      </w:r>
      <w:r>
        <w:rPr>
          <w:rFonts w:ascii="Arial" w:hAnsi="Arial" w:cs="Arial"/>
          <w:sz w:val="21"/>
          <w:szCs w:val="21"/>
        </w:rPr>
        <w:t>万㎡，同比减少</w:t>
      </w:r>
      <w:r>
        <w:rPr>
          <w:rFonts w:hint="eastAsia" w:ascii="Arial" w:hAnsi="Arial" w:cs="Arial"/>
          <w:sz w:val="21"/>
          <w:szCs w:val="21"/>
          <w:lang w:val="en-US" w:eastAsia="zh-CN"/>
        </w:rPr>
        <w:t>16.68</w:t>
      </w:r>
      <w:r>
        <w:rPr>
          <w:rFonts w:ascii="Arial" w:hAnsi="Arial" w:cs="Arial"/>
          <w:sz w:val="21"/>
          <w:szCs w:val="21"/>
        </w:rPr>
        <w:t>%。其中推出住宅用地</w:t>
      </w:r>
      <w:r>
        <w:rPr>
          <w:rFonts w:hint="eastAsia" w:ascii="Arial" w:hAnsi="Arial" w:cs="Arial"/>
          <w:sz w:val="21"/>
          <w:szCs w:val="21"/>
        </w:rPr>
        <w:t>8</w:t>
      </w:r>
      <w:r>
        <w:rPr>
          <w:rFonts w:hint="eastAsia" w:ascii="Arial" w:hAnsi="Arial" w:cs="Arial"/>
          <w:sz w:val="21"/>
          <w:szCs w:val="21"/>
          <w:lang w:val="en-US" w:eastAsia="zh-CN"/>
        </w:rPr>
        <w:t>2</w:t>
      </w:r>
      <w:r>
        <w:rPr>
          <w:rFonts w:ascii="Arial" w:hAnsi="Arial" w:cs="Arial"/>
          <w:sz w:val="21"/>
          <w:szCs w:val="21"/>
        </w:rPr>
        <w:t>宗，共计</w:t>
      </w:r>
      <w:r>
        <w:rPr>
          <w:rFonts w:hint="eastAsia" w:ascii="Arial" w:hAnsi="Arial" w:cs="Arial"/>
          <w:sz w:val="21"/>
          <w:szCs w:val="21"/>
          <w:lang w:val="en-US" w:eastAsia="zh-CN"/>
        </w:rPr>
        <w:t>1160.</w:t>
      </w:r>
      <w:r>
        <w:rPr>
          <w:rFonts w:hint="eastAsia" w:ascii="Arial" w:hAnsi="Arial" w:cs="Arial"/>
          <w:sz w:val="21"/>
          <w:szCs w:val="21"/>
        </w:rPr>
        <w:t>2</w:t>
      </w:r>
      <w:r>
        <w:rPr>
          <w:rFonts w:hint="eastAsia" w:ascii="Arial" w:hAnsi="Arial" w:cs="Arial"/>
          <w:sz w:val="21"/>
          <w:szCs w:val="21"/>
          <w:lang w:val="en-US" w:eastAsia="zh-CN"/>
        </w:rPr>
        <w:t>9</w:t>
      </w:r>
      <w:r>
        <w:rPr>
          <w:rFonts w:ascii="Arial" w:hAnsi="Arial" w:cs="Arial"/>
          <w:sz w:val="21"/>
          <w:szCs w:val="21"/>
        </w:rPr>
        <w:t>万㎡，同比减少</w:t>
      </w:r>
      <w:r>
        <w:rPr>
          <w:rFonts w:hint="eastAsia" w:ascii="Arial" w:hAnsi="Arial" w:cs="Arial"/>
          <w:sz w:val="21"/>
          <w:szCs w:val="21"/>
          <w:lang w:val="en-US" w:eastAsia="zh-CN"/>
        </w:rPr>
        <w:t>17。07</w:t>
      </w:r>
      <w:r>
        <w:rPr>
          <w:rFonts w:ascii="Arial" w:hAnsi="Arial" w:cs="Arial"/>
          <w:sz w:val="21"/>
          <w:szCs w:val="21"/>
        </w:rPr>
        <w:t>%；商办用地</w:t>
      </w:r>
      <w:r>
        <w:rPr>
          <w:rFonts w:hint="eastAsia" w:ascii="Arial" w:hAnsi="Arial" w:cs="Arial"/>
          <w:sz w:val="21"/>
          <w:szCs w:val="21"/>
          <w:lang w:val="en-US" w:eastAsia="zh-CN"/>
        </w:rPr>
        <w:t>54</w:t>
      </w:r>
      <w:r>
        <w:rPr>
          <w:rFonts w:ascii="Arial" w:hAnsi="Arial" w:cs="Arial"/>
          <w:sz w:val="21"/>
          <w:szCs w:val="21"/>
        </w:rPr>
        <w:t>宗，共计</w:t>
      </w:r>
      <w:r>
        <w:rPr>
          <w:rFonts w:hint="eastAsia" w:ascii="Arial" w:hAnsi="Arial" w:cs="Arial"/>
          <w:sz w:val="21"/>
          <w:szCs w:val="21"/>
          <w:lang w:val="en-US" w:eastAsia="zh-CN"/>
        </w:rPr>
        <w:t>437.92</w:t>
      </w:r>
      <w:r>
        <w:rPr>
          <w:rFonts w:ascii="Arial" w:hAnsi="Arial" w:cs="Arial"/>
          <w:sz w:val="21"/>
          <w:szCs w:val="21"/>
        </w:rPr>
        <w:t>万㎡，同比减少</w:t>
      </w:r>
      <w:r>
        <w:rPr>
          <w:rFonts w:hint="eastAsia" w:ascii="Arial" w:hAnsi="Arial" w:cs="Arial"/>
          <w:sz w:val="21"/>
          <w:szCs w:val="21"/>
          <w:lang w:val="en-US" w:eastAsia="zh-CN"/>
        </w:rPr>
        <w:t>23.2</w:t>
      </w:r>
      <w:r>
        <w:rPr>
          <w:rFonts w:ascii="Arial" w:hAnsi="Arial" w:cs="Arial"/>
          <w:sz w:val="21"/>
          <w:szCs w:val="21"/>
        </w:rPr>
        <w:t>%。2021年</w:t>
      </w:r>
      <w:r>
        <w:rPr>
          <w:rFonts w:hint="eastAsia" w:ascii="Arial" w:hAnsi="Arial" w:cs="Arial"/>
          <w:sz w:val="21"/>
          <w:szCs w:val="21"/>
          <w:lang w:val="en-US" w:eastAsia="zh-CN"/>
        </w:rPr>
        <w:t>7</w:t>
      </w:r>
      <w:r>
        <w:rPr>
          <w:rFonts w:ascii="Arial" w:hAnsi="Arial" w:cs="Arial"/>
          <w:sz w:val="21"/>
          <w:szCs w:val="21"/>
        </w:rPr>
        <w:t>月，西安市累计推出各类用地</w:t>
      </w:r>
      <w:r>
        <w:rPr>
          <w:rFonts w:hint="eastAsia" w:ascii="Arial" w:hAnsi="Arial" w:cs="Arial"/>
          <w:sz w:val="21"/>
          <w:szCs w:val="21"/>
          <w:lang w:val="en-US" w:eastAsia="zh-CN"/>
        </w:rPr>
        <w:t>17</w:t>
      </w:r>
      <w:r>
        <w:rPr>
          <w:rFonts w:ascii="Arial" w:hAnsi="Arial" w:cs="Arial"/>
          <w:sz w:val="21"/>
          <w:szCs w:val="21"/>
        </w:rPr>
        <w:t>宗，共计</w:t>
      </w:r>
      <w:r>
        <w:rPr>
          <w:rFonts w:hint="eastAsia" w:ascii="Arial" w:hAnsi="Arial" w:cs="Arial"/>
          <w:sz w:val="21"/>
          <w:szCs w:val="21"/>
          <w:lang w:val="en-US" w:eastAsia="zh-CN"/>
        </w:rPr>
        <w:t>229.27</w:t>
      </w:r>
      <w:r>
        <w:rPr>
          <w:rFonts w:ascii="Arial" w:hAnsi="Arial" w:cs="Arial"/>
          <w:sz w:val="21"/>
          <w:szCs w:val="21"/>
        </w:rPr>
        <w:t>万㎡，环比</w:t>
      </w:r>
      <w:r>
        <w:rPr>
          <w:rFonts w:hint="eastAsia" w:ascii="Arial" w:hAnsi="Arial" w:cs="Arial"/>
          <w:sz w:val="21"/>
          <w:szCs w:val="21"/>
          <w:lang w:val="en-US" w:eastAsia="zh-CN"/>
        </w:rPr>
        <w:t>减少63.06</w:t>
      </w:r>
      <w:r>
        <w:rPr>
          <w:rFonts w:ascii="Arial" w:hAnsi="Arial" w:cs="Arial"/>
          <w:sz w:val="21"/>
          <w:szCs w:val="21"/>
        </w:rPr>
        <w:t>%。其中，推出住宅用地</w:t>
      </w:r>
      <w:r>
        <w:rPr>
          <w:rFonts w:hint="eastAsia" w:ascii="Arial" w:hAnsi="Arial" w:cs="Arial"/>
          <w:sz w:val="21"/>
          <w:szCs w:val="21"/>
          <w:lang w:val="en-US" w:eastAsia="zh-CN"/>
        </w:rPr>
        <w:t>8</w:t>
      </w:r>
      <w:r>
        <w:rPr>
          <w:rFonts w:ascii="Arial" w:hAnsi="Arial" w:cs="Arial"/>
          <w:sz w:val="21"/>
          <w:szCs w:val="21"/>
        </w:rPr>
        <w:t>宗，共计</w:t>
      </w:r>
      <w:r>
        <w:rPr>
          <w:rFonts w:hint="eastAsia" w:ascii="Arial" w:hAnsi="Arial" w:cs="Arial"/>
          <w:sz w:val="21"/>
          <w:szCs w:val="21"/>
          <w:lang w:val="en-US" w:eastAsia="zh-CN"/>
        </w:rPr>
        <w:t>165.32</w:t>
      </w:r>
      <w:r>
        <w:rPr>
          <w:rFonts w:ascii="Arial" w:hAnsi="Arial" w:cs="Arial"/>
          <w:sz w:val="21"/>
          <w:szCs w:val="21"/>
        </w:rPr>
        <w:t>万㎡，环比减少</w:t>
      </w:r>
      <w:r>
        <w:rPr>
          <w:rFonts w:hint="eastAsia" w:ascii="Arial" w:hAnsi="Arial" w:cs="Arial"/>
          <w:sz w:val="21"/>
          <w:szCs w:val="21"/>
          <w:lang w:val="en-US" w:eastAsia="zh-CN"/>
        </w:rPr>
        <w:t>57.87</w:t>
      </w:r>
      <w:r>
        <w:rPr>
          <w:rFonts w:ascii="Arial" w:hAnsi="Arial" w:cs="Arial"/>
          <w:sz w:val="21"/>
          <w:szCs w:val="21"/>
        </w:rPr>
        <w:t>%，同比</w:t>
      </w:r>
      <w:r>
        <w:rPr>
          <w:rFonts w:hint="eastAsia" w:ascii="Arial" w:hAnsi="Arial" w:cs="Arial"/>
          <w:sz w:val="21"/>
          <w:szCs w:val="21"/>
          <w:lang w:val="en-US" w:eastAsia="zh-CN"/>
        </w:rPr>
        <w:t>减少37.93</w:t>
      </w:r>
      <w:r>
        <w:rPr>
          <w:rFonts w:ascii="Arial" w:hAnsi="Arial" w:cs="Arial"/>
          <w:sz w:val="21"/>
          <w:szCs w:val="21"/>
        </w:rPr>
        <w:t>%，商办用地</w:t>
      </w:r>
      <w:r>
        <w:rPr>
          <w:rFonts w:hint="eastAsia" w:ascii="Arial" w:hAnsi="Arial" w:cs="Arial"/>
          <w:sz w:val="21"/>
          <w:szCs w:val="21"/>
          <w:lang w:val="en-US" w:eastAsia="zh-CN"/>
        </w:rPr>
        <w:t>8</w:t>
      </w:r>
      <w:r>
        <w:rPr>
          <w:rFonts w:ascii="Arial" w:hAnsi="Arial" w:cs="Arial"/>
          <w:sz w:val="21"/>
          <w:szCs w:val="21"/>
        </w:rPr>
        <w:t>宗，共计</w:t>
      </w:r>
      <w:r>
        <w:rPr>
          <w:rFonts w:hint="eastAsia" w:ascii="Arial" w:hAnsi="Arial" w:cs="Arial"/>
          <w:sz w:val="21"/>
          <w:szCs w:val="21"/>
          <w:lang w:val="en-US" w:eastAsia="zh-CN"/>
        </w:rPr>
        <w:t>60.65</w:t>
      </w:r>
      <w:r>
        <w:rPr>
          <w:rFonts w:ascii="Arial" w:hAnsi="Arial" w:cs="Arial"/>
          <w:sz w:val="21"/>
          <w:szCs w:val="21"/>
        </w:rPr>
        <w:t>万㎡，环比减少</w:t>
      </w:r>
      <w:r>
        <w:rPr>
          <w:rFonts w:hint="eastAsia" w:ascii="Arial" w:hAnsi="Arial" w:cs="Arial"/>
          <w:sz w:val="21"/>
          <w:szCs w:val="21"/>
          <w:lang w:val="en-US" w:eastAsia="zh-CN"/>
        </w:rPr>
        <w:t>59.56</w:t>
      </w:r>
      <w:r>
        <w:rPr>
          <w:rFonts w:ascii="Arial" w:hAnsi="Arial" w:cs="Arial"/>
          <w:sz w:val="21"/>
          <w:szCs w:val="21"/>
        </w:rPr>
        <w:t>%，同比增长</w:t>
      </w:r>
      <w:r>
        <w:rPr>
          <w:rFonts w:hint="eastAsia" w:ascii="Arial" w:hAnsi="Arial" w:cs="Arial"/>
          <w:sz w:val="21"/>
          <w:szCs w:val="21"/>
          <w:lang w:val="en-US" w:eastAsia="zh-CN"/>
        </w:rPr>
        <w:t>49.46</w:t>
      </w:r>
      <w:r>
        <w:rPr>
          <w:rFonts w:ascii="Arial" w:hAnsi="Arial" w:cs="Arial"/>
          <w:sz w:val="21"/>
          <w:szCs w:val="21"/>
        </w:rPr>
        <w:t>%。</w:t>
      </w:r>
    </w:p>
    <w:p>
      <w:pPr>
        <w:spacing w:line="480" w:lineRule="auto"/>
        <w:ind w:firstLine="480" w:firstLineChars="200"/>
        <w:rPr>
          <w:rFonts w:ascii="Arial" w:hAnsi="Arial" w:cs="Arial"/>
          <w:sz w:val="21"/>
          <w:szCs w:val="21"/>
        </w:rPr>
      </w:pPr>
      <w: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134620</wp:posOffset>
            </wp:positionV>
            <wp:extent cx="5903595" cy="2732405"/>
            <wp:effectExtent l="0" t="0" r="1905" b="10795"/>
            <wp:wrapNone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4" w:name="_Toc32489"/>
      <w:r>
        <w:rPr>
          <w:rFonts w:hint="eastAsia" w:ascii="宋体" w:hAnsi="宋体" w:eastAsia="宋体"/>
          <w:sz w:val="24"/>
          <w:szCs w:val="24"/>
        </w:rPr>
        <w:t>十三、项目公司资金计划执行情况</w:t>
      </w:r>
      <w:bookmarkEnd w:id="14"/>
    </w:p>
    <w:p>
      <w:pPr>
        <w:spacing w:line="480" w:lineRule="auto"/>
        <w:ind w:firstLine="480" w:firstLineChars="200"/>
        <w:rPr>
          <w:lang w:eastAsia="zh-Hans"/>
        </w:rPr>
      </w:pPr>
      <w:r>
        <w:rPr>
          <w:rFonts w:hint="eastAsia" w:ascii="宋体" w:hAnsi="宋体"/>
          <w:lang w:eastAsia="zh-Hans"/>
        </w:rPr>
        <w:t>无</w:t>
      </w:r>
      <w:r>
        <w:rPr>
          <w:rFonts w:ascii="宋体" w:hAnsi="宋体"/>
          <w:lang w:eastAsia="zh-Hans"/>
        </w:rPr>
        <w:t>。</w:t>
      </w: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5" w:name="_Toc17502"/>
      <w:r>
        <w:rPr>
          <w:rFonts w:hint="eastAsia" w:ascii="宋体" w:hAnsi="宋体" w:eastAsia="宋体"/>
          <w:sz w:val="24"/>
          <w:szCs w:val="24"/>
        </w:rPr>
        <w:t>十四、项目公司用印情况</w:t>
      </w:r>
      <w:bookmarkEnd w:id="15"/>
    </w:p>
    <w:p>
      <w:pPr>
        <w:widowControl w:val="0"/>
        <w:spacing w:before="326" w:beforeLines="100"/>
        <w:jc w:val="center"/>
        <w:rPr>
          <w:rFonts w:ascii="Arial" w:hAnsi="Arial" w:cs="Arial"/>
          <w:b/>
          <w:kern w:val="44"/>
        </w:rPr>
      </w:pPr>
      <w:r>
        <w:rPr>
          <w:rFonts w:ascii="Arial" w:hAnsi="Arial" w:cs="Arial"/>
          <w:b/>
          <w:kern w:val="44"/>
        </w:rPr>
        <w:t>202</w:t>
      </w:r>
      <w:r>
        <w:rPr>
          <w:rFonts w:hint="eastAsia" w:ascii="Arial" w:hAnsi="Arial" w:cs="Arial"/>
          <w:b/>
          <w:kern w:val="44"/>
        </w:rPr>
        <w:t>1</w:t>
      </w:r>
      <w:r>
        <w:rPr>
          <w:rFonts w:ascii="Arial" w:hAnsi="Arial" w:cs="Arial"/>
          <w:b/>
          <w:kern w:val="44"/>
        </w:rPr>
        <w:t>年</w:t>
      </w:r>
      <w:r>
        <w:rPr>
          <w:rFonts w:hint="eastAsia" w:ascii="Arial" w:hAnsi="Arial" w:cs="Arial"/>
          <w:b/>
          <w:kern w:val="44"/>
        </w:rPr>
        <w:t>06</w:t>
      </w:r>
      <w:r>
        <w:rPr>
          <w:rFonts w:ascii="Arial" w:hAnsi="Arial" w:cs="Arial"/>
          <w:b/>
          <w:kern w:val="44"/>
        </w:rPr>
        <w:t xml:space="preserve">月印鉴使用登记表 </w:t>
      </w:r>
    </w:p>
    <w:tbl>
      <w:tblPr>
        <w:tblStyle w:val="17"/>
        <w:tblW w:w="956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7"/>
        <w:gridCol w:w="556"/>
        <w:gridCol w:w="1946"/>
        <w:gridCol w:w="1653"/>
        <w:gridCol w:w="868"/>
        <w:gridCol w:w="772"/>
        <w:gridCol w:w="1557"/>
        <w:gridCol w:w="10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  <w:tblHeader/>
          <w:jc w:val="center"/>
        </w:trPr>
        <w:tc>
          <w:tcPr>
            <w:tcW w:w="111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用印日期</w:t>
            </w:r>
          </w:p>
        </w:tc>
        <w:tc>
          <w:tcPr>
            <w:tcW w:w="55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印鉴</w:t>
            </w:r>
          </w:p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名称</w:t>
            </w:r>
          </w:p>
        </w:tc>
        <w:tc>
          <w:tcPr>
            <w:tcW w:w="194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用印事由</w:t>
            </w:r>
          </w:p>
        </w:tc>
        <w:tc>
          <w:tcPr>
            <w:tcW w:w="1653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用印材料及份数</w:t>
            </w:r>
          </w:p>
        </w:tc>
        <w:tc>
          <w:tcPr>
            <w:tcW w:w="868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经办部门</w:t>
            </w:r>
          </w:p>
        </w:tc>
        <w:tc>
          <w:tcPr>
            <w:tcW w:w="77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经办人</w:t>
            </w:r>
          </w:p>
        </w:tc>
        <w:tc>
          <w:tcPr>
            <w:tcW w:w="155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监印人</w:t>
            </w:r>
          </w:p>
        </w:tc>
        <w:tc>
          <w:tcPr>
            <w:tcW w:w="109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Hans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  <w:lang w:eastAsia="zh-Hans"/>
              </w:rPr>
              <w:t>审批方式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11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07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01</w:t>
            </w:r>
          </w:p>
        </w:tc>
        <w:tc>
          <w:tcPr>
            <w:tcW w:w="556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946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防空地下室验收表</w:t>
            </w:r>
          </w:p>
        </w:tc>
        <w:tc>
          <w:tcPr>
            <w:tcW w:w="1653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防空地下室验收表6份</w:t>
            </w:r>
          </w:p>
        </w:tc>
        <w:tc>
          <w:tcPr>
            <w:tcW w:w="868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772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王相文</w:t>
            </w:r>
          </w:p>
        </w:tc>
        <w:tc>
          <w:tcPr>
            <w:tcW w:w="155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  <w:tc>
          <w:tcPr>
            <w:tcW w:w="1095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</w:rPr>
              <w:t>授权事项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117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07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02</w:t>
            </w:r>
          </w:p>
        </w:tc>
        <w:tc>
          <w:tcPr>
            <w:tcW w:w="556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946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收入证明</w:t>
            </w:r>
          </w:p>
        </w:tc>
        <w:tc>
          <w:tcPr>
            <w:tcW w:w="1653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收入证明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1份</w:t>
            </w:r>
          </w:p>
        </w:tc>
        <w:tc>
          <w:tcPr>
            <w:tcW w:w="868" w:type="dxa"/>
            <w:shd w:val="clear" w:color="auto" w:fill="auto"/>
            <w:vAlign w:val="center"/>
          </w:tcPr>
          <w:p>
            <w:pPr>
              <w:jc w:val="both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营销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部</w:t>
            </w:r>
          </w:p>
        </w:tc>
        <w:tc>
          <w:tcPr>
            <w:tcW w:w="772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董科军</w:t>
            </w:r>
          </w:p>
        </w:tc>
        <w:tc>
          <w:tcPr>
            <w:tcW w:w="155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  <w:tc>
          <w:tcPr>
            <w:tcW w:w="1095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</w:rPr>
              <w:t>授权事项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117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07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02</w:t>
            </w:r>
          </w:p>
        </w:tc>
        <w:tc>
          <w:tcPr>
            <w:tcW w:w="556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946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情况说明</w:t>
            </w:r>
          </w:p>
        </w:tc>
        <w:tc>
          <w:tcPr>
            <w:tcW w:w="1653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情况说明1份</w:t>
            </w:r>
          </w:p>
        </w:tc>
        <w:tc>
          <w:tcPr>
            <w:tcW w:w="868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72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陈阳</w:t>
            </w:r>
          </w:p>
        </w:tc>
        <w:tc>
          <w:tcPr>
            <w:tcW w:w="155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  <w:tc>
          <w:tcPr>
            <w:tcW w:w="1095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</w:rPr>
              <w:t>授权事项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117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07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05</w:t>
            </w:r>
          </w:p>
        </w:tc>
        <w:tc>
          <w:tcPr>
            <w:tcW w:w="556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946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预测延期资料</w:t>
            </w:r>
          </w:p>
        </w:tc>
        <w:tc>
          <w:tcPr>
            <w:tcW w:w="1653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预测延期资料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68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772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刘梦婕</w:t>
            </w:r>
          </w:p>
        </w:tc>
        <w:tc>
          <w:tcPr>
            <w:tcW w:w="155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  <w:tc>
          <w:tcPr>
            <w:tcW w:w="1095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</w:rPr>
              <w:t>授权事项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1117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07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05</w:t>
            </w:r>
          </w:p>
        </w:tc>
        <w:tc>
          <w:tcPr>
            <w:tcW w:w="556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946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电梯检测报告</w:t>
            </w:r>
          </w:p>
        </w:tc>
        <w:tc>
          <w:tcPr>
            <w:tcW w:w="1653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电梯检测报告3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68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772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刘维辉</w:t>
            </w:r>
          </w:p>
        </w:tc>
        <w:tc>
          <w:tcPr>
            <w:tcW w:w="155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  <w:tc>
          <w:tcPr>
            <w:tcW w:w="1095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</w:rPr>
              <w:t>授权事项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117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07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09</w:t>
            </w:r>
          </w:p>
        </w:tc>
        <w:tc>
          <w:tcPr>
            <w:tcW w:w="556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946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资金拨付申请</w:t>
            </w:r>
          </w:p>
        </w:tc>
        <w:tc>
          <w:tcPr>
            <w:tcW w:w="1653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资金拨付申请2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68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资金部</w:t>
            </w:r>
          </w:p>
        </w:tc>
        <w:tc>
          <w:tcPr>
            <w:tcW w:w="772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王飞鹏</w:t>
            </w:r>
          </w:p>
        </w:tc>
        <w:tc>
          <w:tcPr>
            <w:tcW w:w="155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  <w:tc>
          <w:tcPr>
            <w:tcW w:w="1095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</w:rPr>
              <w:t>授权事项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117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07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12</w:t>
            </w:r>
          </w:p>
        </w:tc>
        <w:tc>
          <w:tcPr>
            <w:tcW w:w="556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946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处罚情况说明</w:t>
            </w:r>
          </w:p>
        </w:tc>
        <w:tc>
          <w:tcPr>
            <w:tcW w:w="1653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处罚情况说明2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68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72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陈阳</w:t>
            </w:r>
          </w:p>
        </w:tc>
        <w:tc>
          <w:tcPr>
            <w:tcW w:w="155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  <w:tc>
          <w:tcPr>
            <w:tcW w:w="1095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</w:rPr>
              <w:t>授权事项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117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07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15</w:t>
            </w:r>
          </w:p>
        </w:tc>
        <w:tc>
          <w:tcPr>
            <w:tcW w:w="556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946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项目经理变更</w:t>
            </w:r>
          </w:p>
        </w:tc>
        <w:tc>
          <w:tcPr>
            <w:tcW w:w="1653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项目经理变更1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68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772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孙亚兰</w:t>
            </w:r>
          </w:p>
        </w:tc>
        <w:tc>
          <w:tcPr>
            <w:tcW w:w="155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  <w:tc>
          <w:tcPr>
            <w:tcW w:w="1095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</w:rPr>
              <w:t>授权事项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  <w:jc w:val="center"/>
        </w:trPr>
        <w:tc>
          <w:tcPr>
            <w:tcW w:w="1117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07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15</w:t>
            </w:r>
          </w:p>
        </w:tc>
        <w:tc>
          <w:tcPr>
            <w:tcW w:w="556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946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人防验收</w:t>
            </w:r>
          </w:p>
        </w:tc>
        <w:tc>
          <w:tcPr>
            <w:tcW w:w="1653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项目经理变更6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份</w:t>
            </w:r>
          </w:p>
        </w:tc>
        <w:tc>
          <w:tcPr>
            <w:tcW w:w="868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772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王相文</w:t>
            </w:r>
          </w:p>
        </w:tc>
        <w:tc>
          <w:tcPr>
            <w:tcW w:w="155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  <w:tc>
          <w:tcPr>
            <w:tcW w:w="1095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</w:rPr>
              <w:t>授权事项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  <w:jc w:val="center"/>
        </w:trPr>
        <w:tc>
          <w:tcPr>
            <w:tcW w:w="1117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07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15</w:t>
            </w:r>
          </w:p>
        </w:tc>
        <w:tc>
          <w:tcPr>
            <w:tcW w:w="556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946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通电情况说明</w:t>
            </w:r>
          </w:p>
        </w:tc>
        <w:tc>
          <w:tcPr>
            <w:tcW w:w="1653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通电情况说明2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份</w:t>
            </w:r>
          </w:p>
        </w:tc>
        <w:tc>
          <w:tcPr>
            <w:tcW w:w="868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772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刘维辉</w:t>
            </w:r>
          </w:p>
        </w:tc>
        <w:tc>
          <w:tcPr>
            <w:tcW w:w="155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  <w:tc>
          <w:tcPr>
            <w:tcW w:w="1095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</w:rPr>
              <w:t>授权事项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  <w:jc w:val="center"/>
        </w:trPr>
        <w:tc>
          <w:tcPr>
            <w:tcW w:w="1117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07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16</w:t>
            </w:r>
          </w:p>
        </w:tc>
        <w:tc>
          <w:tcPr>
            <w:tcW w:w="556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946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经营服务费用结算表</w:t>
            </w:r>
          </w:p>
        </w:tc>
        <w:tc>
          <w:tcPr>
            <w:tcW w:w="1653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经营服务费用结算表1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份</w:t>
            </w:r>
          </w:p>
        </w:tc>
        <w:tc>
          <w:tcPr>
            <w:tcW w:w="868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物业部</w:t>
            </w:r>
          </w:p>
        </w:tc>
        <w:tc>
          <w:tcPr>
            <w:tcW w:w="772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刘成基</w:t>
            </w:r>
          </w:p>
        </w:tc>
        <w:tc>
          <w:tcPr>
            <w:tcW w:w="155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  <w:tc>
          <w:tcPr>
            <w:tcW w:w="1095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</w:rPr>
              <w:t>授权事项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  <w:jc w:val="center"/>
        </w:trPr>
        <w:tc>
          <w:tcPr>
            <w:tcW w:w="1117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07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16</w:t>
            </w:r>
          </w:p>
        </w:tc>
        <w:tc>
          <w:tcPr>
            <w:tcW w:w="556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946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农民工工资专户</w:t>
            </w:r>
          </w:p>
        </w:tc>
        <w:tc>
          <w:tcPr>
            <w:tcW w:w="1653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农民工工资专户2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份</w:t>
            </w:r>
          </w:p>
        </w:tc>
        <w:tc>
          <w:tcPr>
            <w:tcW w:w="868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772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王相文</w:t>
            </w:r>
          </w:p>
        </w:tc>
        <w:tc>
          <w:tcPr>
            <w:tcW w:w="155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  <w:tc>
          <w:tcPr>
            <w:tcW w:w="1095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</w:rPr>
              <w:t>授权事项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  <w:jc w:val="center"/>
        </w:trPr>
        <w:tc>
          <w:tcPr>
            <w:tcW w:w="1117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07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20</w:t>
            </w:r>
          </w:p>
        </w:tc>
        <w:tc>
          <w:tcPr>
            <w:tcW w:w="556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946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资金拨付申请</w:t>
            </w:r>
          </w:p>
        </w:tc>
        <w:tc>
          <w:tcPr>
            <w:tcW w:w="1653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资金拨付申请3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份</w:t>
            </w:r>
          </w:p>
        </w:tc>
        <w:tc>
          <w:tcPr>
            <w:tcW w:w="868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772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王飞鹏</w:t>
            </w:r>
          </w:p>
        </w:tc>
        <w:tc>
          <w:tcPr>
            <w:tcW w:w="155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  <w:tc>
          <w:tcPr>
            <w:tcW w:w="1095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</w:rPr>
              <w:t>授权事项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  <w:jc w:val="center"/>
        </w:trPr>
        <w:tc>
          <w:tcPr>
            <w:tcW w:w="1117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07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20</w:t>
            </w:r>
          </w:p>
        </w:tc>
        <w:tc>
          <w:tcPr>
            <w:tcW w:w="556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946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预测延期资料</w:t>
            </w:r>
          </w:p>
        </w:tc>
        <w:tc>
          <w:tcPr>
            <w:tcW w:w="1653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预测延期资料3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份</w:t>
            </w:r>
          </w:p>
        </w:tc>
        <w:tc>
          <w:tcPr>
            <w:tcW w:w="868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72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刘梦婕</w:t>
            </w:r>
          </w:p>
        </w:tc>
        <w:tc>
          <w:tcPr>
            <w:tcW w:w="155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  <w:tc>
          <w:tcPr>
            <w:tcW w:w="1095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</w:rPr>
              <w:t>授权事项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  <w:jc w:val="center"/>
        </w:trPr>
        <w:tc>
          <w:tcPr>
            <w:tcW w:w="1117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07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21</w:t>
            </w:r>
          </w:p>
        </w:tc>
        <w:tc>
          <w:tcPr>
            <w:tcW w:w="556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946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情况说明</w:t>
            </w:r>
          </w:p>
        </w:tc>
        <w:tc>
          <w:tcPr>
            <w:tcW w:w="1653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情况说明2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份</w:t>
            </w:r>
          </w:p>
        </w:tc>
        <w:tc>
          <w:tcPr>
            <w:tcW w:w="868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772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刘维辉</w:t>
            </w:r>
          </w:p>
        </w:tc>
        <w:tc>
          <w:tcPr>
            <w:tcW w:w="155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  <w:tc>
          <w:tcPr>
            <w:tcW w:w="1095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</w:rPr>
              <w:t>授权事项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  <w:jc w:val="center"/>
        </w:trPr>
        <w:tc>
          <w:tcPr>
            <w:tcW w:w="1117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07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22</w:t>
            </w:r>
          </w:p>
        </w:tc>
        <w:tc>
          <w:tcPr>
            <w:tcW w:w="556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946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道路挖掘申请</w:t>
            </w:r>
          </w:p>
        </w:tc>
        <w:tc>
          <w:tcPr>
            <w:tcW w:w="1653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道路挖掘申请12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份</w:t>
            </w:r>
          </w:p>
        </w:tc>
        <w:tc>
          <w:tcPr>
            <w:tcW w:w="868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72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陈阳</w:t>
            </w:r>
          </w:p>
        </w:tc>
        <w:tc>
          <w:tcPr>
            <w:tcW w:w="155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  <w:tc>
          <w:tcPr>
            <w:tcW w:w="1095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</w:rPr>
              <w:t>授权事项</w:t>
            </w:r>
          </w:p>
        </w:tc>
      </w:tr>
    </w:tbl>
    <w:p>
      <w:r>
        <w:drawing>
          <wp:inline distT="0" distB="0" distL="0" distR="0">
            <wp:extent cx="5934710" cy="11899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1198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34710" cy="27254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6589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6" w:name="_Toc819"/>
      <w:r>
        <w:rPr>
          <w:rFonts w:hint="eastAsia" w:ascii="宋体" w:hAnsi="宋体" w:eastAsia="宋体"/>
          <w:sz w:val="24"/>
          <w:szCs w:val="24"/>
        </w:rPr>
        <w:t>十五、项目公司印章证照外出情况</w:t>
      </w:r>
      <w:bookmarkEnd w:id="16"/>
    </w:p>
    <w:p>
      <w:pPr>
        <w:spacing w:line="480" w:lineRule="auto"/>
        <w:ind w:firstLine="630" w:firstLineChars="3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无。</w:t>
      </w: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7" w:name="_Toc28933"/>
      <w:r>
        <w:rPr>
          <w:rFonts w:hint="eastAsia" w:ascii="宋体" w:hAnsi="宋体" w:eastAsia="宋体"/>
          <w:sz w:val="24"/>
          <w:szCs w:val="24"/>
        </w:rPr>
        <w:t>十六、项目公司签约情况</w:t>
      </w:r>
      <w:bookmarkEnd w:id="17"/>
    </w:p>
    <w:p>
      <w:pPr>
        <w:spacing w:line="480" w:lineRule="auto"/>
        <w:ind w:firstLine="630" w:firstLineChars="300"/>
      </w:pPr>
      <w:r>
        <w:rPr>
          <w:rFonts w:hint="eastAsia" w:ascii="宋体" w:hAnsi="宋体" w:cs="宋体"/>
          <w:sz w:val="21"/>
          <w:szCs w:val="21"/>
        </w:rPr>
        <w:t>无。</w:t>
      </w: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8" w:name="_Toc24783"/>
      <w:r>
        <w:rPr>
          <w:rFonts w:hint="eastAsia" w:ascii="宋体" w:hAnsi="宋体" w:eastAsia="宋体"/>
          <w:sz w:val="24"/>
          <w:szCs w:val="24"/>
        </w:rPr>
        <w:t>十七、项目整体运行情况分析</w:t>
      </w:r>
      <w:bookmarkEnd w:id="18"/>
    </w:p>
    <w:p>
      <w:pPr>
        <w:pStyle w:val="31"/>
        <w:spacing w:before="300" w:after="300" w:line="360" w:lineRule="exact"/>
        <w:ind w:left="420" w:firstLine="0" w:firstLineChars="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1.项目开发建设情况评价</w:t>
      </w:r>
    </w:p>
    <w:p>
      <w:pPr>
        <w:spacing w:line="480" w:lineRule="auto"/>
        <w:ind w:firstLine="420" w:firstLineChars="200"/>
        <w:rPr>
          <w:rFonts w:ascii="Arial" w:hAnsi="Arial" w:cs="Arial"/>
          <w:sz w:val="21"/>
          <w:szCs w:val="21"/>
        </w:rPr>
      </w:pPr>
      <w:r>
        <w:rPr>
          <w:rFonts w:hint="eastAsia" w:ascii="Arial" w:hAnsi="Arial" w:cs="Arial"/>
          <w:sz w:val="21"/>
          <w:szCs w:val="21"/>
        </w:rPr>
        <w:t>项目整体处于项目主体施工间段，商业和住宅主体基本完工，因政策原因无法取得预售资格，暂无内部详细施工计划。</w:t>
      </w:r>
    </w:p>
    <w:p>
      <w:pPr>
        <w:pStyle w:val="31"/>
        <w:spacing w:before="300" w:after="300" w:line="360" w:lineRule="exact"/>
        <w:ind w:left="420" w:firstLine="0" w:firstLineChars="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2.项目销售情况评价</w:t>
      </w:r>
    </w:p>
    <w:p>
      <w:pPr>
        <w:spacing w:line="480" w:lineRule="auto"/>
        <w:ind w:firstLine="420" w:firstLineChars="200"/>
        <w:rPr>
          <w:rFonts w:ascii="Arial" w:hAnsi="Arial" w:cs="Arial"/>
          <w:color w:val="000000"/>
          <w:sz w:val="21"/>
          <w:szCs w:val="21"/>
        </w:rPr>
      </w:pPr>
      <w:bookmarkStart w:id="19" w:name="_Toc24489"/>
      <w:r>
        <w:rPr>
          <w:rFonts w:hint="eastAsia" w:ascii="Arial" w:hAnsi="Arial" w:cs="Arial"/>
          <w:color w:val="000000"/>
          <w:sz w:val="21"/>
          <w:szCs w:val="21"/>
        </w:rPr>
        <w:t>受西安限墅令政策的影响，目前剩余的别墅及洋房暂时无法取得预售证进行销售，其余楼栋均已销售完毕，目前在售的是地块内的车位。</w:t>
      </w:r>
      <w:bookmarkEnd w:id="19"/>
    </w:p>
    <w:p>
      <w:pPr>
        <w:pStyle w:val="31"/>
        <w:spacing w:before="300" w:after="300" w:line="360" w:lineRule="exact"/>
        <w:ind w:firstLine="422"/>
        <w:rPr>
          <w:ins w:id="0" w:author="江兴霜" w:date="2021-08-06T11:10:38Z"/>
          <w:rFonts w:hint="eastAsia" w:ascii="Arial" w:hAnsi="Arial" w:cs="Arial"/>
          <w:b/>
          <w:sz w:val="21"/>
          <w:szCs w:val="21"/>
        </w:rPr>
        <w:sectPr>
          <w:pgSz w:w="11906" w:h="16838"/>
          <w:pgMar w:top="1134" w:right="1134" w:bottom="1134" w:left="1418" w:header="851" w:footer="680" w:gutter="0"/>
          <w:pgNumType w:fmt="numberInDash"/>
          <w:cols w:space="425" w:num="1"/>
          <w:docGrid w:type="lines" w:linePitch="326" w:charSpace="0"/>
        </w:sectPr>
      </w:pPr>
    </w:p>
    <w:p>
      <w:pPr>
        <w:pStyle w:val="31"/>
        <w:spacing w:before="300" w:after="300" w:line="360" w:lineRule="exact"/>
        <w:ind w:firstLine="422"/>
        <w:rPr>
          <w:rFonts w:hint="eastAsia"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3.操作风险评价</w:t>
      </w:r>
    </w:p>
    <w:p>
      <w:pPr>
        <w:pStyle w:val="31"/>
        <w:spacing w:before="0" w:after="0" w:line="480" w:lineRule="auto"/>
        <w:ind w:firstLineChars="200"/>
        <w:rPr>
          <w:rFonts w:hint="eastAsia" w:ascii="Arial" w:hAnsi="Arial" w:cs="Arial"/>
          <w:b w:val="0"/>
          <w:bCs/>
          <w:sz w:val="21"/>
          <w:szCs w:val="21"/>
        </w:rPr>
      </w:pPr>
      <w:r>
        <w:rPr>
          <w:rFonts w:hint="eastAsia" w:ascii="Arial" w:hAnsi="Arial" w:cs="Arial"/>
          <w:b w:val="0"/>
          <w:bCs/>
          <w:sz w:val="21"/>
          <w:szCs w:val="21"/>
        </w:rPr>
        <w:t>截至本期期末，项目公司暂无内部人员操作不当导致资产损失的情况，暂无由于不履行合同或工程建设发生安全、质量事故引发索赔的情况，暂无由于灾难性事件或其他事件导致有形资产损坏或损失的情况，项目公司运作正常，暂无操作风险。</w:t>
      </w:r>
    </w:p>
    <w:p>
      <w:pPr>
        <w:pStyle w:val="2"/>
        <w:widowControl/>
        <w:spacing w:before="300" w:after="300" w:line="360" w:lineRule="exact"/>
        <w:rPr>
          <w:rFonts w:hint="eastAsia" w:ascii="宋体" w:hAnsi="宋体" w:eastAsia="宋体"/>
          <w:sz w:val="24"/>
          <w:szCs w:val="24"/>
        </w:rPr>
      </w:pPr>
      <w:bookmarkStart w:id="20" w:name="_Toc32035"/>
      <w:r>
        <w:rPr>
          <w:rFonts w:hint="eastAsia" w:ascii="宋体" w:hAnsi="宋体" w:eastAsia="宋体"/>
          <w:sz w:val="24"/>
          <w:szCs w:val="24"/>
        </w:rPr>
        <w:t>十八、项目退场交接</w:t>
      </w:r>
      <w:bookmarkEnd w:id="20"/>
    </w:p>
    <w:p>
      <w:pPr>
        <w:widowControl w:val="0"/>
        <w:spacing w:line="480" w:lineRule="auto"/>
        <w:ind w:firstLine="420"/>
        <w:rPr>
          <w:rFonts w:ascii="宋体" w:hAnsi="宋体" w:cs="宋体"/>
          <w:color w:val="000000"/>
          <w:sz w:val="21"/>
          <w:szCs w:val="22"/>
        </w:rPr>
      </w:pPr>
      <w:r>
        <w:rPr>
          <w:rFonts w:ascii="Arial" w:hAnsi="Arial" w:cs="Arial"/>
          <w:color w:val="000000"/>
          <w:sz w:val="21"/>
          <w:szCs w:val="22"/>
        </w:rPr>
        <w:t>2021年7月26日</w:t>
      </w:r>
      <w:r>
        <w:rPr>
          <w:rFonts w:hint="eastAsia" w:ascii="宋体" w:hAnsi="宋体" w:cs="宋体"/>
          <w:color w:val="000000"/>
          <w:sz w:val="21"/>
          <w:szCs w:val="22"/>
        </w:rPr>
        <w:t>项目公司已归还完毕信托本息，接到五矿信托通知办理退场交接，当日我司驻场人员与恒大方进行了共管物品的解除共管交接，此后共管物品由恒大方自行保管，交接清单请见附件</w:t>
      </w:r>
      <w:r>
        <w:rPr>
          <w:rFonts w:hint="eastAsia" w:ascii="宋体" w:hAnsi="宋体" w:cs="宋体"/>
          <w:color w:val="000000"/>
          <w:sz w:val="21"/>
          <w:szCs w:val="22"/>
          <w:lang w:val="en-US" w:eastAsia="zh-CN"/>
        </w:rPr>
        <w:t>三</w:t>
      </w:r>
      <w:r>
        <w:rPr>
          <w:rFonts w:ascii="宋体" w:hAnsi="宋体" w:cs="宋体"/>
          <w:color w:val="000000"/>
          <w:sz w:val="21"/>
          <w:szCs w:val="22"/>
        </w:rPr>
        <w:t>。</w:t>
      </w:r>
    </w:p>
    <w:p>
      <w:pPr>
        <w:widowControl w:val="0"/>
        <w:spacing w:line="480" w:lineRule="auto"/>
        <w:ind w:firstLine="420"/>
        <w:rPr>
          <w:rFonts w:ascii="宋体" w:hAnsi="宋体" w:cs="宋体"/>
          <w:color w:val="000000"/>
          <w:sz w:val="21"/>
          <w:szCs w:val="22"/>
        </w:rPr>
      </w:pPr>
    </w:p>
    <w:p>
      <w:pPr>
        <w:widowControl w:val="0"/>
        <w:spacing w:line="480" w:lineRule="auto"/>
        <w:ind w:firstLine="420"/>
        <w:rPr>
          <w:rFonts w:ascii="宋体" w:hAnsi="宋体" w:cs="宋体"/>
          <w:color w:val="000000"/>
          <w:sz w:val="21"/>
          <w:szCs w:val="22"/>
        </w:rPr>
      </w:pPr>
    </w:p>
    <w:p>
      <w:pPr>
        <w:widowControl w:val="0"/>
        <w:spacing w:line="480" w:lineRule="auto"/>
        <w:ind w:firstLine="420"/>
        <w:rPr>
          <w:rFonts w:ascii="宋体" w:hAnsi="宋体" w:cs="宋体"/>
          <w:color w:val="000000"/>
          <w:sz w:val="21"/>
          <w:szCs w:val="22"/>
        </w:rPr>
      </w:pPr>
    </w:p>
    <w:p>
      <w:pPr>
        <w:widowControl w:val="0"/>
        <w:spacing w:line="480" w:lineRule="auto"/>
        <w:ind w:firstLine="420"/>
        <w:rPr>
          <w:rFonts w:ascii="宋体" w:hAnsi="宋体" w:cs="宋体"/>
          <w:color w:val="000000"/>
          <w:sz w:val="21"/>
          <w:szCs w:val="22"/>
        </w:rPr>
      </w:pPr>
    </w:p>
    <w:p>
      <w:pPr>
        <w:widowControl w:val="0"/>
        <w:spacing w:line="480" w:lineRule="auto"/>
        <w:ind w:firstLine="420"/>
        <w:rPr>
          <w:rFonts w:ascii="宋体" w:hAnsi="宋体" w:cs="宋体"/>
          <w:color w:val="000000"/>
          <w:sz w:val="21"/>
          <w:szCs w:val="22"/>
        </w:rPr>
      </w:pPr>
    </w:p>
    <w:p>
      <w:pPr>
        <w:widowControl w:val="0"/>
        <w:spacing w:line="480" w:lineRule="auto"/>
        <w:ind w:firstLine="420"/>
        <w:rPr>
          <w:rFonts w:ascii="宋体" w:hAnsi="宋体" w:cs="宋体"/>
          <w:color w:val="000000"/>
          <w:sz w:val="21"/>
          <w:szCs w:val="22"/>
        </w:rPr>
      </w:pPr>
    </w:p>
    <w:p>
      <w:pPr>
        <w:widowControl w:val="0"/>
        <w:spacing w:line="480" w:lineRule="auto"/>
        <w:ind w:firstLine="420"/>
        <w:rPr>
          <w:rFonts w:ascii="宋体" w:hAnsi="宋体" w:cs="宋体"/>
          <w:color w:val="000000"/>
          <w:sz w:val="21"/>
          <w:szCs w:val="22"/>
        </w:rPr>
      </w:pPr>
    </w:p>
    <w:p>
      <w:pPr>
        <w:widowControl w:val="0"/>
        <w:spacing w:line="480" w:lineRule="auto"/>
        <w:ind w:firstLine="420"/>
        <w:rPr>
          <w:rFonts w:ascii="宋体" w:hAnsi="宋体" w:cs="宋体"/>
          <w:color w:val="000000"/>
          <w:sz w:val="21"/>
          <w:szCs w:val="22"/>
        </w:rPr>
      </w:pPr>
    </w:p>
    <w:p>
      <w:pPr>
        <w:widowControl w:val="0"/>
        <w:spacing w:line="480" w:lineRule="auto"/>
        <w:ind w:firstLine="420"/>
        <w:rPr>
          <w:rFonts w:ascii="宋体" w:hAnsi="宋体" w:cs="宋体"/>
          <w:color w:val="000000"/>
          <w:sz w:val="21"/>
          <w:szCs w:val="22"/>
        </w:rPr>
        <w:sectPr>
          <w:pgSz w:w="11906" w:h="16838"/>
          <w:pgMar w:top="1134" w:right="1134" w:bottom="1134" w:left="1418" w:header="851" w:footer="680" w:gutter="0"/>
          <w:pgNumType w:fmt="numberInDash"/>
          <w:cols w:space="425" w:num="1"/>
          <w:docGrid w:type="lines" w:linePitch="326" w:charSpace="0"/>
        </w:sectPr>
      </w:pP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21" w:name="_Toc24254"/>
      <w:r>
        <w:rPr>
          <w:rFonts w:hint="eastAsia" w:ascii="宋体" w:hAnsi="宋体" w:eastAsia="宋体"/>
          <w:sz w:val="24"/>
          <w:szCs w:val="24"/>
        </w:rPr>
        <w:t>十九、附件</w:t>
      </w:r>
      <w:bookmarkEnd w:id="21"/>
    </w:p>
    <w:p>
      <w:pPr>
        <w:spacing w:before="300" w:after="300" w:line="360" w:lineRule="exact"/>
        <w:ind w:firstLine="482" w:firstLineChars="200"/>
        <w:rPr>
          <w:rFonts w:ascii="Arial" w:hAnsi="Arial" w:cs="Arial"/>
          <w:b/>
        </w:rPr>
      </w:pPr>
      <w:r>
        <w:rPr>
          <w:rFonts w:hint="eastAsia" w:ascii="Arial" w:hAnsi="Arial" w:cs="Arial"/>
          <w:b/>
        </w:rPr>
        <w:t>附件一：银行账户流水（银行盖章版或网银直接导出的流水）</w:t>
      </w: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ascii="宋体" w:hAnsi="宋体" w:cs="宋体"/>
          <w:bCs/>
          <w:sz w:val="21"/>
          <w:szCs w:val="21"/>
        </w:rPr>
        <w:t>单独作为附件报送</w:t>
      </w:r>
      <w:r>
        <w:rPr>
          <w:rFonts w:hint="eastAsia" w:ascii="宋体" w:hAnsi="宋体" w:cs="宋体"/>
          <w:bCs/>
          <w:sz w:val="21"/>
          <w:szCs w:val="21"/>
        </w:rPr>
        <w:t>。</w:t>
      </w:r>
    </w:p>
    <w:p>
      <w:pPr>
        <w:spacing w:before="300" w:after="300" w:line="360" w:lineRule="exact"/>
        <w:ind w:firstLine="482" w:firstLineChars="200"/>
        <w:rPr>
          <w:rFonts w:ascii="Arial" w:hAnsi="Arial" w:cs="Arial"/>
          <w:b/>
        </w:rPr>
      </w:pPr>
      <w:r>
        <w:rPr>
          <w:rFonts w:hint="eastAsia" w:ascii="Arial" w:hAnsi="Arial" w:cs="Arial"/>
          <w:b/>
        </w:rPr>
        <w:t>附件二：项目形象进度表及照片</w:t>
      </w: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ascii="Arial" w:hAnsi="Arial" w:cs="Arial"/>
          <w:kern w:val="2"/>
          <w:sz w:val="21"/>
        </w:rPr>
        <mc:AlternateContent>
          <mc:Choice Requires="wps">
            <w:drawing>
              <wp:inline distT="0" distB="0" distL="0" distR="0">
                <wp:extent cx="2703195" cy="2594610"/>
                <wp:effectExtent l="0" t="0" r="20955" b="15240"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594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03830" cy="2080895"/>
                                  <wp:effectExtent l="0" t="0" r="1270" b="14605"/>
                                  <wp:docPr id="6" name="图片 6" descr="a099c0e352ca001814b2f2c3d9fc5c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a099c0e352ca001814b2f2c3d9fc5c9"/>
                                          <pic:cNvPicPr preferRelativeResize="0"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830" cy="2080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售楼部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04.3pt;width:212.85pt;v-text-anchor:middle;" fillcolor="#FFFFFF" filled="t" stroked="t" coordsize="21600,21600" o:gfxdata="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sa/IbTAAAABQEAAA8AAAAAAAAAAQAgAAAAIgAAAGRy&#10;cy9kb3ducmV2LnhtbFBLAQIUABQAAAAIAIdO4kAbg22YQwIAAIoEAAAOAAAAAAAAAAEAIAAAACIB&#10;AABkcnMvZTJvRG9jLnhtbFBLBQYAAAAABgAGAFkBAADX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703830" cy="2080895"/>
                            <wp:effectExtent l="0" t="0" r="1270" b="14605"/>
                            <wp:docPr id="6" name="图片 6" descr="a099c0e352ca001814b2f2c3d9fc5c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a099c0e352ca001814b2f2c3d9fc5c9"/>
                                    <pic:cNvPicPr preferRelativeResize="0"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830" cy="2080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18"/>
                        </w:rPr>
                        <w:t>售楼部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Arial" w:hAnsi="Arial" w:cs="Arial"/>
          <w:kern w:val="2"/>
          <w:sz w:val="21"/>
        </w:rPr>
        <mc:AlternateContent>
          <mc:Choice Requires="wps">
            <w:drawing>
              <wp:inline distT="0" distB="0" distL="0" distR="0">
                <wp:extent cx="2703195" cy="2597150"/>
                <wp:effectExtent l="0" t="0" r="20955" b="12700"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59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03830" cy="2080895"/>
                                  <wp:effectExtent l="0" t="0" r="1270" b="14605"/>
                                  <wp:docPr id="7" name="图片 7" descr="e5f048247474889995547fbf6d7296b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e5f048247474889995547fbf6d7296b"/>
                                          <pic:cNvPicPr preferRelativeResize="0"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830" cy="2080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54#商业桩基完成</w:t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04.5pt;width:212.85pt;v-text-anchor:middle;" fillcolor="#FFFFFF" filled="t" stroked="t" coordsize="21600,21600" o:gfxdata="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4qR37TAAAABQEAAA8AAAAAAAAAAQAgAAAAIgAA&#10;AGRycy9kb3ducmV2LnhtbFBLAQIUABQAAAAIAIdO4kA8x0SqRgIAAIwEAAAOAAAAAAAAAAEAIAAA&#10;ACIBAABkcnMvZTJvRG9jLnhtbFBLBQYAAAAABgAGAFkBAADa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703830" cy="2080895"/>
                            <wp:effectExtent l="0" t="0" r="1270" b="14605"/>
                            <wp:docPr id="7" name="图片 7" descr="e5f048247474889995547fbf6d7296b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e5f048247474889995547fbf6d7296b"/>
                                    <pic:cNvPicPr preferRelativeResize="0"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830" cy="2080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18"/>
                        </w:rPr>
                        <w:t>54#商业桩基完成</w:t>
                      </w:r>
                    </w:p>
                    <w:p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ascii="Arial" w:hAnsi="Arial" w:cs="Arial"/>
          <w:kern w:val="2"/>
          <w:sz w:val="21"/>
        </w:rPr>
        <mc:AlternateContent>
          <mc:Choice Requires="wps">
            <w:drawing>
              <wp:inline distT="0" distB="0" distL="0" distR="0">
                <wp:extent cx="2703195" cy="2597150"/>
                <wp:effectExtent l="0" t="0" r="20955" b="12700"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59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03830" cy="2080895"/>
                                  <wp:effectExtent l="0" t="0" r="1270" b="14605"/>
                                  <wp:docPr id="8" name="图片 8" descr="9068262cc02a14fa027a403d4c4777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9068262cc02a14fa027a403d4c47779"/>
                                          <pic:cNvPicPr preferRelativeResize="0"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830" cy="2080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41#主体结构完成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04.5pt;width:212.85pt;v-text-anchor:middle;" fillcolor="#FFFFFF" filled="t" stroked="t" coordsize="21600,21600" o:gfxdata="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+Kkd+0wAAAAUBAAAPAAAAAAAAAAEAIAAAACIAAABk&#10;cnMvZG93bnJldi54bWxQSwECFAAUAAAACACHTuJAFNLgWUQCAACMBAAADgAAAAAAAAABACAAAAAi&#10;AQAAZHJzL2Uyb0RvYy54bWxQSwUGAAAAAAYABgBZAQAA2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703830" cy="2080895"/>
                            <wp:effectExtent l="0" t="0" r="1270" b="14605"/>
                            <wp:docPr id="8" name="图片 8" descr="9068262cc02a14fa027a403d4c4777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9068262cc02a14fa027a403d4c47779"/>
                                    <pic:cNvPicPr preferRelativeResize="0"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830" cy="2080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18"/>
                        </w:rPr>
                        <w:t>41#主体结构完成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Arial" w:hAnsi="Arial" w:cs="Arial"/>
          <w:kern w:val="2"/>
          <w:sz w:val="21"/>
        </w:rPr>
        <mc:AlternateContent>
          <mc:Choice Requires="wps">
            <w:drawing>
              <wp:inline distT="0" distB="0" distL="0" distR="0">
                <wp:extent cx="2703195" cy="2597150"/>
                <wp:effectExtent l="0" t="0" r="20955" b="12700"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59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03830" cy="2080895"/>
                                  <wp:effectExtent l="0" t="0" r="1270" b="14605"/>
                                  <wp:docPr id="10" name="图片 10" descr="af5a85a367a5917c57f076838b2bdc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af5a85a367a5917c57f076838b2bdc9"/>
                                          <pic:cNvPicPr preferRelativeResize="0"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830" cy="2080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39#主体结构完成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04.5pt;width:212.85pt;v-text-anchor:middle;" fillcolor="#FFFFFF" filled="t" stroked="t" coordsize="21600,21600" o:gfxdata="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4qR37TAAAABQEAAA8AAAAAAAAAAQAgAAAAIgAAAGRy&#10;cy9kb3ducmV2LnhtbFBLAQIUABQAAAAIAIdO4kAt632WQwIAAIwEAAAOAAAAAAAAAAEAIAAAACIB&#10;AABkcnMvZTJvRG9jLnhtbFBLBQYAAAAABgAGAFkBAADX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703830" cy="2080895"/>
                            <wp:effectExtent l="0" t="0" r="1270" b="14605"/>
                            <wp:docPr id="10" name="图片 10" descr="af5a85a367a5917c57f076838b2bdc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af5a85a367a5917c57f076838b2bdc9"/>
                                    <pic:cNvPicPr preferRelativeResize="0"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830" cy="2080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18"/>
                        </w:rPr>
                        <w:t>39#主体结构完成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before="300" w:after="300" w:line="360" w:lineRule="exact"/>
        <w:ind w:firstLine="482" w:firstLineChars="200"/>
        <w:rPr>
          <w:rFonts w:hint="eastAsia" w:ascii="Arial" w:hAnsi="Arial" w:cs="Arial"/>
          <w:b/>
        </w:rPr>
        <w:sectPr>
          <w:pgSz w:w="11906" w:h="16838"/>
          <w:pgMar w:top="1134" w:right="1134" w:bottom="1134" w:left="1418" w:header="851" w:footer="680" w:gutter="0"/>
          <w:pgNumType w:fmt="numberInDash"/>
          <w:cols w:space="425" w:num="1"/>
          <w:docGrid w:type="lines" w:linePitch="326" w:charSpace="0"/>
        </w:sectPr>
      </w:pPr>
    </w:p>
    <w:p>
      <w:pPr>
        <w:spacing w:before="300" w:after="300" w:line="360" w:lineRule="exact"/>
        <w:ind w:firstLine="482" w:firstLineChars="200"/>
        <w:rPr>
          <w:rFonts w:ascii="Arial" w:hAnsi="Arial" w:cs="Arial"/>
          <w:b/>
        </w:rPr>
      </w:pPr>
      <w:r>
        <w:rPr>
          <w:rFonts w:hint="eastAsia" w:ascii="Arial" w:hAnsi="Arial" w:cs="Arial"/>
          <w:b/>
        </w:rPr>
        <w:t>附件三：交接清单</w:t>
      </w:r>
    </w:p>
    <w:p>
      <w:pPr>
        <w:spacing w:line="480" w:lineRule="auto"/>
        <w:ind w:firstLine="480" w:firstLineChars="20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3675" cy="7243445"/>
            <wp:effectExtent l="0" t="0" r="14605" b="10795"/>
            <wp:docPr id="1" name="图片 1" descr="撤场移交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撤场移交书_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4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80" w:firstLineChars="200"/>
        <w:rPr>
          <w:rFonts w:hint="eastAsia"/>
        </w:rPr>
      </w:pPr>
    </w:p>
    <w:p>
      <w:pPr>
        <w:spacing w:line="480" w:lineRule="auto"/>
        <w:ind w:firstLine="480" w:firstLineChars="200"/>
        <w:rPr>
          <w:rFonts w:hint="eastAsia"/>
        </w:rPr>
      </w:pPr>
    </w:p>
    <w:p>
      <w:pPr>
        <w:spacing w:line="480" w:lineRule="auto"/>
        <w:ind w:firstLine="480" w:firstLineChars="200"/>
        <w:rPr>
          <w:rFonts w:hint="eastAsia"/>
        </w:rPr>
      </w:pPr>
    </w:p>
    <w:p>
      <w:pPr>
        <w:spacing w:line="480" w:lineRule="auto"/>
        <w:ind w:firstLine="480" w:firstLineChars="200"/>
        <w:rPr>
          <w:rFonts w:hint="eastAsia"/>
        </w:rPr>
      </w:pPr>
    </w:p>
    <w:p>
      <w:pPr>
        <w:spacing w:line="480" w:lineRule="auto"/>
        <w:ind w:firstLine="480" w:firstLineChars="20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3675" cy="7463790"/>
            <wp:effectExtent l="0" t="0" r="3175" b="3810"/>
            <wp:docPr id="5" name="图片 5" descr="撤场移交书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撤场移交书_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80" w:firstLineChars="200"/>
      </w:pP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</w:p>
    <w:sectPr>
      <w:pgSz w:w="11906" w:h="16838"/>
      <w:pgMar w:top="1134" w:right="1134" w:bottom="1134" w:left="1418" w:header="851" w:footer="680" w:gutter="0"/>
      <w:pgNumType w:fmt="numberInDash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</w:p>
  <w:p>
    <w:pPr>
      <w:pStyle w:val="1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- 3 -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UqPGcs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pSo8Z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- 3 -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10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- 15 -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l4K5AtAgAAVwQAAA4AAABkcnMvZTJvRG9jLnhtbK1UzY7TMBC+I/EO&#10;lu80aRGrUj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Bl4K5A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- 15 -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ACFE12"/>
    <w:multiLevelType w:val="singleLevel"/>
    <w:tmpl w:val="90ACFE12"/>
    <w:lvl w:ilvl="0" w:tentative="0">
      <w:start w:val="8"/>
      <w:numFmt w:val="decimal"/>
      <w:suff w:val="nothing"/>
      <w:lvlText w:val="%1、"/>
      <w:lvlJc w:val="left"/>
    </w:lvl>
  </w:abstractNum>
  <w:abstractNum w:abstractNumId="1">
    <w:nsid w:val="D3DF9E0D"/>
    <w:multiLevelType w:val="singleLevel"/>
    <w:tmpl w:val="D3DF9E0D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1C8BA6C"/>
    <w:multiLevelType w:val="singleLevel"/>
    <w:tmpl w:val="31C8BA6C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27020E8"/>
    <w:multiLevelType w:val="singleLevel"/>
    <w:tmpl w:val="327020E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江兴霜">
    <w15:presenceInfo w15:providerId="WPS Office" w15:userId="135013349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FDC"/>
    <w:rsid w:val="00001AC9"/>
    <w:rsid w:val="00003367"/>
    <w:rsid w:val="0002298B"/>
    <w:rsid w:val="0002580B"/>
    <w:rsid w:val="00044278"/>
    <w:rsid w:val="00044B0F"/>
    <w:rsid w:val="00047AAF"/>
    <w:rsid w:val="00052737"/>
    <w:rsid w:val="00056BE8"/>
    <w:rsid w:val="000704A1"/>
    <w:rsid w:val="000758BE"/>
    <w:rsid w:val="00077F20"/>
    <w:rsid w:val="0008281E"/>
    <w:rsid w:val="00086AF0"/>
    <w:rsid w:val="000A48BA"/>
    <w:rsid w:val="000A6712"/>
    <w:rsid w:val="000B31FA"/>
    <w:rsid w:val="000C3E42"/>
    <w:rsid w:val="000C6E1D"/>
    <w:rsid w:val="000D0429"/>
    <w:rsid w:val="000D2BB9"/>
    <w:rsid w:val="000D6C9D"/>
    <w:rsid w:val="000F147A"/>
    <w:rsid w:val="000F1F49"/>
    <w:rsid w:val="000F548D"/>
    <w:rsid w:val="000F5E8F"/>
    <w:rsid w:val="0011094E"/>
    <w:rsid w:val="00111DEB"/>
    <w:rsid w:val="00113C7E"/>
    <w:rsid w:val="00114E49"/>
    <w:rsid w:val="00116DCF"/>
    <w:rsid w:val="00133E82"/>
    <w:rsid w:val="00140B8B"/>
    <w:rsid w:val="001646D1"/>
    <w:rsid w:val="00170630"/>
    <w:rsid w:val="00194E70"/>
    <w:rsid w:val="00195555"/>
    <w:rsid w:val="001A295D"/>
    <w:rsid w:val="001A5E14"/>
    <w:rsid w:val="001A6E9E"/>
    <w:rsid w:val="001B14F9"/>
    <w:rsid w:val="001B2EB6"/>
    <w:rsid w:val="001B45EC"/>
    <w:rsid w:val="001C60D7"/>
    <w:rsid w:val="001D0B84"/>
    <w:rsid w:val="001D1B16"/>
    <w:rsid w:val="001E0275"/>
    <w:rsid w:val="001E748E"/>
    <w:rsid w:val="001E7560"/>
    <w:rsid w:val="001F51FA"/>
    <w:rsid w:val="002012E4"/>
    <w:rsid w:val="00202F87"/>
    <w:rsid w:val="0021527F"/>
    <w:rsid w:val="00222387"/>
    <w:rsid w:val="00224AE3"/>
    <w:rsid w:val="00235FBF"/>
    <w:rsid w:val="0026001F"/>
    <w:rsid w:val="00261411"/>
    <w:rsid w:val="002803C1"/>
    <w:rsid w:val="002811C5"/>
    <w:rsid w:val="00282FD2"/>
    <w:rsid w:val="002907E7"/>
    <w:rsid w:val="00291EFD"/>
    <w:rsid w:val="002B49E9"/>
    <w:rsid w:val="002B7F0C"/>
    <w:rsid w:val="002C403A"/>
    <w:rsid w:val="002F210F"/>
    <w:rsid w:val="002F213A"/>
    <w:rsid w:val="002F76AC"/>
    <w:rsid w:val="00300C42"/>
    <w:rsid w:val="00325668"/>
    <w:rsid w:val="003308FF"/>
    <w:rsid w:val="0033187C"/>
    <w:rsid w:val="00340321"/>
    <w:rsid w:val="00341D98"/>
    <w:rsid w:val="00361F2C"/>
    <w:rsid w:val="00370BB5"/>
    <w:rsid w:val="00375D05"/>
    <w:rsid w:val="003772DE"/>
    <w:rsid w:val="003803F4"/>
    <w:rsid w:val="00387637"/>
    <w:rsid w:val="00395624"/>
    <w:rsid w:val="003A6D06"/>
    <w:rsid w:val="003B11A3"/>
    <w:rsid w:val="003B600D"/>
    <w:rsid w:val="003C337F"/>
    <w:rsid w:val="003C3DAF"/>
    <w:rsid w:val="003E6F21"/>
    <w:rsid w:val="003F495F"/>
    <w:rsid w:val="003F4BEC"/>
    <w:rsid w:val="003F589B"/>
    <w:rsid w:val="003F58CF"/>
    <w:rsid w:val="004014B4"/>
    <w:rsid w:val="00441D9B"/>
    <w:rsid w:val="00444498"/>
    <w:rsid w:val="004445FC"/>
    <w:rsid w:val="00462C65"/>
    <w:rsid w:val="00463577"/>
    <w:rsid w:val="00464C6D"/>
    <w:rsid w:val="00473296"/>
    <w:rsid w:val="00473ED2"/>
    <w:rsid w:val="00476B31"/>
    <w:rsid w:val="00483B8F"/>
    <w:rsid w:val="00493458"/>
    <w:rsid w:val="004A0555"/>
    <w:rsid w:val="004A5868"/>
    <w:rsid w:val="004F5F9D"/>
    <w:rsid w:val="005018C6"/>
    <w:rsid w:val="00505426"/>
    <w:rsid w:val="005055E0"/>
    <w:rsid w:val="0051250F"/>
    <w:rsid w:val="00523C67"/>
    <w:rsid w:val="0053410F"/>
    <w:rsid w:val="005346EC"/>
    <w:rsid w:val="00543C4D"/>
    <w:rsid w:val="00543CCE"/>
    <w:rsid w:val="00552258"/>
    <w:rsid w:val="0057141B"/>
    <w:rsid w:val="00580943"/>
    <w:rsid w:val="00581370"/>
    <w:rsid w:val="00586AE3"/>
    <w:rsid w:val="00587D47"/>
    <w:rsid w:val="005916ED"/>
    <w:rsid w:val="0059559D"/>
    <w:rsid w:val="005A4DA3"/>
    <w:rsid w:val="005B73D8"/>
    <w:rsid w:val="005C06EF"/>
    <w:rsid w:val="005D37ED"/>
    <w:rsid w:val="00601CB7"/>
    <w:rsid w:val="00603042"/>
    <w:rsid w:val="00606EA7"/>
    <w:rsid w:val="00610720"/>
    <w:rsid w:val="00632380"/>
    <w:rsid w:val="00634513"/>
    <w:rsid w:val="0064752B"/>
    <w:rsid w:val="00660B63"/>
    <w:rsid w:val="00660BF5"/>
    <w:rsid w:val="00674DE0"/>
    <w:rsid w:val="006817B4"/>
    <w:rsid w:val="006A5555"/>
    <w:rsid w:val="006B11EC"/>
    <w:rsid w:val="006D4D67"/>
    <w:rsid w:val="0070523C"/>
    <w:rsid w:val="007147C3"/>
    <w:rsid w:val="00722CE4"/>
    <w:rsid w:val="0072733B"/>
    <w:rsid w:val="00735F22"/>
    <w:rsid w:val="00747CFA"/>
    <w:rsid w:val="007553AF"/>
    <w:rsid w:val="0077549E"/>
    <w:rsid w:val="00775D0C"/>
    <w:rsid w:val="007834B3"/>
    <w:rsid w:val="0078685D"/>
    <w:rsid w:val="00787357"/>
    <w:rsid w:val="007922F5"/>
    <w:rsid w:val="00792F8E"/>
    <w:rsid w:val="007B197D"/>
    <w:rsid w:val="007B747F"/>
    <w:rsid w:val="007C4542"/>
    <w:rsid w:val="007C4BA4"/>
    <w:rsid w:val="007F0A69"/>
    <w:rsid w:val="008038F9"/>
    <w:rsid w:val="0080739F"/>
    <w:rsid w:val="008176CD"/>
    <w:rsid w:val="0082401F"/>
    <w:rsid w:val="008401A8"/>
    <w:rsid w:val="00844B5B"/>
    <w:rsid w:val="00853C89"/>
    <w:rsid w:val="0086348C"/>
    <w:rsid w:val="00866C73"/>
    <w:rsid w:val="008672A6"/>
    <w:rsid w:val="00870325"/>
    <w:rsid w:val="008710CB"/>
    <w:rsid w:val="0087446D"/>
    <w:rsid w:val="0087608D"/>
    <w:rsid w:val="00880654"/>
    <w:rsid w:val="00880E1B"/>
    <w:rsid w:val="00883386"/>
    <w:rsid w:val="00891370"/>
    <w:rsid w:val="00892106"/>
    <w:rsid w:val="00892B31"/>
    <w:rsid w:val="008950DB"/>
    <w:rsid w:val="00895E34"/>
    <w:rsid w:val="008A05A2"/>
    <w:rsid w:val="008A5BEE"/>
    <w:rsid w:val="008B41E2"/>
    <w:rsid w:val="008D0884"/>
    <w:rsid w:val="008D507A"/>
    <w:rsid w:val="008D59BE"/>
    <w:rsid w:val="008D7951"/>
    <w:rsid w:val="008E20FE"/>
    <w:rsid w:val="008E72EC"/>
    <w:rsid w:val="008F710F"/>
    <w:rsid w:val="00905E63"/>
    <w:rsid w:val="0090612A"/>
    <w:rsid w:val="00907466"/>
    <w:rsid w:val="00921108"/>
    <w:rsid w:val="00924C67"/>
    <w:rsid w:val="00926D88"/>
    <w:rsid w:val="00930772"/>
    <w:rsid w:val="0093776A"/>
    <w:rsid w:val="0094054C"/>
    <w:rsid w:val="00945437"/>
    <w:rsid w:val="00960858"/>
    <w:rsid w:val="00966025"/>
    <w:rsid w:val="009677AD"/>
    <w:rsid w:val="0097013A"/>
    <w:rsid w:val="00975D57"/>
    <w:rsid w:val="00990D31"/>
    <w:rsid w:val="00994BB8"/>
    <w:rsid w:val="00996992"/>
    <w:rsid w:val="009A79DA"/>
    <w:rsid w:val="009B14F8"/>
    <w:rsid w:val="009B3942"/>
    <w:rsid w:val="009C13D1"/>
    <w:rsid w:val="009D15D1"/>
    <w:rsid w:val="009D21A4"/>
    <w:rsid w:val="009E0FDC"/>
    <w:rsid w:val="009F25D7"/>
    <w:rsid w:val="00A00F31"/>
    <w:rsid w:val="00A03326"/>
    <w:rsid w:val="00A054C0"/>
    <w:rsid w:val="00A07541"/>
    <w:rsid w:val="00A128DB"/>
    <w:rsid w:val="00A24B16"/>
    <w:rsid w:val="00A465E0"/>
    <w:rsid w:val="00A50A4C"/>
    <w:rsid w:val="00A51802"/>
    <w:rsid w:val="00A55650"/>
    <w:rsid w:val="00A70036"/>
    <w:rsid w:val="00A80CC6"/>
    <w:rsid w:val="00A95EAE"/>
    <w:rsid w:val="00AB5C68"/>
    <w:rsid w:val="00AB6432"/>
    <w:rsid w:val="00AC0B28"/>
    <w:rsid w:val="00AD21F9"/>
    <w:rsid w:val="00AD6343"/>
    <w:rsid w:val="00AD75D7"/>
    <w:rsid w:val="00B062F5"/>
    <w:rsid w:val="00B11BA8"/>
    <w:rsid w:val="00B13683"/>
    <w:rsid w:val="00B23F0E"/>
    <w:rsid w:val="00B3197C"/>
    <w:rsid w:val="00B36FF1"/>
    <w:rsid w:val="00B4547A"/>
    <w:rsid w:val="00B53BC3"/>
    <w:rsid w:val="00B54A71"/>
    <w:rsid w:val="00B5555D"/>
    <w:rsid w:val="00B6380D"/>
    <w:rsid w:val="00B8369F"/>
    <w:rsid w:val="00BA1137"/>
    <w:rsid w:val="00BC27BE"/>
    <w:rsid w:val="00BD2EDF"/>
    <w:rsid w:val="00BD78CE"/>
    <w:rsid w:val="00BE77C9"/>
    <w:rsid w:val="00BF2476"/>
    <w:rsid w:val="00BF61A2"/>
    <w:rsid w:val="00C12FC0"/>
    <w:rsid w:val="00C305B6"/>
    <w:rsid w:val="00C3548E"/>
    <w:rsid w:val="00C41433"/>
    <w:rsid w:val="00C42CBC"/>
    <w:rsid w:val="00C43758"/>
    <w:rsid w:val="00C44D72"/>
    <w:rsid w:val="00C468D8"/>
    <w:rsid w:val="00C707CB"/>
    <w:rsid w:val="00C7733D"/>
    <w:rsid w:val="00C84CA6"/>
    <w:rsid w:val="00C9329C"/>
    <w:rsid w:val="00C96D6C"/>
    <w:rsid w:val="00CD1C24"/>
    <w:rsid w:val="00CD7C59"/>
    <w:rsid w:val="00CE385D"/>
    <w:rsid w:val="00CF3408"/>
    <w:rsid w:val="00D009ED"/>
    <w:rsid w:val="00D01BFA"/>
    <w:rsid w:val="00D02696"/>
    <w:rsid w:val="00D07237"/>
    <w:rsid w:val="00D13B96"/>
    <w:rsid w:val="00D5443B"/>
    <w:rsid w:val="00D63D1F"/>
    <w:rsid w:val="00D64CD6"/>
    <w:rsid w:val="00D65FAF"/>
    <w:rsid w:val="00D720D5"/>
    <w:rsid w:val="00D86898"/>
    <w:rsid w:val="00D94892"/>
    <w:rsid w:val="00DA0B2D"/>
    <w:rsid w:val="00DB2B0C"/>
    <w:rsid w:val="00DB39F4"/>
    <w:rsid w:val="00DC449E"/>
    <w:rsid w:val="00DD59F6"/>
    <w:rsid w:val="00DE4A82"/>
    <w:rsid w:val="00DE5074"/>
    <w:rsid w:val="00DE5DD6"/>
    <w:rsid w:val="00E01F83"/>
    <w:rsid w:val="00E10FA5"/>
    <w:rsid w:val="00E1167D"/>
    <w:rsid w:val="00E15BD8"/>
    <w:rsid w:val="00E310A3"/>
    <w:rsid w:val="00E31192"/>
    <w:rsid w:val="00E364B0"/>
    <w:rsid w:val="00E371AE"/>
    <w:rsid w:val="00E567DE"/>
    <w:rsid w:val="00E61E11"/>
    <w:rsid w:val="00E80B74"/>
    <w:rsid w:val="00E86DE4"/>
    <w:rsid w:val="00EA2A25"/>
    <w:rsid w:val="00EA590D"/>
    <w:rsid w:val="00EC0F06"/>
    <w:rsid w:val="00EC425F"/>
    <w:rsid w:val="00F0732B"/>
    <w:rsid w:val="00F17EFE"/>
    <w:rsid w:val="00F22F01"/>
    <w:rsid w:val="00F253E0"/>
    <w:rsid w:val="00F40D50"/>
    <w:rsid w:val="00F42ECC"/>
    <w:rsid w:val="00F456B1"/>
    <w:rsid w:val="00F5437A"/>
    <w:rsid w:val="00F57D75"/>
    <w:rsid w:val="00F645BF"/>
    <w:rsid w:val="00F71B53"/>
    <w:rsid w:val="00F725DF"/>
    <w:rsid w:val="00F74C14"/>
    <w:rsid w:val="00F8168B"/>
    <w:rsid w:val="00F82E5D"/>
    <w:rsid w:val="00F92689"/>
    <w:rsid w:val="00F92BCA"/>
    <w:rsid w:val="00FA53DB"/>
    <w:rsid w:val="00FB14D4"/>
    <w:rsid w:val="00FB3090"/>
    <w:rsid w:val="00FD5EEE"/>
    <w:rsid w:val="00FD73A9"/>
    <w:rsid w:val="00FE3C6A"/>
    <w:rsid w:val="00FE5DD0"/>
    <w:rsid w:val="00FE696C"/>
    <w:rsid w:val="00FF2A4E"/>
    <w:rsid w:val="014E254E"/>
    <w:rsid w:val="04B9793C"/>
    <w:rsid w:val="04E16B7E"/>
    <w:rsid w:val="0FA11FCA"/>
    <w:rsid w:val="10F13578"/>
    <w:rsid w:val="1445110B"/>
    <w:rsid w:val="162C71CD"/>
    <w:rsid w:val="20F6E4BC"/>
    <w:rsid w:val="2170324A"/>
    <w:rsid w:val="265D429A"/>
    <w:rsid w:val="26976852"/>
    <w:rsid w:val="299719F5"/>
    <w:rsid w:val="2BF15FC3"/>
    <w:rsid w:val="30D835D7"/>
    <w:rsid w:val="30E23FEE"/>
    <w:rsid w:val="3A383AC9"/>
    <w:rsid w:val="3B3D72CE"/>
    <w:rsid w:val="3C170E8C"/>
    <w:rsid w:val="3DB230DF"/>
    <w:rsid w:val="3ECF1F60"/>
    <w:rsid w:val="42A267CE"/>
    <w:rsid w:val="43545FDC"/>
    <w:rsid w:val="485B4737"/>
    <w:rsid w:val="4B187EA2"/>
    <w:rsid w:val="4BD5469E"/>
    <w:rsid w:val="4C4B6D82"/>
    <w:rsid w:val="51104D0B"/>
    <w:rsid w:val="556319DC"/>
    <w:rsid w:val="558A4A50"/>
    <w:rsid w:val="587C60C0"/>
    <w:rsid w:val="596553E0"/>
    <w:rsid w:val="5AEE1325"/>
    <w:rsid w:val="5DC03B01"/>
    <w:rsid w:val="63822D06"/>
    <w:rsid w:val="6546171D"/>
    <w:rsid w:val="6A6C5433"/>
    <w:rsid w:val="758653C9"/>
    <w:rsid w:val="7648083E"/>
    <w:rsid w:val="798627A0"/>
    <w:rsid w:val="7A8C789E"/>
    <w:rsid w:val="7D8F0E68"/>
    <w:rsid w:val="97FD6541"/>
    <w:rsid w:val="EA0CC09E"/>
    <w:rsid w:val="F35F9895"/>
    <w:rsid w:val="FDFD3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qFormat="1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 w:val="0"/>
      <w:spacing w:line="360" w:lineRule="auto"/>
      <w:jc w:val="both"/>
      <w:outlineLvl w:val="0"/>
    </w:pPr>
    <w:rPr>
      <w:rFonts w:eastAsia="仿宋_GB2312"/>
      <w:b/>
      <w:kern w:val="44"/>
      <w:sz w:val="32"/>
      <w:szCs w:val="22"/>
    </w:rPr>
  </w:style>
  <w:style w:type="paragraph" w:styleId="3">
    <w:name w:val="heading 2"/>
    <w:basedOn w:val="1"/>
    <w:next w:val="1"/>
    <w:link w:val="24"/>
    <w:qFormat/>
    <w:uiPriority w:val="9"/>
    <w:pPr>
      <w:keepNext/>
      <w:keepLines/>
      <w:widowControl w:val="0"/>
      <w:spacing w:line="360" w:lineRule="auto"/>
      <w:jc w:val="both"/>
      <w:outlineLvl w:val="1"/>
    </w:pPr>
    <w:rPr>
      <w:rFonts w:ascii="Arial" w:hAnsi="Arial" w:eastAsia="仿宋_GB2312"/>
      <w:b/>
      <w:kern w:val="2"/>
      <w:sz w:val="30"/>
      <w:szCs w:val="22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widowControl w:val="0"/>
      <w:spacing w:line="360" w:lineRule="auto"/>
      <w:ind w:firstLine="200" w:firstLineChars="200"/>
      <w:jc w:val="both"/>
      <w:outlineLvl w:val="2"/>
    </w:pPr>
    <w:rPr>
      <w:rFonts w:eastAsia="仿宋_GB2312"/>
      <w:b/>
      <w:bCs/>
      <w:kern w:val="2"/>
      <w:sz w:val="28"/>
      <w:szCs w:val="32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qFormat/>
    <w:uiPriority w:val="99"/>
    <w:pPr>
      <w:widowControl w:val="0"/>
      <w:ind w:firstLine="420" w:firstLineChars="200"/>
      <w:jc w:val="both"/>
    </w:pPr>
    <w:rPr>
      <w:rFonts w:ascii="Calibri" w:hAnsi="Calibri"/>
      <w:kern w:val="2"/>
      <w:sz w:val="21"/>
    </w:rPr>
  </w:style>
  <w:style w:type="paragraph" w:styleId="6">
    <w:name w:val="annotation text"/>
    <w:basedOn w:val="1"/>
    <w:link w:val="26"/>
    <w:unhideWhenUsed/>
    <w:qFormat/>
    <w:uiPriority w:val="0"/>
  </w:style>
  <w:style w:type="paragraph" w:styleId="7">
    <w:name w:val="Body Text"/>
    <w:basedOn w:val="1"/>
    <w:link w:val="87"/>
    <w:unhideWhenUsed/>
    <w:qFormat/>
    <w:uiPriority w:val="99"/>
    <w:pPr>
      <w:spacing w:after="120"/>
    </w:pPr>
  </w:style>
  <w:style w:type="paragraph" w:styleId="8">
    <w:name w:val="toc 3"/>
    <w:basedOn w:val="1"/>
    <w:next w:val="1"/>
    <w:unhideWhenUsed/>
    <w:qFormat/>
    <w:uiPriority w:val="39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9">
    <w:name w:val="Balloon Text"/>
    <w:basedOn w:val="1"/>
    <w:link w:val="27"/>
    <w:unhideWhenUsed/>
    <w:qFormat/>
    <w:uiPriority w:val="99"/>
    <w:pPr>
      <w:widowControl w:val="0"/>
      <w:jc w:val="both"/>
    </w:pPr>
    <w:rPr>
      <w:rFonts w:ascii="宋体" w:hAnsiTheme="minorHAnsi"/>
      <w:sz w:val="18"/>
      <w:szCs w:val="18"/>
    </w:rPr>
  </w:style>
  <w:style w:type="paragraph" w:styleId="10">
    <w:name w:val="footer"/>
    <w:basedOn w:val="1"/>
    <w:link w:val="28"/>
    <w:unhideWhenUsed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="宋体" w:hAnsiTheme="minorHAnsi"/>
      <w:sz w:val="18"/>
      <w:szCs w:val="18"/>
    </w:rPr>
  </w:style>
  <w:style w:type="paragraph" w:styleId="11">
    <w:name w:val="header"/>
    <w:basedOn w:val="1"/>
    <w:link w:val="29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宋体" w:hAnsiTheme="minorHAnsi"/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spacing w:after="100" w:line="276" w:lineRule="auto"/>
    </w:pPr>
    <w:rPr>
      <w:rFonts w:ascii="Calibri" w:hAnsi="Calibri"/>
      <w:sz w:val="22"/>
      <w:szCs w:val="22"/>
    </w:rPr>
  </w:style>
  <w:style w:type="paragraph" w:styleId="13">
    <w:name w:val="toc 2"/>
    <w:basedOn w:val="1"/>
    <w:next w:val="1"/>
    <w:unhideWhenUsed/>
    <w:qFormat/>
    <w:uiPriority w:val="39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宋体" w:hAnsi="宋体" w:cs="宋体"/>
    </w:rPr>
  </w:style>
  <w:style w:type="paragraph" w:styleId="15">
    <w:name w:val="annotation subject"/>
    <w:basedOn w:val="6"/>
    <w:next w:val="6"/>
    <w:link w:val="30"/>
    <w:unhideWhenUsed/>
    <w:qFormat/>
    <w:uiPriority w:val="99"/>
    <w:rPr>
      <w:b/>
      <w:bCs/>
    </w:rPr>
  </w:style>
  <w:style w:type="paragraph" w:styleId="16">
    <w:name w:val="Body Text First Indent"/>
    <w:basedOn w:val="7"/>
    <w:link w:val="88"/>
    <w:qFormat/>
    <w:uiPriority w:val="0"/>
    <w:pPr>
      <w:widowControl w:val="0"/>
      <w:ind w:firstLine="420" w:firstLineChars="100"/>
      <w:jc w:val="both"/>
    </w:pPr>
    <w:rPr>
      <w:kern w:val="2"/>
      <w:sz w:val="21"/>
    </w:rPr>
  </w:style>
  <w:style w:type="table" w:styleId="18">
    <w:name w:val="Table Grid"/>
    <w:basedOn w:val="17"/>
    <w:qFormat/>
    <w:uiPriority w:val="0"/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FollowedHyperlink"/>
    <w:unhideWhenUsed/>
    <w:qFormat/>
    <w:uiPriority w:val="99"/>
    <w:rPr>
      <w:color w:val="800080"/>
      <w:u w:val="single"/>
    </w:rPr>
  </w:style>
  <w:style w:type="character" w:styleId="21">
    <w:name w:val="Hyperlink"/>
    <w:unhideWhenUsed/>
    <w:qFormat/>
    <w:uiPriority w:val="99"/>
    <w:rPr>
      <w:color w:val="0000FF"/>
      <w:u w:val="single"/>
    </w:rPr>
  </w:style>
  <w:style w:type="character" w:styleId="22">
    <w:name w:val="annotation reference"/>
    <w:basedOn w:val="19"/>
    <w:unhideWhenUsed/>
    <w:qFormat/>
    <w:uiPriority w:val="0"/>
    <w:rPr>
      <w:sz w:val="21"/>
      <w:szCs w:val="21"/>
    </w:rPr>
  </w:style>
  <w:style w:type="character" w:customStyle="1" w:styleId="23">
    <w:name w:val="标题 1 Char1"/>
    <w:link w:val="2"/>
    <w:qFormat/>
    <w:uiPriority w:val="9"/>
    <w:rPr>
      <w:rFonts w:ascii="Times New Roman" w:hAnsi="Times New Roman" w:eastAsia="仿宋_GB2312"/>
      <w:b/>
      <w:kern w:val="44"/>
      <w:sz w:val="32"/>
      <w:szCs w:val="22"/>
    </w:rPr>
  </w:style>
  <w:style w:type="character" w:customStyle="1" w:styleId="24">
    <w:name w:val="标题 2 Char"/>
    <w:basedOn w:val="19"/>
    <w:link w:val="3"/>
    <w:qFormat/>
    <w:uiPriority w:val="9"/>
    <w:rPr>
      <w:rFonts w:ascii="Arial" w:hAnsi="Arial" w:eastAsia="仿宋_GB2312"/>
      <w:b/>
      <w:kern w:val="2"/>
      <w:sz w:val="30"/>
      <w:szCs w:val="22"/>
    </w:rPr>
  </w:style>
  <w:style w:type="character" w:customStyle="1" w:styleId="25">
    <w:name w:val="标题 3 Char"/>
    <w:basedOn w:val="19"/>
    <w:link w:val="4"/>
    <w:qFormat/>
    <w:uiPriority w:val="9"/>
    <w:rPr>
      <w:rFonts w:ascii="Times New Roman" w:hAnsi="Times New Roman" w:eastAsia="仿宋_GB2312"/>
      <w:b/>
      <w:bCs/>
      <w:kern w:val="2"/>
      <w:sz w:val="28"/>
      <w:szCs w:val="32"/>
    </w:rPr>
  </w:style>
  <w:style w:type="character" w:customStyle="1" w:styleId="26">
    <w:name w:val="批注文字 Char"/>
    <w:basedOn w:val="19"/>
    <w:link w:val="6"/>
    <w:qFormat/>
    <w:uiPriority w:val="0"/>
    <w:rPr>
      <w:rFonts w:ascii="Times New Roman" w:hAnsi="Times New Roman"/>
      <w:szCs w:val="24"/>
    </w:rPr>
  </w:style>
  <w:style w:type="character" w:customStyle="1" w:styleId="27">
    <w:name w:val="批注框文本 Char1"/>
    <w:basedOn w:val="19"/>
    <w:link w:val="9"/>
    <w:semiHidden/>
    <w:qFormat/>
    <w:uiPriority w:val="99"/>
    <w:rPr>
      <w:sz w:val="18"/>
      <w:szCs w:val="18"/>
    </w:rPr>
  </w:style>
  <w:style w:type="character" w:customStyle="1" w:styleId="28">
    <w:name w:val="页脚 Char1"/>
    <w:basedOn w:val="19"/>
    <w:link w:val="10"/>
    <w:qFormat/>
    <w:uiPriority w:val="99"/>
    <w:rPr>
      <w:sz w:val="18"/>
      <w:szCs w:val="18"/>
    </w:rPr>
  </w:style>
  <w:style w:type="character" w:customStyle="1" w:styleId="29">
    <w:name w:val="页眉 Char1"/>
    <w:basedOn w:val="19"/>
    <w:link w:val="11"/>
    <w:qFormat/>
    <w:uiPriority w:val="99"/>
    <w:rPr>
      <w:sz w:val="18"/>
      <w:szCs w:val="18"/>
    </w:rPr>
  </w:style>
  <w:style w:type="character" w:customStyle="1" w:styleId="30">
    <w:name w:val="批注主题 Char"/>
    <w:basedOn w:val="26"/>
    <w:link w:val="15"/>
    <w:semiHidden/>
    <w:qFormat/>
    <w:uiPriority w:val="99"/>
    <w:rPr>
      <w:rFonts w:ascii="Times New Roman" w:hAnsi="Times New Roman"/>
      <w:b/>
      <w:bCs/>
      <w:szCs w:val="24"/>
    </w:rPr>
  </w:style>
  <w:style w:type="paragraph" w:customStyle="1" w:styleId="31">
    <w:name w:val="列出段落1"/>
    <w:basedOn w:val="1"/>
    <w:qFormat/>
    <w:uiPriority w:val="34"/>
    <w:pPr>
      <w:ind w:firstLine="420" w:firstLineChars="200"/>
    </w:pPr>
  </w:style>
  <w:style w:type="character" w:customStyle="1" w:styleId="32">
    <w:name w:val="标题 1 字符"/>
    <w:basedOn w:val="19"/>
    <w:qFormat/>
    <w:uiPriority w:val="9"/>
    <w:rPr>
      <w:rFonts w:ascii="Times New Roman" w:hAnsi="Times New Roman"/>
      <w:b/>
      <w:bCs/>
      <w:kern w:val="44"/>
      <w:sz w:val="44"/>
      <w:szCs w:val="44"/>
    </w:rPr>
  </w:style>
  <w:style w:type="character" w:customStyle="1" w:styleId="33">
    <w:name w:val="font21"/>
    <w:qFormat/>
    <w:uiPriority w:val="0"/>
    <w:rPr>
      <w:rFonts w:hint="eastAsia" w:ascii="仿宋" w:hAnsi="仿宋" w:eastAsia="仿宋" w:cs="仿宋"/>
      <w:color w:val="000000"/>
      <w:sz w:val="30"/>
      <w:szCs w:val="30"/>
      <w:u w:val="none"/>
    </w:rPr>
  </w:style>
  <w:style w:type="character" w:customStyle="1" w:styleId="34">
    <w:name w:val="font11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  <w:vertAlign w:val="superscript"/>
    </w:rPr>
  </w:style>
  <w:style w:type="character" w:customStyle="1" w:styleId="35">
    <w:name w:val="font71"/>
    <w:qFormat/>
    <w:uiPriority w:val="0"/>
    <w:rPr>
      <w:rFonts w:hint="eastAsia" w:ascii="仿宋" w:hAnsi="仿宋" w:eastAsia="仿宋" w:cs="仿宋"/>
      <w:b/>
      <w:color w:val="000000"/>
      <w:sz w:val="12"/>
      <w:szCs w:val="12"/>
      <w:u w:val="none"/>
    </w:rPr>
  </w:style>
  <w:style w:type="character" w:customStyle="1" w:styleId="36">
    <w:name w:val="font61"/>
    <w:qFormat/>
    <w:uiPriority w:val="0"/>
    <w:rPr>
      <w:rFonts w:hint="eastAsia" w:ascii="仿宋" w:hAnsi="仿宋" w:eastAsia="仿宋" w:cs="仿宋"/>
      <w:color w:val="000000"/>
      <w:sz w:val="21"/>
      <w:szCs w:val="21"/>
      <w:u w:val="none"/>
    </w:rPr>
  </w:style>
  <w:style w:type="character" w:customStyle="1" w:styleId="37">
    <w:name w:val="font01"/>
    <w:qFormat/>
    <w:uiPriority w:val="0"/>
    <w:rPr>
      <w:rFonts w:hint="eastAsia" w:ascii="仿宋" w:hAnsi="仿宋" w:eastAsia="仿宋" w:cs="仿宋"/>
      <w:b/>
      <w:color w:val="000000"/>
      <w:sz w:val="12"/>
      <w:szCs w:val="12"/>
      <w:u w:val="none"/>
    </w:rPr>
  </w:style>
  <w:style w:type="character" w:customStyle="1" w:styleId="38">
    <w:name w:val="font31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39">
    <w:name w:val="font41"/>
    <w:qFormat/>
    <w:uiPriority w:val="0"/>
    <w:rPr>
      <w:rFonts w:hint="eastAsia" w:ascii="仿宋" w:hAnsi="仿宋" w:eastAsia="仿宋" w:cs="仿宋"/>
      <w:color w:val="000000"/>
      <w:sz w:val="32"/>
      <w:szCs w:val="32"/>
      <w:u w:val="none"/>
    </w:rPr>
  </w:style>
  <w:style w:type="character" w:customStyle="1" w:styleId="40">
    <w:name w:val="font91"/>
    <w:qFormat/>
    <w:uiPriority w:val="0"/>
    <w:rPr>
      <w:rFonts w:hint="eastAsia" w:ascii="仿宋" w:hAnsi="仿宋" w:eastAsia="仿宋" w:cs="仿宋"/>
      <w:b/>
      <w:color w:val="000000"/>
      <w:sz w:val="12"/>
      <w:szCs w:val="12"/>
      <w:u w:val="none"/>
    </w:rPr>
  </w:style>
  <w:style w:type="character" w:customStyle="1" w:styleId="41">
    <w:name w:val="font51"/>
    <w:qFormat/>
    <w:uiPriority w:val="0"/>
    <w:rPr>
      <w:rFonts w:hint="eastAsia" w:ascii="仿宋" w:hAnsi="仿宋" w:eastAsia="仿宋" w:cs="仿宋"/>
      <w:color w:val="000000"/>
      <w:sz w:val="32"/>
      <w:szCs w:val="32"/>
      <w:u w:val="none"/>
    </w:rPr>
  </w:style>
  <w:style w:type="character" w:customStyle="1" w:styleId="42">
    <w:name w:val="font101"/>
    <w:qFormat/>
    <w:uiPriority w:val="0"/>
    <w:rPr>
      <w:rFonts w:hint="eastAsia" w:ascii="仿宋" w:hAnsi="仿宋" w:eastAsia="仿宋" w:cs="仿宋"/>
      <w:b/>
      <w:color w:val="000000"/>
      <w:sz w:val="12"/>
      <w:szCs w:val="12"/>
      <w:u w:val="none"/>
    </w:rPr>
  </w:style>
  <w:style w:type="paragraph" w:customStyle="1" w:styleId="43">
    <w:name w:val="xl70"/>
    <w:basedOn w:val="1"/>
    <w:qFormat/>
    <w:uiPriority w:val="0"/>
    <w:pPr>
      <w:pBdr>
        <w:top w:val="single" w:color="000000" w:sz="4" w:space="0"/>
        <w:left w:val="single" w:color="000000" w:sz="8" w:space="0"/>
        <w:bottom w:val="single" w:color="000000" w:sz="8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44">
    <w:name w:val="xl8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20"/>
      <w:szCs w:val="20"/>
    </w:rPr>
  </w:style>
  <w:style w:type="paragraph" w:customStyle="1" w:styleId="45">
    <w:name w:val="xl76"/>
    <w:basedOn w:val="1"/>
    <w:qFormat/>
    <w:uiPriority w:val="0"/>
    <w:pPr>
      <w:pBdr>
        <w:bottom w:val="single" w:color="000000" w:sz="8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28"/>
      <w:szCs w:val="28"/>
    </w:rPr>
  </w:style>
  <w:style w:type="paragraph" w:customStyle="1" w:styleId="46">
    <w:name w:val="xl74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47">
    <w:name w:val="xl8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</w:rPr>
  </w:style>
  <w:style w:type="paragraph" w:customStyle="1" w:styleId="48">
    <w:name w:val="xl8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18"/>
      <w:szCs w:val="18"/>
    </w:rPr>
  </w:style>
  <w:style w:type="paragraph" w:customStyle="1" w:styleId="49">
    <w:name w:val="TOC 标题1"/>
    <w:basedOn w:val="2"/>
    <w:next w:val="1"/>
    <w:qFormat/>
    <w:uiPriority w:val="39"/>
    <w:pPr>
      <w:widowControl/>
      <w:spacing w:before="480" w:line="276" w:lineRule="auto"/>
      <w:jc w:val="left"/>
      <w:outlineLvl w:val="9"/>
    </w:pPr>
    <w:rPr>
      <w:rFonts w:ascii="Cambria" w:hAnsi="Cambria" w:eastAsia="宋体"/>
      <w:bCs/>
      <w:color w:val="365F91"/>
      <w:kern w:val="0"/>
      <w:sz w:val="28"/>
      <w:szCs w:val="28"/>
    </w:rPr>
  </w:style>
  <w:style w:type="paragraph" w:customStyle="1" w:styleId="50">
    <w:name w:val="列出段落11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/>
      <w:kern w:val="2"/>
      <w:sz w:val="21"/>
      <w:szCs w:val="22"/>
    </w:rPr>
  </w:style>
  <w:style w:type="paragraph" w:customStyle="1" w:styleId="51">
    <w:name w:val="xl73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52">
    <w:name w:val="xl77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28"/>
      <w:szCs w:val="28"/>
    </w:rPr>
  </w:style>
  <w:style w:type="paragraph" w:customStyle="1" w:styleId="53">
    <w:name w:val="xl8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20"/>
      <w:szCs w:val="20"/>
    </w:rPr>
  </w:style>
  <w:style w:type="paragraph" w:customStyle="1" w:styleId="54">
    <w:name w:val="xl8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sz w:val="18"/>
      <w:szCs w:val="18"/>
    </w:rPr>
  </w:style>
  <w:style w:type="paragraph" w:customStyle="1" w:styleId="5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6">
    <w:name w:val="xl75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8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57">
    <w:name w:val="xl80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color w:val="000000"/>
      <w:sz w:val="28"/>
      <w:szCs w:val="28"/>
    </w:rPr>
  </w:style>
  <w:style w:type="paragraph" w:customStyle="1" w:styleId="58">
    <w:name w:val="font5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18"/>
      <w:szCs w:val="18"/>
    </w:rPr>
  </w:style>
  <w:style w:type="paragraph" w:customStyle="1" w:styleId="59">
    <w:name w:val="xl9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sz w:val="18"/>
      <w:szCs w:val="18"/>
    </w:rPr>
  </w:style>
  <w:style w:type="paragraph" w:customStyle="1" w:styleId="60">
    <w:name w:val="xl78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61">
    <w:name w:val="font8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18"/>
      <w:szCs w:val="18"/>
    </w:rPr>
  </w:style>
  <w:style w:type="paragraph" w:customStyle="1" w:styleId="62">
    <w:name w:val="font7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20"/>
      <w:szCs w:val="20"/>
    </w:rPr>
  </w:style>
  <w:style w:type="paragraph" w:customStyle="1" w:styleId="63">
    <w:name w:val="xl69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64">
    <w:name w:val="font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color w:val="000000"/>
      <w:sz w:val="22"/>
      <w:szCs w:val="22"/>
    </w:rPr>
  </w:style>
  <w:style w:type="paragraph" w:customStyle="1" w:styleId="65">
    <w:name w:val="xl72"/>
    <w:basedOn w:val="1"/>
    <w:qFormat/>
    <w:uiPriority w:val="0"/>
    <w:pP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  <w:sz w:val="48"/>
      <w:szCs w:val="48"/>
    </w:rPr>
  </w:style>
  <w:style w:type="paragraph" w:customStyle="1" w:styleId="66">
    <w:name w:val="xl66"/>
    <w:basedOn w:val="1"/>
    <w:qFormat/>
    <w:uiPriority w:val="0"/>
    <w:pPr>
      <w:pBdr>
        <w:top w:val="single" w:color="000000" w:sz="8" w:space="0"/>
        <w:left w:val="single" w:color="000000" w:sz="8" w:space="0"/>
        <w:right w:val="single" w:color="000000" w:sz="4" w:space="0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8"/>
      <w:szCs w:val="28"/>
    </w:rPr>
  </w:style>
  <w:style w:type="paragraph" w:customStyle="1" w:styleId="67">
    <w:name w:val="xl67"/>
    <w:basedOn w:val="1"/>
    <w:qFormat/>
    <w:uiPriority w:val="0"/>
    <w:pPr>
      <w:pBdr>
        <w:left w:val="single" w:color="000000" w:sz="8" w:space="0"/>
        <w:bottom w:val="single" w:color="000000" w:sz="4" w:space="0"/>
        <w:right w:val="single" w:color="000000" w:sz="4" w:space="0"/>
      </w:pBdr>
      <w:shd w:val="clear" w:color="000000" w:fill="CCCCFF"/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68">
    <w:name w:val="TOC 标题11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="Cambria" w:hAnsi="Cambria" w:eastAsia="宋体"/>
      <w:b w:val="0"/>
      <w:color w:val="366091"/>
      <w:kern w:val="0"/>
      <w:szCs w:val="32"/>
    </w:rPr>
  </w:style>
  <w:style w:type="paragraph" w:customStyle="1" w:styleId="69">
    <w:name w:val="xl71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70">
    <w:name w:val="列出段落2"/>
    <w:basedOn w:val="1"/>
    <w:qFormat/>
    <w:uiPriority w:val="0"/>
    <w:pPr>
      <w:widowControl w:val="0"/>
      <w:ind w:firstLine="420" w:firstLineChars="200"/>
      <w:jc w:val="both"/>
    </w:pPr>
    <w:rPr>
      <w:rFonts w:ascii="Calibri" w:hAnsi="Calibri" w:eastAsia="仿宋"/>
      <w:kern w:val="2"/>
      <w:szCs w:val="22"/>
    </w:rPr>
  </w:style>
  <w:style w:type="paragraph" w:customStyle="1" w:styleId="71">
    <w:name w:val="xl68"/>
    <w:basedOn w:val="1"/>
    <w:qFormat/>
    <w:uiPriority w:val="0"/>
    <w:pPr>
      <w:pBdr>
        <w:top w:val="single" w:color="000000" w:sz="4" w:space="0"/>
        <w:left w:val="single" w:color="000000" w:sz="8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72">
    <w:name w:val="xl8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rFonts w:ascii="宋体" w:hAnsi="宋体" w:cs="宋体"/>
      <w:sz w:val="20"/>
      <w:szCs w:val="20"/>
    </w:rPr>
  </w:style>
  <w:style w:type="paragraph" w:customStyle="1" w:styleId="73">
    <w:name w:val="font9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color w:val="FF0000"/>
      <w:sz w:val="18"/>
      <w:szCs w:val="18"/>
    </w:rPr>
  </w:style>
  <w:style w:type="paragraph" w:customStyle="1" w:styleId="74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75">
    <w:name w:val="xl65"/>
    <w:basedOn w:val="1"/>
    <w:qFormat/>
    <w:uiPriority w:val="0"/>
    <w:pPr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76">
    <w:name w:val="正文文本缩进2"/>
    <w:basedOn w:val="1"/>
    <w:qFormat/>
    <w:uiPriority w:val="99"/>
    <w:pPr>
      <w:widowControl w:val="0"/>
      <w:spacing w:line="360" w:lineRule="auto"/>
      <w:ind w:left="359" w:leftChars="171" w:firstLine="540" w:firstLineChars="225"/>
      <w:jc w:val="both"/>
    </w:pPr>
    <w:rPr>
      <w:rFonts w:eastAsia="仿宋"/>
      <w:szCs w:val="20"/>
    </w:rPr>
  </w:style>
  <w:style w:type="paragraph" w:customStyle="1" w:styleId="77">
    <w:name w:val="xl79"/>
    <w:basedOn w:val="1"/>
    <w:qFormat/>
    <w:uiPriority w:val="0"/>
    <w:pPr>
      <w:pBdr>
        <w:top w:val="single" w:color="000000" w:sz="8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8"/>
      <w:szCs w:val="28"/>
    </w:rPr>
  </w:style>
  <w:style w:type="paragraph" w:customStyle="1" w:styleId="78">
    <w:name w:val="xl8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</w:rPr>
  </w:style>
  <w:style w:type="paragraph" w:customStyle="1" w:styleId="79">
    <w:name w:val="xl8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sz w:val="36"/>
      <w:szCs w:val="36"/>
    </w:rPr>
  </w:style>
  <w:style w:type="paragraph" w:customStyle="1" w:styleId="80">
    <w:name w:val="xl8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18"/>
      <w:szCs w:val="18"/>
    </w:rPr>
  </w:style>
  <w:style w:type="paragraph" w:customStyle="1" w:styleId="81">
    <w:name w:val="font10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b/>
      <w:bCs/>
      <w:color w:val="000000"/>
      <w:sz w:val="18"/>
      <w:szCs w:val="18"/>
    </w:rPr>
  </w:style>
  <w:style w:type="character" w:customStyle="1" w:styleId="82">
    <w:name w:val="标题 1 Char"/>
    <w:qFormat/>
    <w:uiPriority w:val="9"/>
    <w:rPr>
      <w:rFonts w:eastAsia="仿宋_GB2312"/>
      <w:b/>
      <w:kern w:val="44"/>
      <w:sz w:val="32"/>
      <w:szCs w:val="22"/>
    </w:rPr>
  </w:style>
  <w:style w:type="character" w:customStyle="1" w:styleId="83">
    <w:name w:val="页脚 Char"/>
    <w:qFormat/>
    <w:uiPriority w:val="99"/>
    <w:rPr>
      <w:sz w:val="18"/>
      <w:szCs w:val="18"/>
    </w:rPr>
  </w:style>
  <w:style w:type="character" w:customStyle="1" w:styleId="84">
    <w:name w:val="批注框文本 Char"/>
    <w:qFormat/>
    <w:uiPriority w:val="99"/>
    <w:rPr>
      <w:sz w:val="18"/>
      <w:szCs w:val="18"/>
    </w:rPr>
  </w:style>
  <w:style w:type="character" w:customStyle="1" w:styleId="85">
    <w:name w:val="页眉 Char"/>
    <w:qFormat/>
    <w:uiPriority w:val="99"/>
    <w:rPr>
      <w:sz w:val="18"/>
      <w:szCs w:val="18"/>
    </w:rPr>
  </w:style>
  <w:style w:type="paragraph" w:customStyle="1" w:styleId="86">
    <w:name w:val="TOC Heading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="Cambria" w:hAnsi="Cambria" w:eastAsia="宋体"/>
      <w:b w:val="0"/>
      <w:color w:val="366091"/>
      <w:kern w:val="0"/>
      <w:szCs w:val="32"/>
    </w:rPr>
  </w:style>
  <w:style w:type="character" w:customStyle="1" w:styleId="87">
    <w:name w:val="正文文本 Char"/>
    <w:basedOn w:val="19"/>
    <w:link w:val="7"/>
    <w:qFormat/>
    <w:uiPriority w:val="99"/>
    <w:rPr>
      <w:rFonts w:ascii="Times New Roman" w:hAnsi="Times New Roman"/>
      <w:sz w:val="24"/>
      <w:szCs w:val="24"/>
    </w:rPr>
  </w:style>
  <w:style w:type="character" w:customStyle="1" w:styleId="88">
    <w:name w:val="正文首行缩进 Char"/>
    <w:basedOn w:val="87"/>
    <w:link w:val="16"/>
    <w:qFormat/>
    <w:uiPriority w:val="0"/>
    <w:rPr>
      <w:rFonts w:ascii="Times New Roman" w:hAnsi="Times New Roman"/>
      <w:kern w:val="2"/>
      <w:sz w:val="21"/>
      <w:szCs w:val="24"/>
    </w:rPr>
  </w:style>
  <w:style w:type="paragraph" w:customStyle="1" w:styleId="89">
    <w:name w:val="TOC 标题1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="Cambria" w:hAnsi="Cambria" w:eastAsia="宋体"/>
      <w:b w:val="0"/>
      <w:color w:val="366091"/>
      <w:kern w:val="0"/>
      <w:szCs w:val="32"/>
    </w:rPr>
  </w:style>
  <w:style w:type="paragraph" w:customStyle="1" w:styleId="90">
    <w:name w:val="修订1"/>
    <w:hidden/>
    <w:semiHidden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91">
    <w:name w:val="修订2"/>
    <w:hidden/>
    <w:unhideWhenUsed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92">
    <w:name w:val="修订3"/>
    <w:hidden/>
    <w:semiHidden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2" Type="http://schemas.microsoft.com/office/2011/relationships/people" Target="people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19</Pages>
  <Words>1358</Words>
  <Characters>7743</Characters>
  <Lines>64</Lines>
  <Paragraphs>18</Paragraphs>
  <TotalTime>15</TotalTime>
  <ScaleCrop>false</ScaleCrop>
  <LinksUpToDate>false</LinksUpToDate>
  <CharactersWithSpaces>9083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2021-05-06T16:57:00Z</dcterms:created>
  <dc:creator>zhsh</dc:creator>
  <cp:lastModifiedBy>江兴霜</cp:lastModifiedBy>
  <cp:lastPrinted>2021-05-01T01:40:00Z</cp:lastPrinted>
  <dcterms:modified xsi:type="dcterms:W3CDTF">2021-08-09T02:39:53Z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BC0A3173D1704CD3B4D0DA24FAB9E0F9</vt:lpwstr>
  </property>
</Properties>
</file>